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40EDC" w14:textId="77777777" w:rsidR="00B5157B" w:rsidRPr="00FB5052" w:rsidRDefault="00122EA6" w:rsidP="00B5157B">
      <w:pPr>
        <w:rPr>
          <w:rFonts w:ascii="Calibri" w:hAnsi="Calibri" w:cs="Calibri"/>
        </w:rPr>
      </w:pPr>
      <w:r w:rsidRPr="00FB5052">
        <w:rPr>
          <w:rFonts w:ascii="Calibri" w:eastAsia="Calibri" w:hAnsi="Calibri" w:cs="Calibri"/>
          <w:b/>
          <w:color w:val="000000" w:themeColor="text1"/>
        </w:rPr>
        <w:t xml:space="preserve">               </w:t>
      </w:r>
    </w:p>
    <w:p w14:paraId="190AC5BF" w14:textId="77777777" w:rsidR="00B5157B" w:rsidRPr="00FB5052" w:rsidRDefault="00B5157B" w:rsidP="00B5157B">
      <w:pPr>
        <w:jc w:val="center"/>
        <w:rPr>
          <w:rFonts w:ascii="Calibri" w:hAnsi="Calibri" w:cs="Calibri"/>
        </w:rPr>
      </w:pPr>
      <w:r w:rsidRPr="00FB5052">
        <w:rPr>
          <w:rFonts w:ascii="Calibri" w:hAnsi="Calibri" w:cs="Calibri"/>
          <w:noProof/>
        </w:rPr>
        <w:drawing>
          <wp:inline distT="0" distB="0" distL="0" distR="0" wp14:anchorId="40492CE0" wp14:editId="524B6950">
            <wp:extent cx="2857500" cy="10763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4D50F03A" w14:textId="77777777" w:rsidR="00B5157B" w:rsidRPr="00FB5052" w:rsidRDefault="00B5157B" w:rsidP="00B5157B">
      <w:pPr>
        <w:rPr>
          <w:rFonts w:ascii="Calibri" w:hAnsi="Calibri" w:cs="Calibri"/>
        </w:rPr>
      </w:pPr>
    </w:p>
    <w:p w14:paraId="351CB19F" w14:textId="77777777" w:rsidR="00B5157B" w:rsidRPr="00FB5052" w:rsidRDefault="00B5157B" w:rsidP="00B5157B">
      <w:pPr>
        <w:jc w:val="center"/>
        <w:rPr>
          <w:rFonts w:ascii="Calibri" w:hAnsi="Calibri" w:cs="Calibri"/>
          <w:sz w:val="48"/>
          <w:szCs w:val="48"/>
        </w:rPr>
      </w:pPr>
    </w:p>
    <w:p w14:paraId="28D6DE5B" w14:textId="77777777" w:rsidR="00B5157B" w:rsidRPr="00FB5052" w:rsidRDefault="00B5157B" w:rsidP="00B5157B">
      <w:pPr>
        <w:jc w:val="center"/>
        <w:rPr>
          <w:rFonts w:ascii="Calibri" w:hAnsi="Calibri" w:cs="Calibri"/>
          <w:sz w:val="48"/>
          <w:szCs w:val="48"/>
        </w:rPr>
      </w:pPr>
    </w:p>
    <w:p w14:paraId="2E515B75" w14:textId="6D7EF02C" w:rsidR="007369D2" w:rsidRPr="0066145A" w:rsidRDefault="007369D2" w:rsidP="007369D2">
      <w:pPr>
        <w:jc w:val="center"/>
        <w:rPr>
          <w:rFonts w:ascii="Open Sans" w:hAnsi="Open Sans" w:cs="Open Sans"/>
          <w:b/>
          <w:sz w:val="44"/>
          <w:szCs w:val="52"/>
        </w:rPr>
      </w:pPr>
      <w:r w:rsidRPr="0066145A">
        <w:rPr>
          <w:rFonts w:ascii="Open Sans" w:hAnsi="Open Sans" w:cs="Open Sans"/>
          <w:b/>
          <w:sz w:val="44"/>
          <w:szCs w:val="52"/>
        </w:rPr>
        <w:t xml:space="preserve">Session Guide for Mentors Facilitating Groups of </w:t>
      </w:r>
      <w:r>
        <w:rPr>
          <w:rFonts w:ascii="Open Sans" w:hAnsi="Open Sans" w:cs="Open Sans"/>
          <w:b/>
          <w:sz w:val="44"/>
          <w:szCs w:val="52"/>
        </w:rPr>
        <w:t>Older</w:t>
      </w:r>
      <w:r w:rsidRPr="0066145A">
        <w:rPr>
          <w:rFonts w:ascii="Open Sans" w:hAnsi="Open Sans" w:cs="Open Sans"/>
          <w:b/>
          <w:sz w:val="44"/>
          <w:szCs w:val="52"/>
        </w:rPr>
        <w:t xml:space="preserve"> Adolescent </w:t>
      </w:r>
      <w:r>
        <w:rPr>
          <w:rFonts w:ascii="Open Sans" w:hAnsi="Open Sans" w:cs="Open Sans"/>
          <w:b/>
          <w:sz w:val="44"/>
          <w:szCs w:val="52"/>
        </w:rPr>
        <w:t>Boys</w:t>
      </w:r>
    </w:p>
    <w:p w14:paraId="022E6C1A" w14:textId="77777777" w:rsidR="007369D2" w:rsidRPr="0066145A" w:rsidRDefault="007369D2" w:rsidP="007369D2">
      <w:pPr>
        <w:jc w:val="center"/>
        <w:rPr>
          <w:rFonts w:ascii="Open Sans" w:hAnsi="Open Sans" w:cs="Open Sans"/>
          <w:b/>
          <w:bCs/>
          <w:sz w:val="44"/>
          <w:szCs w:val="44"/>
        </w:rPr>
      </w:pPr>
      <w:r w:rsidRPr="0066145A">
        <w:rPr>
          <w:rFonts w:ascii="Open Sans" w:hAnsi="Open Sans" w:cs="Open Sans"/>
          <w:b/>
          <w:bCs/>
          <w:sz w:val="44"/>
          <w:szCs w:val="44"/>
        </w:rPr>
        <w:t xml:space="preserve">(ages </w:t>
      </w:r>
      <w:r>
        <w:rPr>
          <w:rFonts w:ascii="Open Sans" w:hAnsi="Open Sans" w:cs="Open Sans"/>
          <w:b/>
          <w:bCs/>
          <w:sz w:val="44"/>
          <w:szCs w:val="44"/>
        </w:rPr>
        <w:t>15 - 19</w:t>
      </w:r>
      <w:r w:rsidRPr="0066145A">
        <w:rPr>
          <w:rFonts w:ascii="Open Sans" w:hAnsi="Open Sans" w:cs="Open Sans"/>
          <w:b/>
          <w:bCs/>
          <w:sz w:val="44"/>
          <w:szCs w:val="44"/>
        </w:rPr>
        <w:t>)</w:t>
      </w:r>
    </w:p>
    <w:p w14:paraId="49F5D7B1" w14:textId="77777777" w:rsidR="007369D2" w:rsidRPr="0066145A" w:rsidRDefault="007369D2" w:rsidP="007369D2">
      <w:pPr>
        <w:jc w:val="center"/>
        <w:rPr>
          <w:rFonts w:ascii="Open Sans" w:hAnsi="Open Sans" w:cs="Open Sans"/>
          <w:b/>
          <w:sz w:val="48"/>
          <w:szCs w:val="56"/>
        </w:rPr>
      </w:pPr>
    </w:p>
    <w:p w14:paraId="77608E9F" w14:textId="77777777" w:rsidR="007369D2" w:rsidRPr="0066145A" w:rsidRDefault="007369D2" w:rsidP="007369D2">
      <w:pPr>
        <w:jc w:val="center"/>
        <w:rPr>
          <w:rFonts w:ascii="Open Sans" w:hAnsi="Open Sans" w:cs="Open Sans"/>
          <w:sz w:val="48"/>
          <w:szCs w:val="48"/>
        </w:rPr>
      </w:pPr>
    </w:p>
    <w:p w14:paraId="4E4C5B21" w14:textId="77777777" w:rsidR="007369D2" w:rsidRPr="0066145A" w:rsidRDefault="007369D2" w:rsidP="007369D2">
      <w:pPr>
        <w:jc w:val="center"/>
        <w:rPr>
          <w:rFonts w:ascii="Open Sans" w:hAnsi="Open Sans" w:cs="Open Sans"/>
          <w:sz w:val="48"/>
          <w:szCs w:val="48"/>
        </w:rPr>
      </w:pPr>
    </w:p>
    <w:p w14:paraId="6250D415" w14:textId="77777777" w:rsidR="007369D2" w:rsidRPr="0066145A" w:rsidRDefault="007369D2" w:rsidP="007369D2">
      <w:pPr>
        <w:jc w:val="center"/>
        <w:rPr>
          <w:rFonts w:ascii="Open Sans" w:hAnsi="Open Sans" w:cs="Open Sans"/>
          <w:sz w:val="36"/>
          <w:szCs w:val="36"/>
        </w:rPr>
      </w:pPr>
      <w:r w:rsidRPr="0066145A">
        <w:rPr>
          <w:rFonts w:ascii="Open Sans" w:hAnsi="Open Sans" w:cs="Open Sans"/>
          <w:sz w:val="36"/>
          <w:szCs w:val="36"/>
        </w:rPr>
        <w:t>Global version designed for adaptation</w:t>
      </w:r>
    </w:p>
    <w:p w14:paraId="51E51453" w14:textId="77777777" w:rsidR="007369D2" w:rsidRPr="0066145A" w:rsidRDefault="007369D2" w:rsidP="007369D2">
      <w:pPr>
        <w:jc w:val="center"/>
        <w:rPr>
          <w:rFonts w:ascii="Open Sans" w:hAnsi="Open Sans" w:cs="Open Sans"/>
          <w:sz w:val="36"/>
          <w:szCs w:val="36"/>
        </w:rPr>
      </w:pPr>
    </w:p>
    <w:p w14:paraId="5C49A72A" w14:textId="77777777" w:rsidR="007369D2" w:rsidRPr="0066145A" w:rsidRDefault="007369D2" w:rsidP="007369D2">
      <w:pPr>
        <w:jc w:val="center"/>
        <w:rPr>
          <w:rFonts w:ascii="Open Sans" w:hAnsi="Open Sans" w:cs="Open Sans"/>
          <w:sz w:val="36"/>
          <w:szCs w:val="36"/>
        </w:rPr>
      </w:pPr>
      <w:r w:rsidRPr="0066145A">
        <w:rPr>
          <w:rFonts w:ascii="Open Sans" w:hAnsi="Open Sans" w:cs="Open Sans"/>
          <w:sz w:val="36"/>
          <w:szCs w:val="36"/>
        </w:rPr>
        <w:t>May 2023</w:t>
      </w:r>
    </w:p>
    <w:p w14:paraId="109EEF7F" w14:textId="77777777" w:rsidR="007369D2" w:rsidRPr="0066145A" w:rsidRDefault="007369D2" w:rsidP="007369D2">
      <w:pPr>
        <w:jc w:val="center"/>
        <w:rPr>
          <w:rFonts w:ascii="Open Sans" w:hAnsi="Open Sans" w:cs="Open Sans"/>
          <w:sz w:val="48"/>
          <w:szCs w:val="48"/>
        </w:rPr>
      </w:pPr>
    </w:p>
    <w:p w14:paraId="3C568A91" w14:textId="77777777" w:rsidR="007369D2" w:rsidRDefault="007369D2" w:rsidP="007369D2"/>
    <w:p w14:paraId="5F0EB5B0" w14:textId="77777777" w:rsidR="007369D2" w:rsidRDefault="007369D2" w:rsidP="007369D2">
      <w:pPr>
        <w:jc w:val="center"/>
        <w:rPr>
          <w:color w:val="C45911" w:themeColor="accent2" w:themeShade="BF"/>
        </w:rPr>
      </w:pPr>
      <w:r>
        <w:br w:type="page"/>
      </w:r>
    </w:p>
    <w:p w14:paraId="525D190C" w14:textId="77777777" w:rsidR="007369D2" w:rsidRPr="00214EFD" w:rsidRDefault="007369D2" w:rsidP="007369D2">
      <w:pPr>
        <w:pStyle w:val="paragraph"/>
        <w:shd w:val="clear" w:color="auto" w:fill="FFFFFF"/>
        <w:jc w:val="center"/>
        <w:textAlignment w:val="baseline"/>
        <w:rPr>
          <w:rFonts w:ascii="Open Sans" w:hAnsi="Open Sans" w:cs="Open Sans"/>
          <w:b/>
          <w:color w:val="000000"/>
          <w:sz w:val="32"/>
          <w:szCs w:val="32"/>
        </w:rPr>
      </w:pPr>
      <w:bookmarkStart w:id="0" w:name="_Toc4084958"/>
      <w:bookmarkStart w:id="1" w:name="_Toc428107060"/>
      <w:r w:rsidRPr="00214EFD">
        <w:rPr>
          <w:rFonts w:ascii="Open Sans" w:hAnsi="Open Sans" w:cs="Open Sans"/>
          <w:b/>
          <w:color w:val="000000"/>
          <w:sz w:val="32"/>
          <w:szCs w:val="32"/>
        </w:rPr>
        <w:lastRenderedPageBreak/>
        <w:t>Foreword</w:t>
      </w:r>
      <w:bookmarkEnd w:id="0"/>
      <w:bookmarkEnd w:id="1"/>
    </w:p>
    <w:p w14:paraId="5896C1B7"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2A9279F3" w14:textId="77777777" w:rsidR="007369D2" w:rsidRPr="009E6ACC" w:rsidRDefault="007369D2" w:rsidP="007369D2">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Pathfinder, in partnership with CARE, and with funding from the Bill &amp; Melinda Gates Foundation (BMGF), first implemented the </w:t>
      </w:r>
      <w:hyperlink r:id="rId12" w:history="1">
        <w:r w:rsidRPr="00214EFD">
          <w:rPr>
            <w:rStyle w:val="Hyperlink"/>
            <w:rFonts w:ascii="Open Sans" w:eastAsiaTheme="majorEastAsia" w:hAnsi="Open Sans" w:cs="Open Sans"/>
            <w:sz w:val="22"/>
            <w:szCs w:val="22"/>
          </w:rPr>
          <w:t>Act With Her</w:t>
        </w:r>
      </w:hyperlink>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 xml:space="preserve">program in Ethiopia </w:t>
      </w:r>
      <w:r w:rsidRPr="009E6ACC">
        <w:rPr>
          <w:rFonts w:ascii="Open Sans" w:hAnsi="Open Sans" w:cs="Open Sans"/>
          <w:color w:val="000000"/>
          <w:sz w:val="22"/>
          <w:szCs w:val="22"/>
        </w:rPr>
        <w:t xml:space="preserve">from </w:t>
      </w:r>
      <w:r w:rsidRPr="00214EFD">
        <w:rPr>
          <w:rFonts w:ascii="Open Sans" w:hAnsi="Open Sans" w:cs="Open Sans"/>
          <w:color w:val="000000"/>
          <w:sz w:val="22"/>
          <w:szCs w:val="22"/>
        </w:rPr>
        <w:t xml:space="preserve">2017 </w:t>
      </w:r>
      <w:r w:rsidRPr="009E6ACC">
        <w:rPr>
          <w:rFonts w:ascii="Open Sans" w:hAnsi="Open Sans" w:cs="Open Sans"/>
          <w:color w:val="000000"/>
          <w:sz w:val="22"/>
          <w:szCs w:val="22"/>
        </w:rPr>
        <w:t xml:space="preserve">to </w:t>
      </w:r>
      <w:r w:rsidRPr="00214EFD">
        <w:rPr>
          <w:rFonts w:ascii="Open Sans" w:hAnsi="Open Sans" w:cs="Open Sans"/>
          <w:color w:val="000000"/>
          <w:sz w:val="22"/>
          <w:szCs w:val="22"/>
        </w:rPr>
        <w:t>2023.</w:t>
      </w:r>
      <w:r w:rsidRPr="009E6ACC">
        <w:rPr>
          <w:rFonts w:ascii="Open Sans" w:hAnsi="Open Sans" w:cs="Open Sans"/>
          <w:color w:val="000000"/>
          <w:sz w:val="22"/>
          <w:szCs w:val="22"/>
        </w:rPr>
        <w:t xml:space="preserve"> Beginning in 2021, Pathfinder also partnered with the Institute for Family Health, through funding from the Elsa &amp; Peter Soderberg Charitable foundation, to </w:t>
      </w:r>
      <w:hyperlink r:id="rId13" w:history="1">
        <w:r w:rsidRPr="009E6ACC">
          <w:rPr>
            <w:rStyle w:val="Hyperlink"/>
            <w:rFonts w:ascii="Open Sans" w:eastAsiaTheme="majorEastAsia" w:hAnsi="Open Sans" w:cs="Open Sans"/>
            <w:sz w:val="22"/>
            <w:szCs w:val="22"/>
          </w:rPr>
          <w:t>expand AWH into Jordan</w:t>
        </w:r>
      </w:hyperlink>
      <w:r w:rsidRPr="009E6ACC">
        <w:rPr>
          <w:rFonts w:ascii="Open Sans" w:hAnsi="Open Sans" w:cs="Open Sans"/>
          <w:color w:val="000000"/>
          <w:sz w:val="22"/>
          <w:szCs w:val="22"/>
        </w:rPr>
        <w:t xml:space="preserve">.  </w:t>
      </w:r>
    </w:p>
    <w:p w14:paraId="505D2B67"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2156FD3D" w14:textId="77777777" w:rsidR="007369D2" w:rsidRPr="00214EFD" w:rsidRDefault="007369D2" w:rsidP="007369D2">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Expanding further from an earlier program model in Ethiopia called </w:t>
      </w:r>
      <w:r w:rsidRPr="00491129">
        <w:rPr>
          <w:rFonts w:ascii="Open Sans" w:hAnsi="Open Sans" w:cs="Open Sans"/>
          <w:i/>
          <w:iCs/>
          <w:color w:val="000000"/>
          <w:sz w:val="22"/>
          <w:szCs w:val="22"/>
        </w:rPr>
        <w:t>Her Spaces</w:t>
      </w:r>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is a panoramic program model that partners with adolescent girls in laying the health, education, economic, and social foundations that they need to thrive during the transition to adulthood. This upstream approach provides girls with support during one of the most crucial life stages, reaching them before or during some of the most common disruptors of their future well-being (such as forced marriage, pregnancy, or school dropout). Although it’s a girl-centered program, AWH also directly includes adolescent boys and connects with parents/caregivers</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and local communities, to ensure that adolescent girls have support now and in the</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 xml:space="preserve">future from their peers, partners, families, and influential allies. A </w:t>
      </w:r>
      <w:r w:rsidRPr="009E6ACC">
        <w:rPr>
          <w:rFonts w:ascii="Open Sans" w:hAnsi="Open Sans" w:cs="Open Sans"/>
          <w:color w:val="000000"/>
          <w:sz w:val="22"/>
          <w:szCs w:val="22"/>
        </w:rPr>
        <w:t xml:space="preserve">longitudinal </w:t>
      </w:r>
      <w:r w:rsidRPr="00214EFD">
        <w:rPr>
          <w:rFonts w:ascii="Open Sans" w:hAnsi="Open Sans" w:cs="Open Sans"/>
          <w:color w:val="000000"/>
          <w:sz w:val="22"/>
          <w:szCs w:val="22"/>
        </w:rPr>
        <w:t xml:space="preserve">randomized impact evaluation, conducted by the Gender &amp; Adolescence: Global Evidence (GAGE) research consortium and funded by the UK government, </w:t>
      </w:r>
      <w:r w:rsidRPr="009E6ACC">
        <w:rPr>
          <w:rFonts w:ascii="Open Sans" w:hAnsi="Open Sans" w:cs="Open Sans"/>
          <w:color w:val="000000"/>
          <w:sz w:val="22"/>
          <w:szCs w:val="22"/>
        </w:rPr>
        <w:t xml:space="preserve">is assessing </w:t>
      </w:r>
      <w:r w:rsidRPr="00214EFD">
        <w:rPr>
          <w:rFonts w:ascii="Open Sans" w:hAnsi="Open Sans" w:cs="Open Sans"/>
          <w:color w:val="000000"/>
          <w:sz w:val="22"/>
          <w:szCs w:val="22"/>
        </w:rPr>
        <w:t>the program’s impact</w:t>
      </w:r>
      <w:r w:rsidRPr="009E6ACC">
        <w:rPr>
          <w:rFonts w:ascii="Open Sans" w:hAnsi="Open Sans" w:cs="Open Sans"/>
          <w:color w:val="000000"/>
          <w:sz w:val="22"/>
          <w:szCs w:val="22"/>
        </w:rPr>
        <w:t xml:space="preserve"> in Ethiopia</w:t>
      </w:r>
      <w:r w:rsidRPr="00214EFD">
        <w:rPr>
          <w:rFonts w:ascii="Open Sans" w:hAnsi="Open Sans" w:cs="Open Sans"/>
          <w:color w:val="000000"/>
          <w:sz w:val="22"/>
          <w:szCs w:val="22"/>
        </w:rPr>
        <w:t>.</w:t>
      </w:r>
    </w:p>
    <w:p w14:paraId="213DD970"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5CCB7414" w14:textId="77777777" w:rsidR="007369D2" w:rsidRPr="009E6ACC" w:rsidRDefault="007369D2" w:rsidP="007369D2">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Adolescents in age- and gender-segmented groups receive either 25 discussion modules (ages 15–19) or 40 discussion modules (ages 10–14). Topics covered include a wide range of puberty and menstruation, health, nutrition, education, safety, gender, communication, and economic empowerment themes (with 4 sessions designed as joint-gender meetings). The curriculum-based discussion groups are led by local “near peer” mentors of the same gender ages 18–25. Parents or caregivers of adolescents also meet for a short series of facilitated discussions on the topics shared with their children, improving their own knowledge and their ability to communicate about complex issues with their children. Beyond the adolescent and adult group programming, AWH also partners with communities to advance locally-led social norms change and systems strengthening. </w:t>
      </w:r>
    </w:p>
    <w:p w14:paraId="04310DAB"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68E609E6" w14:textId="62B483B0" w:rsidR="007369D2" w:rsidRPr="00214EFD" w:rsidRDefault="007369D2" w:rsidP="007369D2">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This document is the global version of the Act With Her </w:t>
      </w:r>
      <w:r w:rsidRPr="0018043C">
        <w:rPr>
          <w:rFonts w:ascii="Open Sans" w:hAnsi="Open Sans" w:cs="Open Sans"/>
          <w:b/>
          <w:bCs/>
          <w:color w:val="000000"/>
          <w:sz w:val="22"/>
          <w:szCs w:val="22"/>
        </w:rPr>
        <w:t xml:space="preserve">Session Guide for Mentors Facilitating Groups of Older Adolescent </w:t>
      </w:r>
      <w:r>
        <w:rPr>
          <w:rFonts w:ascii="Open Sans" w:hAnsi="Open Sans" w:cs="Open Sans"/>
          <w:b/>
          <w:bCs/>
          <w:color w:val="000000"/>
          <w:sz w:val="22"/>
          <w:szCs w:val="22"/>
        </w:rPr>
        <w:t>Boys</w:t>
      </w:r>
      <w:r w:rsidRPr="0018043C">
        <w:rPr>
          <w:rFonts w:ascii="Open Sans" w:hAnsi="Open Sans" w:cs="Open Sans"/>
          <w:b/>
          <w:bCs/>
          <w:color w:val="000000"/>
          <w:sz w:val="22"/>
          <w:szCs w:val="22"/>
        </w:rPr>
        <w:t xml:space="preserve"> (ages 15 - 19)</w:t>
      </w:r>
      <w:r>
        <w:rPr>
          <w:rFonts w:ascii="Open Sans" w:hAnsi="Open Sans" w:cs="Open Sans"/>
          <w:b/>
          <w:bCs/>
          <w:color w:val="000000"/>
          <w:sz w:val="22"/>
          <w:szCs w:val="22"/>
        </w:rPr>
        <w:t>.</w:t>
      </w:r>
    </w:p>
    <w:p w14:paraId="5C169FE9"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6B0181F0" w14:textId="77777777" w:rsidR="007369D2" w:rsidRPr="00214EFD" w:rsidRDefault="007369D2" w:rsidP="007369D2">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For the entire suite of open-access materials, please visit:</w:t>
      </w:r>
    </w:p>
    <w:p w14:paraId="33E2BB4A" w14:textId="77777777" w:rsidR="007369D2" w:rsidRPr="00214EFD" w:rsidRDefault="007369D2" w:rsidP="007369D2">
      <w:pPr>
        <w:pStyle w:val="paragraph"/>
        <w:shd w:val="clear" w:color="auto" w:fill="FFFFFF"/>
        <w:rPr>
          <w:rFonts w:ascii="Open Sans" w:hAnsi="Open Sans" w:cs="Open Sans"/>
          <w:b/>
          <w:bCs/>
          <w:color w:val="000000"/>
          <w:sz w:val="22"/>
          <w:szCs w:val="22"/>
        </w:rPr>
      </w:pPr>
      <w:hyperlink r:id="rId14" w:history="1">
        <w:r w:rsidRPr="009E6ACC">
          <w:rPr>
            <w:rStyle w:val="Hyperlink"/>
            <w:rFonts w:ascii="Open Sans" w:eastAsiaTheme="majorEastAsia" w:hAnsi="Open Sans" w:cs="Open Sans"/>
            <w:sz w:val="22"/>
            <w:szCs w:val="22"/>
          </w:rPr>
          <w:t>Act With Her Program Package: Open-Access Editable Materials for Replication &amp; Adaptation</w:t>
        </w:r>
      </w:hyperlink>
      <w:r w:rsidRPr="009E6ACC">
        <w:rPr>
          <w:rFonts w:ascii="Open Sans" w:hAnsi="Open Sans" w:cs="Open Sans"/>
          <w:b/>
          <w:bCs/>
          <w:color w:val="000000"/>
          <w:sz w:val="22"/>
          <w:szCs w:val="22"/>
        </w:rPr>
        <w:t xml:space="preserve"> </w:t>
      </w:r>
    </w:p>
    <w:p w14:paraId="1C37DD54" w14:textId="77777777" w:rsidR="007369D2" w:rsidRDefault="007369D2" w:rsidP="007369D2">
      <w:pPr>
        <w:pStyle w:val="paragraph"/>
        <w:shd w:val="clear" w:color="auto" w:fill="FFFFFF"/>
        <w:textAlignment w:val="baseline"/>
        <w:rPr>
          <w:rFonts w:ascii="Open Sans" w:hAnsi="Open Sans" w:cs="Open Sans"/>
          <w:color w:val="000000"/>
          <w:sz w:val="22"/>
          <w:szCs w:val="22"/>
        </w:rPr>
      </w:pPr>
    </w:p>
    <w:p w14:paraId="26329205" w14:textId="77777777" w:rsidR="007369D2" w:rsidRPr="00214EFD" w:rsidRDefault="007369D2" w:rsidP="007369D2">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The program package includes the global versions of all group discussion curricula per gender and age group, participant booklets, mentor pre-and post-tests, and key MEL tools.</w:t>
      </w:r>
    </w:p>
    <w:p w14:paraId="7D188DA0" w14:textId="77777777" w:rsidR="007369D2" w:rsidRDefault="007369D2" w:rsidP="007369D2">
      <w:pPr>
        <w:pStyle w:val="paragraph"/>
        <w:shd w:val="clear" w:color="auto" w:fill="FFFFFF"/>
        <w:textAlignment w:val="baseline"/>
        <w:rPr>
          <w:rFonts w:ascii="Open Sans" w:hAnsi="Open Sans" w:cs="Open Sans"/>
          <w:b/>
          <w:color w:val="000000"/>
          <w:sz w:val="28"/>
          <w:szCs w:val="28"/>
        </w:rPr>
      </w:pPr>
      <w:bookmarkStart w:id="2" w:name="_Toc4084959"/>
      <w:bookmarkStart w:id="3" w:name="_Toc428107061"/>
    </w:p>
    <w:p w14:paraId="31FE1BBA" w14:textId="77777777" w:rsidR="007369D2" w:rsidRPr="00214EFD" w:rsidRDefault="007369D2" w:rsidP="007369D2">
      <w:pPr>
        <w:pStyle w:val="paragraph"/>
        <w:shd w:val="clear" w:color="auto" w:fill="FFFFFF"/>
        <w:jc w:val="center"/>
        <w:textAlignment w:val="baseline"/>
        <w:rPr>
          <w:rFonts w:ascii="Open Sans" w:hAnsi="Open Sans" w:cs="Open Sans"/>
          <w:b/>
          <w:color w:val="000000"/>
          <w:sz w:val="32"/>
          <w:szCs w:val="32"/>
        </w:rPr>
      </w:pPr>
      <w:r w:rsidRPr="00176656">
        <w:rPr>
          <w:rFonts w:ascii="Open Sans" w:hAnsi="Open Sans" w:cs="Open Sans"/>
          <w:b/>
          <w:color w:val="000000"/>
          <w:sz w:val="32"/>
          <w:szCs w:val="32"/>
        </w:rPr>
        <w:lastRenderedPageBreak/>
        <w:t>A</w:t>
      </w:r>
      <w:r w:rsidRPr="00214EFD">
        <w:rPr>
          <w:rFonts w:ascii="Open Sans" w:hAnsi="Open Sans" w:cs="Open Sans"/>
          <w:b/>
          <w:color w:val="000000"/>
          <w:sz w:val="32"/>
          <w:szCs w:val="32"/>
        </w:rPr>
        <w:t>cknowledgements</w:t>
      </w:r>
      <w:bookmarkEnd w:id="2"/>
      <w:bookmarkEnd w:id="3"/>
    </w:p>
    <w:p w14:paraId="7C7A77EC" w14:textId="77777777" w:rsidR="007369D2" w:rsidRDefault="007369D2" w:rsidP="007369D2">
      <w:pPr>
        <w:pStyle w:val="paragraph"/>
        <w:shd w:val="clear" w:color="auto" w:fill="FFFFFF"/>
        <w:textAlignment w:val="baseline"/>
        <w:rPr>
          <w:rStyle w:val="normaltextrun"/>
          <w:rFonts w:ascii="Open Sans" w:eastAsiaTheme="majorEastAsia" w:hAnsi="Open Sans" w:cs="Open Sans"/>
          <w:color w:val="000000"/>
          <w:sz w:val="22"/>
          <w:szCs w:val="22"/>
        </w:rPr>
      </w:pPr>
    </w:p>
    <w:p w14:paraId="01579246" w14:textId="77777777" w:rsidR="007369D2" w:rsidRDefault="007369D2" w:rsidP="007369D2">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hAnsi="Open Sans" w:cs="Open Sans"/>
          <w:color w:val="000000"/>
          <w:sz w:val="22"/>
          <w:szCs w:val="22"/>
        </w:rPr>
        <w:t>The Act With Her</w:t>
      </w:r>
      <w:r w:rsidRPr="009E6ACC">
        <w:rPr>
          <w:rStyle w:val="normaltextrun"/>
          <w:rFonts w:ascii="Open Sans" w:eastAsia="Arial" w:hAnsi="Open Sans" w:cs="Open Sans"/>
          <w:color w:val="000000"/>
          <w:sz w:val="22"/>
          <w:szCs w:val="22"/>
        </w:rPr>
        <w:t xml:space="preserve"> program model was initially collaboratively designed in 2017 by Pathfinder, CARE, the GAGE research consortium, and the Bill &amp; Melinda Gates Foundation, with key inputs and thought partnership from the Government of Ethiopia and Save the Children. The global session guides for very young adolescent (VYA) were first developed in 2017, followed by adaptation for use in Ethiopia. Next, in 2020 the global session guides for older adolescents (OA) and all global participant guides were developed, followed by adaptation for use in Ethiopia. Finally, in 2021 the VYA materials were adapted for use in Jordan. </w:t>
      </w:r>
    </w:p>
    <w:p w14:paraId="17932C86" w14:textId="77777777" w:rsidR="007369D2" w:rsidRDefault="007369D2" w:rsidP="007369D2">
      <w:pPr>
        <w:pStyle w:val="paragraph"/>
        <w:shd w:val="clear" w:color="auto" w:fill="FFFFFF"/>
        <w:textAlignment w:val="baseline"/>
        <w:rPr>
          <w:rStyle w:val="normaltextrun"/>
          <w:rFonts w:ascii="Open Sans" w:eastAsiaTheme="majorEastAsia" w:hAnsi="Open Sans" w:cs="Open Sans"/>
          <w:color w:val="000000"/>
          <w:sz w:val="22"/>
          <w:szCs w:val="22"/>
        </w:rPr>
      </w:pPr>
    </w:p>
    <w:p w14:paraId="041FC0CA"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b/>
          <w:bCs/>
          <w:color w:val="000000"/>
          <w:sz w:val="22"/>
          <w:szCs w:val="22"/>
        </w:rPr>
      </w:pPr>
      <w:r w:rsidRPr="009E6ACC">
        <w:rPr>
          <w:rStyle w:val="normaltextrun"/>
          <w:rFonts w:ascii="Open Sans" w:eastAsia="Arial" w:hAnsi="Open Sans" w:cs="Open Sans"/>
          <w:color w:val="000000"/>
          <w:sz w:val="22"/>
          <w:szCs w:val="22"/>
        </w:rPr>
        <w:t xml:space="preserve">All AWH materials are intended for free and open-access replication, adaptation, and use in new contexts. </w:t>
      </w:r>
      <w:r w:rsidRPr="009E6ACC">
        <w:rPr>
          <w:rStyle w:val="normaltextrun"/>
          <w:rFonts w:ascii="Open Sans" w:eastAsia="Arial" w:hAnsi="Open Sans" w:cs="Open Sans"/>
          <w:b/>
          <w:bCs/>
          <w:color w:val="000000"/>
          <w:sz w:val="22"/>
          <w:szCs w:val="22"/>
        </w:rPr>
        <w:t xml:space="preserve">For their use in new settings, please: </w:t>
      </w:r>
    </w:p>
    <w:p w14:paraId="5133B586" w14:textId="77777777" w:rsidR="007369D2" w:rsidRPr="009E6ACC" w:rsidRDefault="007369D2" w:rsidP="007369D2">
      <w:pPr>
        <w:pStyle w:val="paragraph"/>
        <w:numPr>
          <w:ilvl w:val="0"/>
          <w:numId w:val="473"/>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Inform Pathfinder at </w:t>
      </w:r>
      <w:hyperlink r:id="rId15" w:history="1">
        <w:r w:rsidRPr="009E6ACC">
          <w:rPr>
            <w:rStyle w:val="Hyperlink"/>
            <w:rFonts w:ascii="Open Sans" w:eastAsiaTheme="majorEastAsia" w:hAnsi="Open Sans" w:cs="Open Sans"/>
            <w:sz w:val="22"/>
            <w:szCs w:val="22"/>
          </w:rPr>
          <w:t>info@pathfinder.org</w:t>
        </w:r>
      </w:hyperlink>
    </w:p>
    <w:p w14:paraId="47C7B759" w14:textId="77777777" w:rsidR="007369D2" w:rsidRPr="009E6ACC" w:rsidRDefault="007369D2" w:rsidP="007369D2">
      <w:pPr>
        <w:pStyle w:val="paragraph"/>
        <w:numPr>
          <w:ilvl w:val="0"/>
          <w:numId w:val="473"/>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Kindly include the following acknowledgment in your adapted materials:</w:t>
      </w:r>
    </w:p>
    <w:p w14:paraId="53D1B56F" w14:textId="77777777" w:rsidR="007369D2" w:rsidRPr="009E6ACC" w:rsidRDefault="007369D2" w:rsidP="007369D2">
      <w:pPr>
        <w:pStyle w:val="paragraph"/>
        <w:shd w:val="clear" w:color="auto" w:fill="FFFFFF"/>
        <w:ind w:left="720"/>
        <w:textAlignment w:val="baseline"/>
        <w:rPr>
          <w:rStyle w:val="normaltextrun"/>
          <w:rFonts w:ascii="Open Sans" w:eastAsia="Arial" w:hAnsi="Open Sans" w:cs="Open Sans"/>
          <w:i/>
          <w:iCs/>
          <w:color w:val="000000"/>
          <w:sz w:val="22"/>
          <w:szCs w:val="22"/>
        </w:rPr>
      </w:pPr>
      <w:r w:rsidRPr="009E6ACC">
        <w:rPr>
          <w:rStyle w:val="normaltextrun"/>
          <w:rFonts w:ascii="Open Sans" w:hAnsi="Open Sans" w:cs="Open Sans"/>
          <w:i/>
          <w:iCs/>
          <w:color w:val="000000"/>
          <w:sz w:val="22"/>
          <w:szCs w:val="22"/>
        </w:rPr>
        <w:t xml:space="preserve">The </w:t>
      </w:r>
      <w:r w:rsidRPr="009E6ACC">
        <w:rPr>
          <w:rStyle w:val="normaltextrun"/>
          <w:rFonts w:ascii="Open Sans" w:eastAsia="Arial" w:hAnsi="Open Sans" w:cs="Open Sans"/>
          <w:i/>
          <w:iCs/>
          <w:color w:val="000000"/>
          <w:sz w:val="22"/>
          <w:szCs w:val="22"/>
        </w:rPr>
        <w:t>global Act With Her program materials were first developed in 2017 by Pathfinder, CARE, and the GAGE research consortium, with funding from the Bill &amp; Melinda Gates Foundation. Through open-access commitment and permissions, we have further adapted them for use in [add your setting or program information].</w:t>
      </w:r>
    </w:p>
    <w:p w14:paraId="2F2A56F1" w14:textId="77777777" w:rsidR="007369D2" w:rsidRPr="009E6ACC" w:rsidRDefault="007369D2" w:rsidP="007369D2">
      <w:pPr>
        <w:pStyle w:val="paragraph"/>
        <w:numPr>
          <w:ilvl w:val="0"/>
          <w:numId w:val="473"/>
        </w:numPr>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 xml:space="preserve">Consult the </w:t>
      </w:r>
      <w:hyperlink r:id="rId16" w:anchor="downloads" w:history="1">
        <w:r w:rsidRPr="009E6ACC">
          <w:rPr>
            <w:rStyle w:val="Hyperlink"/>
            <w:rFonts w:ascii="Open Sans" w:eastAsiaTheme="majorEastAsia" w:hAnsi="Open Sans" w:cs="Open Sans"/>
            <w:sz w:val="22"/>
            <w:szCs w:val="22"/>
          </w:rPr>
          <w:t>How-To Guide</w:t>
        </w:r>
      </w:hyperlink>
      <w:r w:rsidRPr="009E6ACC">
        <w:rPr>
          <w:rStyle w:val="normaltextrun"/>
          <w:rFonts w:ascii="Open Sans" w:eastAsia="Arial" w:hAnsi="Open Sans" w:cs="Open Sans"/>
          <w:color w:val="000000"/>
          <w:sz w:val="22"/>
          <w:szCs w:val="22"/>
        </w:rPr>
        <w:t xml:space="preserve"> which provides 20 simple step-by-step suggestions for adapting the Act With Her program for different contexts, and for making basic startup preparations and decisions.</w:t>
      </w:r>
    </w:p>
    <w:p w14:paraId="06561972"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p>
    <w:p w14:paraId="301ADF3D" w14:textId="77777777" w:rsidR="007369D2" w:rsidRPr="003B0BD0" w:rsidRDefault="007369D2" w:rsidP="007369D2">
      <w:pPr>
        <w:pStyle w:val="paragraph"/>
        <w:shd w:val="clear" w:color="auto" w:fill="FFFFFF"/>
        <w:textAlignment w:val="baseline"/>
        <w:rPr>
          <w:rStyle w:val="normaltextrun"/>
          <w:rFonts w:ascii="Open Sans" w:eastAsia="Arial" w:hAnsi="Open Sans" w:cs="Open Sans"/>
          <w:b/>
          <w:bCs/>
          <w:color w:val="000000"/>
          <w:sz w:val="22"/>
          <w:szCs w:val="22"/>
        </w:rPr>
      </w:pPr>
      <w:r w:rsidRPr="003B0BD0">
        <w:rPr>
          <w:rStyle w:val="normaltextrun"/>
          <w:rFonts w:ascii="Open Sans" w:eastAsia="Arial" w:hAnsi="Open Sans" w:cs="Open Sans"/>
          <w:b/>
          <w:bCs/>
          <w:color w:val="000000"/>
          <w:sz w:val="22"/>
          <w:szCs w:val="22"/>
        </w:rPr>
        <w:t>We would like to deeply thank the following individuals and organizations for their contributions throughout this process:</w:t>
      </w:r>
    </w:p>
    <w:p w14:paraId="11F3032D"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p>
    <w:p w14:paraId="32CD8AEC" w14:textId="77777777" w:rsidR="007369D2" w:rsidRPr="00BA0EA4" w:rsidRDefault="007369D2" w:rsidP="007369D2">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Global VYA materials</w:t>
      </w:r>
    </w:p>
    <w:p w14:paraId="125754B5"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 xml:space="preserve">Via Pathfinder: </w:t>
      </w:r>
      <w:r w:rsidRPr="009E6ACC">
        <w:rPr>
          <w:rStyle w:val="normaltextrun"/>
          <w:rFonts w:ascii="Open Sans" w:hAnsi="Open Sans" w:cs="Open Sans"/>
          <w:color w:val="000000"/>
          <w:sz w:val="22"/>
          <w:szCs w:val="22"/>
        </w:rPr>
        <w:t>Rachel Rifkin, Courtney Boudreau, Anne Scott,</w:t>
      </w:r>
      <w:r w:rsidRPr="009E6ACC">
        <w:rPr>
          <w:rStyle w:val="normaltextrun"/>
          <w:rFonts w:ascii="Open Sans" w:eastAsia="Arial" w:hAnsi="Open Sans" w:cs="Open Sans"/>
          <w:color w:val="000000"/>
          <w:sz w:val="22"/>
          <w:szCs w:val="22"/>
        </w:rPr>
        <w:t xml:space="preserve"> </w:t>
      </w:r>
      <w:r w:rsidRPr="009E6ACC">
        <w:rPr>
          <w:rStyle w:val="normaltextrun"/>
          <w:rFonts w:ascii="Open Sans" w:hAnsi="Open Sans" w:cs="Open Sans"/>
          <w:color w:val="000000"/>
          <w:sz w:val="22"/>
          <w:szCs w:val="22"/>
        </w:rPr>
        <w:t>Marta Pirzadeh, Jodi DiProfio, Caitlin Corneliess, Camille Collins Lovell, Kathryn Mimno</w:t>
      </w:r>
      <w:r w:rsidRPr="009E6ACC">
        <w:rPr>
          <w:rStyle w:val="normaltextrun"/>
          <w:rFonts w:ascii="Open Sans" w:eastAsia="Arial" w:hAnsi="Open Sans" w:cs="Open Sans"/>
          <w:color w:val="000000"/>
          <w:sz w:val="22"/>
          <w:szCs w:val="22"/>
        </w:rPr>
        <w:t xml:space="preserve">, </w:t>
      </w:r>
      <w:r w:rsidRPr="009E6ACC">
        <w:rPr>
          <w:rStyle w:val="normaltextrun"/>
          <w:rFonts w:ascii="Open Sans" w:hAnsi="Open Sans" w:cs="Open Sans"/>
          <w:color w:val="000000"/>
          <w:sz w:val="22"/>
          <w:szCs w:val="22"/>
        </w:rPr>
        <w:t xml:space="preserve">Catherine Lane, Olivia Moseley, Tricia Petruney, </w:t>
      </w:r>
      <w:r w:rsidRPr="009E6ACC">
        <w:rPr>
          <w:rStyle w:val="normaltextrun"/>
          <w:rFonts w:ascii="Open Sans" w:eastAsia="Arial" w:hAnsi="Open Sans" w:cs="Open Sans"/>
          <w:color w:val="000000"/>
          <w:sz w:val="22"/>
          <w:szCs w:val="22"/>
        </w:rPr>
        <w:t>Cara Dunhill (layout)</w:t>
      </w:r>
    </w:p>
    <w:p w14:paraId="3B59567B"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an independent consultancy: Linda Bruce</w:t>
      </w:r>
    </w:p>
    <w:p w14:paraId="6D578565"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Save the Children: Wendy Castro</w:t>
      </w:r>
    </w:p>
    <w:p w14:paraId="51A5764A" w14:textId="77777777" w:rsidR="007369D2" w:rsidRDefault="007369D2" w:rsidP="007369D2">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53B7E5CD" w14:textId="77777777" w:rsidR="007369D2" w:rsidRPr="00BA0EA4" w:rsidRDefault="007369D2" w:rsidP="007369D2">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Global OA materials and all participant materials</w:t>
      </w:r>
    </w:p>
    <w:p w14:paraId="50F7B90C"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 xml:space="preserve">Via </w:t>
      </w:r>
      <w:proofErr w:type="spellStart"/>
      <w:r w:rsidRPr="009E6ACC">
        <w:rPr>
          <w:rStyle w:val="normaltextrun"/>
          <w:rFonts w:ascii="Open Sans" w:eastAsia="Arial" w:hAnsi="Open Sans" w:cs="Open Sans"/>
          <w:color w:val="000000"/>
          <w:sz w:val="22"/>
          <w:szCs w:val="22"/>
        </w:rPr>
        <w:t>Promundo</w:t>
      </w:r>
      <w:proofErr w:type="spellEnd"/>
      <w:r w:rsidRPr="009E6ACC">
        <w:rPr>
          <w:rStyle w:val="normaltextrun"/>
          <w:rFonts w:ascii="Open Sans" w:eastAsia="Arial" w:hAnsi="Open Sans" w:cs="Open Sans"/>
          <w:color w:val="000000"/>
          <w:sz w:val="22"/>
          <w:szCs w:val="22"/>
        </w:rPr>
        <w:t xml:space="preserve"> (now </w:t>
      </w:r>
      <w:proofErr w:type="spellStart"/>
      <w:r w:rsidRPr="009E6ACC">
        <w:rPr>
          <w:rStyle w:val="normaltextrun"/>
          <w:rFonts w:ascii="Open Sans" w:eastAsia="Arial" w:hAnsi="Open Sans" w:cs="Open Sans"/>
          <w:color w:val="000000"/>
          <w:sz w:val="22"/>
          <w:szCs w:val="22"/>
        </w:rPr>
        <w:t>Equimundo</w:t>
      </w:r>
      <w:proofErr w:type="spellEnd"/>
      <w:r w:rsidRPr="009E6ACC">
        <w:rPr>
          <w:rStyle w:val="normaltextrun"/>
          <w:rFonts w:ascii="Open Sans" w:eastAsia="Arial" w:hAnsi="Open Sans" w:cs="Open Sans"/>
          <w:color w:val="000000"/>
          <w:sz w:val="22"/>
          <w:szCs w:val="22"/>
        </w:rPr>
        <w:t>): Jane Kato-Wallace, Chewe Mulenga, Margaret Greene</w:t>
      </w:r>
    </w:p>
    <w:p w14:paraId="4A82D774"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Pathfinder: Rachel Rifkin, Courtney Boudreau, Cara Dunhill (layout)</w:t>
      </w:r>
    </w:p>
    <w:p w14:paraId="18904BAB" w14:textId="77777777" w:rsidR="007369D2" w:rsidRDefault="007369D2" w:rsidP="007369D2">
      <w:pPr>
        <w:pStyle w:val="paragraph"/>
        <w:shd w:val="clear" w:color="auto" w:fill="FFFFFF"/>
        <w:textAlignment w:val="baseline"/>
        <w:rPr>
          <w:rStyle w:val="normaltextrun"/>
          <w:rFonts w:ascii="Open Sans" w:eastAsiaTheme="majorEastAsia" w:hAnsi="Open Sans" w:cs="Open Sans"/>
          <w:b/>
          <w:bCs/>
          <w:i/>
          <w:iCs/>
          <w:color w:val="000000"/>
          <w:sz w:val="22"/>
          <w:szCs w:val="22"/>
        </w:rPr>
      </w:pPr>
    </w:p>
    <w:p w14:paraId="72B3A062" w14:textId="77777777" w:rsidR="007369D2" w:rsidRPr="00BA0EA4" w:rsidRDefault="007369D2" w:rsidP="007369D2">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t>Materials for Ethiopia</w:t>
      </w:r>
    </w:p>
    <w:p w14:paraId="701CB175"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sz w:val="22"/>
          <w:szCs w:val="22"/>
          <w:shd w:val="clear" w:color="auto" w:fill="FFFFFF"/>
        </w:rPr>
      </w:pPr>
      <w:r w:rsidRPr="009E6ACC">
        <w:rPr>
          <w:rStyle w:val="normaltextrun"/>
          <w:rFonts w:ascii="Open Sans" w:eastAsia="Arial" w:hAnsi="Open Sans" w:cs="Open Sans"/>
          <w:sz w:val="22"/>
          <w:szCs w:val="22"/>
        </w:rPr>
        <w:t xml:space="preserve">Via Pathfinder: Abiy Hiruye, Masresha Soresa, Biniyam Kassa, Mastewal Meseret, </w:t>
      </w:r>
      <w:r w:rsidRPr="009E6ACC">
        <w:rPr>
          <w:rStyle w:val="normaltextrun"/>
          <w:rFonts w:ascii="Open Sans" w:hAnsi="Open Sans" w:cs="Open Sans"/>
          <w:sz w:val="22"/>
          <w:szCs w:val="22"/>
        </w:rPr>
        <w:t xml:space="preserve">Abebe Kassa, Worknesh Kereta (Sr.), Tenagne Kebede, Abreham Genetu, </w:t>
      </w:r>
      <w:r w:rsidRPr="009E6ACC">
        <w:rPr>
          <w:rStyle w:val="normaltextrun"/>
          <w:rFonts w:ascii="Open Sans" w:hAnsi="Open Sans" w:cs="Open Sans"/>
          <w:sz w:val="22"/>
          <w:szCs w:val="22"/>
          <w:shd w:val="clear" w:color="auto" w:fill="FFFFFF"/>
        </w:rPr>
        <w:t>Abiy Adane</w:t>
      </w:r>
    </w:p>
    <w:p w14:paraId="17D0B80A" w14:textId="77777777" w:rsidR="007369D2" w:rsidRPr="009E6ACC" w:rsidRDefault="007369D2" w:rsidP="007369D2">
      <w:pPr>
        <w:pStyle w:val="paragraph"/>
        <w:shd w:val="clear" w:color="auto" w:fill="FFFFFF"/>
        <w:textAlignment w:val="baseline"/>
        <w:rPr>
          <w:rFonts w:ascii="Open Sans" w:hAnsi="Open Sans" w:cs="Open Sans"/>
          <w:sz w:val="22"/>
          <w:szCs w:val="22"/>
        </w:rPr>
      </w:pPr>
      <w:r w:rsidRPr="009E6ACC">
        <w:rPr>
          <w:rStyle w:val="normaltextrun"/>
          <w:rFonts w:ascii="Open Sans" w:eastAsia="Arial" w:hAnsi="Open Sans" w:cs="Open Sans"/>
          <w:sz w:val="22"/>
          <w:szCs w:val="22"/>
          <w:shd w:val="clear" w:color="auto" w:fill="FFFFFF"/>
        </w:rPr>
        <w:t xml:space="preserve">Via </w:t>
      </w:r>
      <w:r w:rsidRPr="009E6ACC">
        <w:rPr>
          <w:rStyle w:val="normaltextrun"/>
          <w:rFonts w:ascii="Open Sans" w:hAnsi="Open Sans" w:cs="Open Sans"/>
          <w:sz w:val="22"/>
          <w:szCs w:val="22"/>
        </w:rPr>
        <w:t xml:space="preserve">CARE Ethiopia: </w:t>
      </w:r>
      <w:r w:rsidRPr="009E6ACC">
        <w:rPr>
          <w:rStyle w:val="normaltextrun"/>
          <w:rFonts w:ascii="Open Sans" w:hAnsi="Open Sans" w:cs="Open Sans"/>
          <w:sz w:val="22"/>
          <w:szCs w:val="22"/>
          <w:shd w:val="clear" w:color="auto" w:fill="FFFFFF"/>
        </w:rPr>
        <w:t xml:space="preserve">Serkadis Admasu, Abinet Aynalem, </w:t>
      </w:r>
      <w:r w:rsidRPr="009E6ACC">
        <w:rPr>
          <w:rStyle w:val="normaltextrun"/>
          <w:rFonts w:ascii="Open Sans" w:eastAsia="Arial" w:hAnsi="Open Sans" w:cs="Open Sans"/>
          <w:sz w:val="22"/>
          <w:szCs w:val="22"/>
          <w:shd w:val="clear" w:color="auto" w:fill="FFFFFF"/>
        </w:rPr>
        <w:t xml:space="preserve">Mekdes Yilma, Hailu Zewdie, </w:t>
      </w:r>
      <w:r w:rsidRPr="009E6ACC">
        <w:rPr>
          <w:rStyle w:val="normaltextrun"/>
          <w:rFonts w:ascii="Open Sans" w:hAnsi="Open Sans" w:cs="Open Sans"/>
          <w:sz w:val="22"/>
          <w:szCs w:val="22"/>
          <w:shd w:val="clear" w:color="auto" w:fill="FFFFFF"/>
        </w:rPr>
        <w:t xml:space="preserve">Mohammed Hassan, </w:t>
      </w:r>
      <w:proofErr w:type="spellStart"/>
      <w:r w:rsidRPr="009E6ACC">
        <w:rPr>
          <w:rStyle w:val="normaltextrun"/>
          <w:rFonts w:ascii="Open Sans" w:hAnsi="Open Sans" w:cs="Open Sans"/>
          <w:sz w:val="22"/>
          <w:szCs w:val="22"/>
          <w:shd w:val="clear" w:color="auto" w:fill="FFFFFF"/>
        </w:rPr>
        <w:t>Serkalem</w:t>
      </w:r>
      <w:proofErr w:type="spellEnd"/>
      <w:r w:rsidRPr="009E6ACC">
        <w:rPr>
          <w:rStyle w:val="normaltextrun"/>
          <w:rFonts w:ascii="Open Sans" w:hAnsi="Open Sans" w:cs="Open Sans"/>
          <w:sz w:val="22"/>
          <w:szCs w:val="22"/>
          <w:shd w:val="clear" w:color="auto" w:fill="FFFFFF"/>
        </w:rPr>
        <w:t xml:space="preserve"> </w:t>
      </w:r>
      <w:proofErr w:type="spellStart"/>
      <w:r w:rsidRPr="009E6ACC">
        <w:rPr>
          <w:rStyle w:val="normaltextrun"/>
          <w:rFonts w:ascii="Open Sans" w:hAnsi="Open Sans" w:cs="Open Sans"/>
          <w:sz w:val="22"/>
          <w:szCs w:val="22"/>
          <w:shd w:val="clear" w:color="auto" w:fill="FFFFFF"/>
        </w:rPr>
        <w:t>Kedir</w:t>
      </w:r>
      <w:proofErr w:type="spellEnd"/>
      <w:r w:rsidRPr="009E6ACC">
        <w:rPr>
          <w:rStyle w:val="normaltextrun"/>
          <w:rFonts w:ascii="Open Sans" w:hAnsi="Open Sans" w:cs="Open Sans"/>
          <w:sz w:val="22"/>
          <w:szCs w:val="22"/>
          <w:shd w:val="clear" w:color="auto" w:fill="FFFFFF"/>
        </w:rPr>
        <w:t>, Sofia Mussa</w:t>
      </w:r>
    </w:p>
    <w:p w14:paraId="3D3105B7" w14:textId="77777777" w:rsidR="007369D2" w:rsidRPr="00BA0EA4" w:rsidRDefault="007369D2" w:rsidP="007369D2">
      <w:pPr>
        <w:pStyle w:val="paragraph"/>
        <w:shd w:val="clear" w:color="auto" w:fill="FFFFFF"/>
        <w:textAlignment w:val="baseline"/>
        <w:rPr>
          <w:rStyle w:val="normaltextrun"/>
          <w:rFonts w:ascii="Open Sans" w:eastAsia="Arial" w:hAnsi="Open Sans" w:cs="Open Sans"/>
          <w:b/>
          <w:bCs/>
          <w:i/>
          <w:iCs/>
          <w:color w:val="000000"/>
          <w:sz w:val="22"/>
          <w:szCs w:val="22"/>
        </w:rPr>
      </w:pPr>
      <w:r w:rsidRPr="00BA0EA4">
        <w:rPr>
          <w:rStyle w:val="normaltextrun"/>
          <w:rFonts w:ascii="Open Sans" w:eastAsia="Arial" w:hAnsi="Open Sans" w:cs="Open Sans"/>
          <w:b/>
          <w:bCs/>
          <w:i/>
          <w:iCs/>
          <w:color w:val="000000"/>
          <w:sz w:val="22"/>
          <w:szCs w:val="22"/>
        </w:rPr>
        <w:lastRenderedPageBreak/>
        <w:t>Materials for Jordan</w:t>
      </w:r>
    </w:p>
    <w:p w14:paraId="1CB50C28" w14:textId="77777777" w:rsidR="007369D2" w:rsidRPr="009E6ACC" w:rsidRDefault="007369D2" w:rsidP="007369D2">
      <w:pPr>
        <w:pStyle w:val="paragraph"/>
        <w:shd w:val="clear" w:color="auto" w:fill="FFFFFF"/>
        <w:textAlignment w:val="baseline"/>
        <w:rPr>
          <w:rStyle w:val="normaltextrun"/>
          <w:rFonts w:ascii="Open Sans" w:eastAsia="Arial" w:hAnsi="Open Sans" w:cs="Open Sans"/>
          <w:color w:val="000000"/>
          <w:sz w:val="22"/>
          <w:szCs w:val="22"/>
        </w:rPr>
      </w:pPr>
      <w:r w:rsidRPr="009E6ACC">
        <w:rPr>
          <w:rStyle w:val="normaltextrun"/>
          <w:rFonts w:ascii="Open Sans" w:eastAsia="Arial" w:hAnsi="Open Sans" w:cs="Open Sans"/>
          <w:color w:val="000000"/>
          <w:sz w:val="22"/>
          <w:szCs w:val="22"/>
        </w:rPr>
        <w:t>Via Pathfinder International: Wejdan Abu Lail, Huda Hajjaj</w:t>
      </w:r>
    </w:p>
    <w:p w14:paraId="68A029BA" w14:textId="77777777" w:rsidR="007369D2" w:rsidRDefault="007369D2" w:rsidP="007369D2">
      <w:pPr>
        <w:pStyle w:val="paragraph"/>
        <w:shd w:val="clear" w:color="auto" w:fill="FFFFFF"/>
        <w:textAlignment w:val="baseline"/>
        <w:rPr>
          <w:rFonts w:ascii="Open Sans" w:hAnsi="Open Sans" w:cs="Open Sans"/>
          <w:sz w:val="22"/>
          <w:szCs w:val="22"/>
          <w:lang w:val="en-GB"/>
        </w:rPr>
      </w:pPr>
      <w:r w:rsidRPr="009E6ACC">
        <w:rPr>
          <w:rStyle w:val="normaltextrun"/>
          <w:rFonts w:ascii="Open Sans" w:eastAsia="Arial" w:hAnsi="Open Sans" w:cs="Open Sans"/>
          <w:color w:val="000000"/>
          <w:sz w:val="22"/>
          <w:szCs w:val="22"/>
        </w:rPr>
        <w:t xml:space="preserve">Via Institute for Family Health: </w:t>
      </w:r>
      <w:proofErr w:type="spellStart"/>
      <w:r w:rsidRPr="009E6ACC">
        <w:rPr>
          <w:rFonts w:ascii="Open Sans" w:hAnsi="Open Sans" w:cs="Open Sans"/>
          <w:sz w:val="22"/>
          <w:szCs w:val="22"/>
          <w:lang w:val="en-GB"/>
        </w:rPr>
        <w:t>Areej</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Sumreen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Neveen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Samhouri</w:t>
      </w:r>
      <w:proofErr w:type="spellEnd"/>
      <w:r w:rsidRPr="009E6ACC">
        <w:rPr>
          <w:rFonts w:ascii="Open Sans" w:hAnsi="Open Sans" w:cs="Open Sans"/>
          <w:sz w:val="22"/>
          <w:szCs w:val="22"/>
          <w:lang w:val="en-GB"/>
        </w:rPr>
        <w:t xml:space="preserve">, Rawan al </w:t>
      </w:r>
      <w:proofErr w:type="spellStart"/>
      <w:r w:rsidRPr="009E6ACC">
        <w:rPr>
          <w:rFonts w:ascii="Open Sans" w:hAnsi="Open Sans" w:cs="Open Sans"/>
          <w:sz w:val="22"/>
          <w:szCs w:val="22"/>
          <w:lang w:val="en-GB"/>
        </w:rPr>
        <w:t>Qtefan</w:t>
      </w:r>
      <w:proofErr w:type="spellEnd"/>
      <w:r w:rsidRPr="009E6ACC">
        <w:rPr>
          <w:rFonts w:ascii="Open Sans" w:hAnsi="Open Sans" w:cs="Open Sans"/>
          <w:sz w:val="22"/>
          <w:szCs w:val="22"/>
          <w:lang w:val="en-GB"/>
        </w:rPr>
        <w:t xml:space="preserve">, </w:t>
      </w:r>
      <w:proofErr w:type="spellStart"/>
      <w:r w:rsidRPr="009E6ACC">
        <w:rPr>
          <w:rFonts w:ascii="Open Sans" w:hAnsi="Open Sans" w:cs="Open Sans"/>
          <w:sz w:val="22"/>
          <w:szCs w:val="22"/>
          <w:lang w:val="en-GB"/>
        </w:rPr>
        <w:t>Maysa</w:t>
      </w:r>
      <w:proofErr w:type="spellEnd"/>
      <w:r w:rsidRPr="009E6ACC">
        <w:rPr>
          <w:rFonts w:ascii="Open Sans" w:hAnsi="Open Sans" w:cs="Open Sans"/>
          <w:sz w:val="22"/>
          <w:szCs w:val="22"/>
          <w:lang w:val="en-GB"/>
        </w:rPr>
        <w:t xml:space="preserve"> Mustafa</w:t>
      </w:r>
    </w:p>
    <w:p w14:paraId="636DC48C" w14:textId="680EEF12" w:rsidR="007369D2" w:rsidRDefault="007369D2" w:rsidP="007369D2">
      <w:pPr>
        <w:rPr>
          <w:rFonts w:ascii="Open Sans" w:hAnsi="Open Sans" w:cs="Open Sans"/>
          <w:lang w:val="en-GB"/>
        </w:rPr>
      </w:pPr>
    </w:p>
    <w:p w14:paraId="737EAEC9" w14:textId="403786D8" w:rsidR="00B5157B" w:rsidRDefault="00B5157B" w:rsidP="00EA0BC5">
      <w:pPr>
        <w:jc w:val="center"/>
        <w:rPr>
          <w:rFonts w:ascii="Montserrat" w:hAnsi="Montserrat" w:cs="Calibri"/>
          <w:b/>
          <w:bCs/>
          <w:sz w:val="36"/>
          <w:szCs w:val="36"/>
        </w:rPr>
      </w:pPr>
      <w:r w:rsidRPr="00FB5052">
        <w:rPr>
          <w:rFonts w:ascii="Calibri" w:hAnsi="Calibri" w:cs="Calibri"/>
        </w:rPr>
        <w:br w:type="page"/>
      </w:r>
      <w:bookmarkStart w:id="4" w:name="_Toc94188205"/>
      <w:r w:rsidRPr="00376BA2">
        <w:rPr>
          <w:rFonts w:ascii="Montserrat" w:hAnsi="Montserrat" w:cs="Calibri"/>
          <w:b/>
          <w:bCs/>
          <w:sz w:val="36"/>
          <w:szCs w:val="36"/>
        </w:rPr>
        <w:lastRenderedPageBreak/>
        <w:t>Table of Contents</w:t>
      </w:r>
      <w:bookmarkEnd w:id="4"/>
    </w:p>
    <w:p w14:paraId="2D3CF0B9" w14:textId="77777777" w:rsidR="00376BA2" w:rsidRPr="00376BA2" w:rsidRDefault="00376BA2" w:rsidP="00376BA2">
      <w:pPr>
        <w:rPr>
          <w:rFonts w:ascii="Calibri" w:hAnsi="Calibri" w:cs="Calibri"/>
          <w:b/>
          <w:bCs/>
          <w:color w:val="C45911"/>
        </w:rPr>
      </w:pPr>
    </w:p>
    <w:bookmarkStart w:id="5" w:name="_Toc520024215"/>
    <w:p w14:paraId="4549F2BD" w14:textId="735C756D" w:rsidR="00FB5052" w:rsidRPr="00EA0BC5" w:rsidRDefault="00B5157B" w:rsidP="00B91BF1">
      <w:pPr>
        <w:pStyle w:val="TOC1"/>
        <w:tabs>
          <w:tab w:val="right" w:leader="dot" w:pos="9350"/>
        </w:tabs>
        <w:rPr>
          <w:rFonts w:ascii="Open Sans" w:eastAsiaTheme="minorEastAsia" w:hAnsi="Open Sans" w:cs="Open Sans"/>
          <w:b w:val="0"/>
          <w:bCs w:val="0"/>
          <w:caps w:val="0"/>
          <w:noProof/>
          <w:sz w:val="22"/>
          <w:szCs w:val="22"/>
        </w:rPr>
      </w:pPr>
      <w:r w:rsidRPr="00EA0BC5">
        <w:rPr>
          <w:rFonts w:ascii="Montserrat" w:eastAsia="Calibri" w:hAnsi="Montserrat" w:cs="Calibri"/>
          <w:bCs w:val="0"/>
          <w:caps w:val="0"/>
          <w:color w:val="C45911"/>
          <w:sz w:val="24"/>
          <w:szCs w:val="22"/>
        </w:rPr>
        <w:fldChar w:fldCharType="begin"/>
      </w:r>
      <w:r w:rsidRPr="00EA0BC5">
        <w:rPr>
          <w:rFonts w:ascii="Montserrat" w:eastAsia="Calibri" w:hAnsi="Montserrat" w:cs="Calibri"/>
          <w:bCs w:val="0"/>
          <w:caps w:val="0"/>
          <w:color w:val="C45911"/>
          <w:sz w:val="24"/>
          <w:szCs w:val="22"/>
        </w:rPr>
        <w:instrText xml:space="preserve"> TOC \o "1-1" \h \z \u </w:instrText>
      </w:r>
      <w:r w:rsidRPr="00EA0BC5">
        <w:rPr>
          <w:rFonts w:ascii="Montserrat" w:eastAsia="Calibri" w:hAnsi="Montserrat" w:cs="Calibri"/>
          <w:bCs w:val="0"/>
          <w:caps w:val="0"/>
          <w:color w:val="C45911"/>
          <w:sz w:val="24"/>
          <w:szCs w:val="22"/>
        </w:rPr>
        <w:fldChar w:fldCharType="separate"/>
      </w:r>
      <w:hyperlink w:anchor="_Toc94188205" w:history="1">
        <w:r w:rsidR="00FB5052" w:rsidRPr="00EA0BC5">
          <w:rPr>
            <w:rStyle w:val="Hyperlink"/>
            <w:rFonts w:ascii="Open Sans" w:hAnsi="Open Sans" w:cs="Open Sans"/>
            <w:b w:val="0"/>
            <w:bCs w:val="0"/>
            <w:noProof/>
          </w:rPr>
          <w:t>Table of Contents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_Toc94188205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2</w:t>
        </w:r>
        <w:r w:rsidR="00FB5052" w:rsidRPr="00EA0BC5">
          <w:rPr>
            <w:rFonts w:ascii="Open Sans" w:hAnsi="Open Sans" w:cs="Open Sans"/>
            <w:b w:val="0"/>
            <w:bCs w:val="0"/>
            <w:noProof/>
            <w:webHidden/>
          </w:rPr>
          <w:fldChar w:fldCharType="end"/>
        </w:r>
      </w:hyperlink>
    </w:p>
    <w:p w14:paraId="40F21B85" w14:textId="20F04A88"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06" w:history="1">
        <w:r w:rsidR="00FB5052" w:rsidRPr="00EA0BC5">
          <w:rPr>
            <w:rStyle w:val="Hyperlink"/>
            <w:rFonts w:ascii="Open Sans" w:hAnsi="Open Sans" w:cs="Open Sans"/>
            <w:b w:val="0"/>
            <w:bCs w:val="0"/>
            <w:noProof/>
          </w:rPr>
          <w:t>Mentor Guide</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_Toc94188206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3</w:t>
        </w:r>
        <w:r w:rsidR="00FB5052" w:rsidRPr="00EA0BC5">
          <w:rPr>
            <w:rFonts w:ascii="Open Sans" w:hAnsi="Open Sans" w:cs="Open Sans"/>
            <w:b w:val="0"/>
            <w:bCs w:val="0"/>
            <w:noProof/>
            <w:webHidden/>
          </w:rPr>
          <w:fldChar w:fldCharType="end"/>
        </w:r>
      </w:hyperlink>
    </w:p>
    <w:p w14:paraId="23169582" w14:textId="26C33995"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07" w:history="1">
        <w:r w:rsidR="00FB5052" w:rsidRPr="00EA0BC5">
          <w:rPr>
            <w:rStyle w:val="Hyperlink"/>
            <w:rFonts w:ascii="Open Sans" w:hAnsi="Open Sans" w:cs="Open Sans"/>
            <w:b w:val="0"/>
            <w:bCs w:val="0"/>
            <w:noProof/>
          </w:rPr>
          <w:t>Session Plans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_Toc94188207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12</w:t>
        </w:r>
        <w:r w:rsidR="00FB5052" w:rsidRPr="00EA0BC5">
          <w:rPr>
            <w:rFonts w:ascii="Open Sans" w:hAnsi="Open Sans" w:cs="Open Sans"/>
            <w:b w:val="0"/>
            <w:bCs w:val="0"/>
            <w:noProof/>
            <w:webHidden/>
          </w:rPr>
          <w:fldChar w:fldCharType="end"/>
        </w:r>
      </w:hyperlink>
    </w:p>
    <w:p w14:paraId="34726E0D" w14:textId="45BD4CCC"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08" w:history="1">
        <w:r w:rsidR="00FB5052" w:rsidRPr="00EA0BC5">
          <w:rPr>
            <w:rStyle w:val="Hyperlink"/>
            <w:rFonts w:ascii="Open Sans" w:eastAsia="Calibri" w:hAnsi="Open Sans" w:cs="Open Sans"/>
            <w:b w:val="0"/>
            <w:bCs w:val="0"/>
            <w:noProof/>
          </w:rPr>
          <w:t>Session 1: Welcome and Goals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_Toc94188208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13</w:t>
        </w:r>
        <w:r w:rsidR="00FB5052" w:rsidRPr="00EA0BC5">
          <w:rPr>
            <w:rFonts w:ascii="Open Sans" w:hAnsi="Open Sans" w:cs="Open Sans"/>
            <w:b w:val="0"/>
            <w:bCs w:val="0"/>
            <w:noProof/>
            <w:webHidden/>
          </w:rPr>
          <w:fldChar w:fldCharType="end"/>
        </w:r>
      </w:hyperlink>
    </w:p>
    <w:p w14:paraId="24F4A9B0" w14:textId="713B54A0"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09" w:history="1">
        <w:r w:rsidR="00FB5052" w:rsidRPr="00EA0BC5">
          <w:rPr>
            <w:rStyle w:val="Hyperlink"/>
            <w:rFonts w:ascii="Open Sans" w:hAnsi="Open Sans" w:cs="Open Sans"/>
            <w:b w:val="0"/>
            <w:bCs w:val="0"/>
            <w:noProof/>
          </w:rPr>
          <w:t>Session 2: Gender and Social Expectations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_Toc94188209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21</w:t>
        </w:r>
        <w:r w:rsidR="00FB5052" w:rsidRPr="00EA0BC5">
          <w:rPr>
            <w:rFonts w:ascii="Open Sans" w:hAnsi="Open Sans" w:cs="Open Sans"/>
            <w:b w:val="0"/>
            <w:bCs w:val="0"/>
            <w:noProof/>
            <w:webHidden/>
          </w:rPr>
          <w:fldChar w:fldCharType="end"/>
        </w:r>
      </w:hyperlink>
    </w:p>
    <w:p w14:paraId="591E8AEB" w14:textId="2F5EA25C"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0" w:history="1">
        <w:r w:rsidR="00FB5052" w:rsidRPr="00EA0BC5">
          <w:rPr>
            <w:rStyle w:val="Hyperlink"/>
            <w:rFonts w:ascii="Open Sans" w:eastAsia="Calibri" w:hAnsi="Open Sans" w:cs="Open Sans"/>
            <w:b w:val="0"/>
            <w:bCs w:val="0"/>
            <w:noProof/>
          </w:rPr>
          <w:t>Session 3: Our Changing Bodies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_Toc94188210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30</w:t>
        </w:r>
        <w:r w:rsidR="00FB5052" w:rsidRPr="00EA0BC5">
          <w:rPr>
            <w:rFonts w:ascii="Open Sans" w:hAnsi="Open Sans" w:cs="Open Sans"/>
            <w:b w:val="0"/>
            <w:bCs w:val="0"/>
            <w:noProof/>
            <w:webHidden/>
          </w:rPr>
          <w:fldChar w:fldCharType="end"/>
        </w:r>
      </w:hyperlink>
    </w:p>
    <w:p w14:paraId="03C44C3D" w14:textId="6384F971"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1" w:history="1">
        <w:r w:rsidR="00FB5052" w:rsidRPr="00EA0BC5">
          <w:rPr>
            <w:rStyle w:val="Hyperlink"/>
            <w:rFonts w:ascii="Open Sans" w:eastAsia="Calibri" w:hAnsi="Open Sans" w:cs="Open Sans"/>
            <w:b w:val="0"/>
            <w:bCs w:val="0"/>
            <w:noProof/>
          </w:rPr>
          <w:t>Session 4: Preventing Unwanted Pregnancy</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_Toc94188211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41</w:t>
        </w:r>
        <w:r w:rsidR="00FB5052" w:rsidRPr="00EA0BC5">
          <w:rPr>
            <w:rFonts w:ascii="Open Sans" w:hAnsi="Open Sans" w:cs="Open Sans"/>
            <w:b w:val="0"/>
            <w:bCs w:val="0"/>
            <w:noProof/>
            <w:webHidden/>
          </w:rPr>
          <w:fldChar w:fldCharType="end"/>
        </w:r>
      </w:hyperlink>
    </w:p>
    <w:p w14:paraId="1CAD8519" w14:textId="62FFF7C4"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2" w:history="1">
        <w:r w:rsidR="00FB5052" w:rsidRPr="00EA0BC5">
          <w:rPr>
            <w:rStyle w:val="Hyperlink"/>
            <w:rFonts w:ascii="Open Sans" w:hAnsi="Open Sans" w:cs="Open Sans"/>
            <w:b w:val="0"/>
            <w:bCs w:val="0"/>
            <w:noProof/>
          </w:rPr>
          <w:t>Session 5: Our Power as Men</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_Toc94188212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53</w:t>
        </w:r>
        <w:r w:rsidR="00FB5052" w:rsidRPr="00EA0BC5">
          <w:rPr>
            <w:rFonts w:ascii="Open Sans" w:hAnsi="Open Sans" w:cs="Open Sans"/>
            <w:b w:val="0"/>
            <w:bCs w:val="0"/>
            <w:noProof/>
            <w:webHidden/>
          </w:rPr>
          <w:fldChar w:fldCharType="end"/>
        </w:r>
      </w:hyperlink>
    </w:p>
    <w:p w14:paraId="47D7C7C1" w14:textId="26D3BF2C"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3" w:history="1">
        <w:r w:rsidR="00FB5052" w:rsidRPr="00EA0BC5">
          <w:rPr>
            <w:rStyle w:val="Hyperlink"/>
            <w:rFonts w:ascii="Open Sans" w:eastAsia="Calibri" w:hAnsi="Open Sans" w:cs="Open Sans"/>
            <w:b w:val="0"/>
            <w:bCs w:val="0"/>
            <w:noProof/>
          </w:rPr>
          <w:t>Session 6: Everyday Violence Against Women</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_Toc94188213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59</w:t>
        </w:r>
        <w:r w:rsidR="00FB5052" w:rsidRPr="00EA0BC5">
          <w:rPr>
            <w:rFonts w:ascii="Open Sans" w:hAnsi="Open Sans" w:cs="Open Sans"/>
            <w:b w:val="0"/>
            <w:bCs w:val="0"/>
            <w:noProof/>
            <w:webHidden/>
          </w:rPr>
          <w:fldChar w:fldCharType="end"/>
        </w:r>
      </w:hyperlink>
    </w:p>
    <w:p w14:paraId="3C170F61" w14:textId="0D3BD9C7"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4" w:history="1">
        <w:r w:rsidR="00FB5052" w:rsidRPr="00EA0BC5">
          <w:rPr>
            <w:rStyle w:val="Hyperlink"/>
            <w:rFonts w:ascii="Open Sans" w:eastAsia="Calibri" w:hAnsi="Open Sans" w:cs="Open Sans"/>
            <w:b w:val="0"/>
            <w:bCs w:val="0"/>
            <w:noProof/>
          </w:rPr>
          <w:t>Joint Session 7: Stepping Up Together</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_Toc94188214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66</w:t>
        </w:r>
        <w:r w:rsidR="00FB5052" w:rsidRPr="00EA0BC5">
          <w:rPr>
            <w:rFonts w:ascii="Open Sans" w:hAnsi="Open Sans" w:cs="Open Sans"/>
            <w:b w:val="0"/>
            <w:bCs w:val="0"/>
            <w:noProof/>
            <w:webHidden/>
          </w:rPr>
          <w:fldChar w:fldCharType="end"/>
        </w:r>
      </w:hyperlink>
    </w:p>
    <w:p w14:paraId="5BB5D507" w14:textId="18760AAE"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5" w:history="1">
        <w:r w:rsidR="00FB5052" w:rsidRPr="00EA0BC5">
          <w:rPr>
            <w:rStyle w:val="Hyperlink"/>
            <w:rFonts w:ascii="Open Sans" w:hAnsi="Open Sans" w:cs="Open Sans"/>
            <w:b w:val="0"/>
            <w:bCs w:val="0"/>
            <w:noProof/>
          </w:rPr>
          <w:t>Session 8: Expressing My Emotions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_Toc94188215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73</w:t>
        </w:r>
        <w:r w:rsidR="00FB5052" w:rsidRPr="00EA0BC5">
          <w:rPr>
            <w:rFonts w:ascii="Open Sans" w:hAnsi="Open Sans" w:cs="Open Sans"/>
            <w:b w:val="0"/>
            <w:bCs w:val="0"/>
            <w:noProof/>
            <w:webHidden/>
          </w:rPr>
          <w:fldChar w:fldCharType="end"/>
        </w:r>
      </w:hyperlink>
    </w:p>
    <w:p w14:paraId="69BA50BF" w14:textId="33C77AA6"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6" w:history="1">
        <w:r w:rsidR="00FB5052" w:rsidRPr="00EA0BC5">
          <w:rPr>
            <w:rStyle w:val="Hyperlink"/>
            <w:rFonts w:ascii="Open Sans" w:hAnsi="Open Sans" w:cs="Open Sans"/>
            <w:b w:val="0"/>
            <w:bCs w:val="0"/>
            <w:noProof/>
          </w:rPr>
          <w:t>Session 9: Stay in School/Return to School</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_Toc94188216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80</w:t>
        </w:r>
        <w:r w:rsidR="00FB5052" w:rsidRPr="00EA0BC5">
          <w:rPr>
            <w:rFonts w:ascii="Open Sans" w:hAnsi="Open Sans" w:cs="Open Sans"/>
            <w:b w:val="0"/>
            <w:bCs w:val="0"/>
            <w:noProof/>
            <w:webHidden/>
          </w:rPr>
          <w:fldChar w:fldCharType="end"/>
        </w:r>
      </w:hyperlink>
    </w:p>
    <w:p w14:paraId="2BB89C1C" w14:textId="2D55B3C4"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7" w:history="1">
        <w:r w:rsidR="00FB5052" w:rsidRPr="00EA0BC5">
          <w:rPr>
            <w:rStyle w:val="Hyperlink"/>
            <w:rFonts w:ascii="Open Sans" w:hAnsi="Open Sans" w:cs="Open Sans"/>
            <w:b w:val="0"/>
            <w:bCs w:val="0"/>
            <w:noProof/>
          </w:rPr>
          <w:t>Session 10: Good Communication Skills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_Toc94188217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93</w:t>
        </w:r>
        <w:r w:rsidR="00FB5052" w:rsidRPr="00EA0BC5">
          <w:rPr>
            <w:rFonts w:ascii="Open Sans" w:hAnsi="Open Sans" w:cs="Open Sans"/>
            <w:b w:val="0"/>
            <w:bCs w:val="0"/>
            <w:noProof/>
            <w:webHidden/>
          </w:rPr>
          <w:fldChar w:fldCharType="end"/>
        </w:r>
      </w:hyperlink>
    </w:p>
    <w:p w14:paraId="6449A726" w14:textId="17AB97F7"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18" w:history="1">
        <w:r w:rsidR="00FB5052" w:rsidRPr="00EA0BC5">
          <w:rPr>
            <w:rStyle w:val="Hyperlink"/>
            <w:rFonts w:ascii="Open Sans" w:hAnsi="Open Sans" w:cs="Open Sans"/>
            <w:b w:val="0"/>
            <w:bCs w:val="0"/>
            <w:noProof/>
          </w:rPr>
          <w:t>Session 11: Negotiating with Family Members and in Relationships (Joint Session)</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_Toc94188218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102</w:t>
        </w:r>
        <w:r w:rsidR="00FB5052" w:rsidRPr="00EA0BC5">
          <w:rPr>
            <w:rFonts w:ascii="Open Sans" w:hAnsi="Open Sans" w:cs="Open Sans"/>
            <w:b w:val="0"/>
            <w:bCs w:val="0"/>
            <w:noProof/>
            <w:webHidden/>
          </w:rPr>
          <w:fldChar w:fldCharType="end"/>
        </w:r>
      </w:hyperlink>
    </w:p>
    <w:p w14:paraId="789E59DB" w14:textId="4987A91C" w:rsidR="00FB5052" w:rsidRPr="00EA0BC5" w:rsidRDefault="00000000" w:rsidP="00B91BF1">
      <w:pPr>
        <w:pStyle w:val="TOC1"/>
        <w:tabs>
          <w:tab w:val="right" w:leader="dot" w:pos="9350"/>
        </w:tabs>
        <w:rPr>
          <w:rFonts w:ascii="Open Sans" w:eastAsiaTheme="minorEastAsia" w:hAnsi="Open Sans" w:cs="Open Sans"/>
          <w:b w:val="0"/>
          <w:bCs w:val="0"/>
          <w:caps w:val="0"/>
          <w:noProof/>
          <w:sz w:val="22"/>
          <w:szCs w:val="22"/>
        </w:rPr>
      </w:pPr>
      <w:hyperlink w:anchor="_Toc94188219" w:history="1">
        <w:r w:rsidR="00FB5052" w:rsidRPr="00EA0BC5">
          <w:rPr>
            <w:rStyle w:val="Hyperlink"/>
            <w:rFonts w:ascii="Open Sans" w:hAnsi="Open Sans" w:cs="Open Sans"/>
            <w:b w:val="0"/>
            <w:bCs w:val="0"/>
            <w:noProof/>
          </w:rPr>
          <w:t>Session 12: Cultural Ideas about Managing Girls’ Sexuality: Female Genital Cutting and Child, Early and Forced Marriage</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_Toc94188219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112</w:t>
        </w:r>
        <w:r w:rsidR="00FB5052" w:rsidRPr="00EA0BC5">
          <w:rPr>
            <w:rFonts w:ascii="Open Sans" w:hAnsi="Open Sans" w:cs="Open Sans"/>
            <w:b w:val="0"/>
            <w:bCs w:val="0"/>
            <w:noProof/>
            <w:webHidden/>
          </w:rPr>
          <w:fldChar w:fldCharType="end"/>
        </w:r>
      </w:hyperlink>
    </w:p>
    <w:p w14:paraId="6DEA2CD4" w14:textId="799AF861"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0" w:history="1">
        <w:r w:rsidR="00FB5052" w:rsidRPr="00EA0BC5">
          <w:rPr>
            <w:rStyle w:val="Hyperlink"/>
            <w:rFonts w:ascii="Open Sans" w:hAnsi="Open Sans" w:cs="Open Sans"/>
            <w:b w:val="0"/>
            <w:bCs w:val="0"/>
            <w:noProof/>
          </w:rPr>
          <w:t>Session 13: Alternative Model Men in the Community</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_Toc94188220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125</w:t>
        </w:r>
        <w:r w:rsidR="00FB5052" w:rsidRPr="00EA0BC5">
          <w:rPr>
            <w:rFonts w:ascii="Open Sans" w:hAnsi="Open Sans" w:cs="Open Sans"/>
            <w:b w:val="0"/>
            <w:bCs w:val="0"/>
            <w:noProof/>
            <w:webHidden/>
          </w:rPr>
          <w:fldChar w:fldCharType="end"/>
        </w:r>
      </w:hyperlink>
    </w:p>
    <w:p w14:paraId="4BC6AE09" w14:textId="21026CF7"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1" w:history="1">
        <w:r w:rsidR="00FB5052" w:rsidRPr="00EA0BC5">
          <w:rPr>
            <w:rStyle w:val="Hyperlink"/>
            <w:rFonts w:ascii="Open Sans" w:eastAsia="Times New Roman" w:hAnsi="Open Sans" w:cs="Open Sans"/>
            <w:b w:val="0"/>
            <w:bCs w:val="0"/>
            <w:noProof/>
          </w:rPr>
          <w:t xml:space="preserve">Session 14: </w:t>
        </w:r>
        <w:r w:rsidR="00FB5052" w:rsidRPr="00EA0BC5">
          <w:rPr>
            <w:rStyle w:val="Hyperlink"/>
            <w:rFonts w:ascii="Open Sans" w:hAnsi="Open Sans" w:cs="Open Sans"/>
            <w:b w:val="0"/>
            <w:bCs w:val="0"/>
            <w:noProof/>
          </w:rPr>
          <w:t>My Money, My Life, My Plan</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_Toc94188221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130</w:t>
        </w:r>
        <w:r w:rsidR="00FB5052" w:rsidRPr="00EA0BC5">
          <w:rPr>
            <w:rFonts w:ascii="Open Sans" w:hAnsi="Open Sans" w:cs="Open Sans"/>
            <w:b w:val="0"/>
            <w:bCs w:val="0"/>
            <w:noProof/>
            <w:webHidden/>
          </w:rPr>
          <w:fldChar w:fldCharType="end"/>
        </w:r>
      </w:hyperlink>
    </w:p>
    <w:p w14:paraId="200F7433" w14:textId="0F7D40E4"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2" w:history="1">
        <w:r w:rsidR="00FB5052" w:rsidRPr="00EA0BC5">
          <w:rPr>
            <w:rStyle w:val="Hyperlink"/>
            <w:rFonts w:ascii="Open Sans" w:hAnsi="Open Sans" w:cs="Open Sans"/>
            <w:b w:val="0"/>
            <w:bCs w:val="0"/>
            <w:noProof/>
          </w:rPr>
          <w:t>Session 15: How Am I Doing? - My Goals Revisited</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_Toc94188222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142</w:t>
        </w:r>
        <w:r w:rsidR="00FB5052" w:rsidRPr="00EA0BC5">
          <w:rPr>
            <w:rFonts w:ascii="Open Sans" w:hAnsi="Open Sans" w:cs="Open Sans"/>
            <w:b w:val="0"/>
            <w:bCs w:val="0"/>
            <w:noProof/>
            <w:webHidden/>
          </w:rPr>
          <w:fldChar w:fldCharType="end"/>
        </w:r>
      </w:hyperlink>
    </w:p>
    <w:p w14:paraId="0BE995B5" w14:textId="61ECD7FA"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3" w:history="1">
        <w:r w:rsidR="00FB5052" w:rsidRPr="00EA0BC5">
          <w:rPr>
            <w:rStyle w:val="Hyperlink"/>
            <w:rFonts w:ascii="Open Sans" w:hAnsi="Open Sans" w:cs="Open Sans"/>
            <w:b w:val="0"/>
            <w:bCs w:val="0"/>
            <w:noProof/>
          </w:rPr>
          <w:t>Session 16: Having Fun in Relationships - Sexual Consent</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_Toc94188223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147</w:t>
        </w:r>
        <w:r w:rsidR="00FB5052" w:rsidRPr="00EA0BC5">
          <w:rPr>
            <w:rFonts w:ascii="Open Sans" w:hAnsi="Open Sans" w:cs="Open Sans"/>
            <w:b w:val="0"/>
            <w:bCs w:val="0"/>
            <w:noProof/>
            <w:webHidden/>
          </w:rPr>
          <w:fldChar w:fldCharType="end"/>
        </w:r>
      </w:hyperlink>
    </w:p>
    <w:p w14:paraId="1B20F7AE" w14:textId="45974DD5"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4" w:history="1">
        <w:r w:rsidR="00FB5052" w:rsidRPr="00EA0BC5">
          <w:rPr>
            <w:rStyle w:val="Hyperlink"/>
            <w:rFonts w:ascii="Open Sans" w:eastAsia="Calibri" w:hAnsi="Open Sans" w:cs="Open Sans"/>
            <w:b w:val="0"/>
            <w:bCs w:val="0"/>
            <w:noProof/>
          </w:rPr>
          <w:t>Joint Session 17: Understanding Gender and Power Together</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_Toc94188224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157</w:t>
        </w:r>
        <w:r w:rsidR="00FB5052" w:rsidRPr="00EA0BC5">
          <w:rPr>
            <w:rFonts w:ascii="Open Sans" w:hAnsi="Open Sans" w:cs="Open Sans"/>
            <w:b w:val="0"/>
            <w:bCs w:val="0"/>
            <w:noProof/>
            <w:webHidden/>
          </w:rPr>
          <w:fldChar w:fldCharType="end"/>
        </w:r>
      </w:hyperlink>
    </w:p>
    <w:p w14:paraId="5ACA8728" w14:textId="0BA4470B"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5" w:history="1">
        <w:r w:rsidR="00FB5052" w:rsidRPr="00EA0BC5">
          <w:rPr>
            <w:rStyle w:val="Hyperlink"/>
            <w:rFonts w:ascii="Open Sans" w:eastAsia="Calibri" w:hAnsi="Open Sans" w:cs="Open Sans"/>
            <w:b w:val="0"/>
            <w:bCs w:val="0"/>
            <w:noProof/>
          </w:rPr>
          <w:t>Session 18: Sexually Transmitted Infections (STIs)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_Toc94188225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164</w:t>
        </w:r>
        <w:r w:rsidR="00FB5052" w:rsidRPr="00EA0BC5">
          <w:rPr>
            <w:rFonts w:ascii="Open Sans" w:hAnsi="Open Sans" w:cs="Open Sans"/>
            <w:b w:val="0"/>
            <w:bCs w:val="0"/>
            <w:noProof/>
            <w:webHidden/>
          </w:rPr>
          <w:fldChar w:fldCharType="end"/>
        </w:r>
      </w:hyperlink>
    </w:p>
    <w:p w14:paraId="26AFE52C" w14:textId="7CF320D6"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6" w:history="1">
        <w:r w:rsidR="00FB5052" w:rsidRPr="00EA0BC5">
          <w:rPr>
            <w:rStyle w:val="Hyperlink"/>
            <w:rFonts w:ascii="Open Sans" w:eastAsia="Calibri" w:hAnsi="Open Sans" w:cs="Open Sans"/>
            <w:b w:val="0"/>
            <w:bCs w:val="0"/>
            <w:noProof/>
          </w:rPr>
          <w:t>Session 19: Eating Healthy For Me!</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_Toc94188226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170</w:t>
        </w:r>
        <w:r w:rsidR="00FB5052" w:rsidRPr="00EA0BC5">
          <w:rPr>
            <w:rFonts w:ascii="Open Sans" w:hAnsi="Open Sans" w:cs="Open Sans"/>
            <w:b w:val="0"/>
            <w:bCs w:val="0"/>
            <w:noProof/>
            <w:webHidden/>
          </w:rPr>
          <w:fldChar w:fldCharType="end"/>
        </w:r>
      </w:hyperlink>
    </w:p>
    <w:p w14:paraId="44F78214" w14:textId="2049B673"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7" w:history="1">
        <w:r w:rsidR="00FB5052" w:rsidRPr="00EA0BC5">
          <w:rPr>
            <w:rStyle w:val="Hyperlink"/>
            <w:rFonts w:ascii="Open Sans" w:eastAsia="Calibri" w:hAnsi="Open Sans" w:cs="Open Sans"/>
            <w:b w:val="0"/>
            <w:bCs w:val="0"/>
            <w:noProof/>
          </w:rPr>
          <w:t>Session 20: I Love Who I Am!</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_Toc94188227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179</w:t>
        </w:r>
        <w:r w:rsidR="00FB5052" w:rsidRPr="00EA0BC5">
          <w:rPr>
            <w:rFonts w:ascii="Open Sans" w:hAnsi="Open Sans" w:cs="Open Sans"/>
            <w:b w:val="0"/>
            <w:bCs w:val="0"/>
            <w:noProof/>
            <w:webHidden/>
          </w:rPr>
          <w:fldChar w:fldCharType="end"/>
        </w:r>
      </w:hyperlink>
    </w:p>
    <w:p w14:paraId="664622D6" w14:textId="400AD851"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8" w:history="1">
        <w:r w:rsidR="00FB5052" w:rsidRPr="00EA0BC5">
          <w:rPr>
            <w:rStyle w:val="Hyperlink"/>
            <w:rFonts w:ascii="Open Sans" w:hAnsi="Open Sans" w:cs="Open Sans"/>
            <w:b w:val="0"/>
            <w:bCs w:val="0"/>
            <w:noProof/>
          </w:rPr>
          <w:t>Session 21: Staying Safe in the Community</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_Toc94188228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185</w:t>
        </w:r>
        <w:r w:rsidR="00FB5052" w:rsidRPr="00EA0BC5">
          <w:rPr>
            <w:rFonts w:ascii="Open Sans" w:hAnsi="Open Sans" w:cs="Open Sans"/>
            <w:b w:val="0"/>
            <w:bCs w:val="0"/>
            <w:noProof/>
            <w:webHidden/>
          </w:rPr>
          <w:fldChar w:fldCharType="end"/>
        </w:r>
      </w:hyperlink>
    </w:p>
    <w:p w14:paraId="2BB36953" w14:textId="6183A047"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29" w:history="1">
        <w:r w:rsidR="00FB5052" w:rsidRPr="00EA0BC5">
          <w:rPr>
            <w:rStyle w:val="Hyperlink"/>
            <w:rFonts w:ascii="Open Sans" w:hAnsi="Open Sans" w:cs="Open Sans"/>
            <w:b w:val="0"/>
            <w:bCs w:val="0"/>
            <w:noProof/>
          </w:rPr>
          <w:t>Session 22 - Joint Session: Community Mapping and Safety</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_Toc94188229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194</w:t>
        </w:r>
        <w:r w:rsidR="00FB5052" w:rsidRPr="00EA0BC5">
          <w:rPr>
            <w:rFonts w:ascii="Open Sans" w:hAnsi="Open Sans" w:cs="Open Sans"/>
            <w:b w:val="0"/>
            <w:bCs w:val="0"/>
            <w:noProof/>
            <w:webHidden/>
          </w:rPr>
          <w:fldChar w:fldCharType="end"/>
        </w:r>
      </w:hyperlink>
    </w:p>
    <w:p w14:paraId="1CDC591D" w14:textId="5B671610"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30" w:history="1">
        <w:r w:rsidR="00FB5052" w:rsidRPr="00EA0BC5">
          <w:rPr>
            <w:rStyle w:val="Hyperlink"/>
            <w:rFonts w:ascii="Open Sans" w:hAnsi="Open Sans" w:cs="Open Sans"/>
            <w:b w:val="0"/>
            <w:bCs w:val="0"/>
            <w:noProof/>
          </w:rPr>
          <w:t>Session 23: Substance Use and Abuse</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_Toc94188230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201</w:t>
        </w:r>
        <w:r w:rsidR="00FB5052" w:rsidRPr="00EA0BC5">
          <w:rPr>
            <w:rFonts w:ascii="Open Sans" w:hAnsi="Open Sans" w:cs="Open Sans"/>
            <w:b w:val="0"/>
            <w:bCs w:val="0"/>
            <w:noProof/>
            <w:webHidden/>
          </w:rPr>
          <w:fldChar w:fldCharType="end"/>
        </w:r>
      </w:hyperlink>
    </w:p>
    <w:p w14:paraId="4C537DB5" w14:textId="2AFF69E0" w:rsidR="00FB5052" w:rsidRPr="00EA0BC5" w:rsidRDefault="00000000" w:rsidP="003B4573">
      <w:pPr>
        <w:pStyle w:val="TOC1"/>
        <w:tabs>
          <w:tab w:val="right" w:leader="dot" w:pos="9350"/>
        </w:tabs>
        <w:jc w:val="center"/>
        <w:rPr>
          <w:rFonts w:ascii="Open Sans" w:eastAsiaTheme="minorEastAsia" w:hAnsi="Open Sans" w:cs="Open Sans"/>
          <w:b w:val="0"/>
          <w:bCs w:val="0"/>
          <w:caps w:val="0"/>
          <w:noProof/>
          <w:sz w:val="22"/>
          <w:szCs w:val="22"/>
        </w:rPr>
      </w:pPr>
      <w:hyperlink w:anchor="_Toc94188231" w:history="1">
        <w:r w:rsidR="00FB5052" w:rsidRPr="00EA0BC5">
          <w:rPr>
            <w:rStyle w:val="Hyperlink"/>
            <w:rFonts w:ascii="Open Sans" w:eastAsia="Calibri" w:hAnsi="Open Sans" w:cs="Open Sans"/>
            <w:b w:val="0"/>
            <w:bCs w:val="0"/>
            <w:noProof/>
          </w:rPr>
          <w:t>Session 24: Keeping Myself Strong</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_Toc94188231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208</w:t>
        </w:r>
        <w:r w:rsidR="00FB5052" w:rsidRPr="00EA0BC5">
          <w:rPr>
            <w:rFonts w:ascii="Open Sans" w:hAnsi="Open Sans" w:cs="Open Sans"/>
            <w:b w:val="0"/>
            <w:bCs w:val="0"/>
            <w:noProof/>
            <w:webHidden/>
          </w:rPr>
          <w:fldChar w:fldCharType="end"/>
        </w:r>
      </w:hyperlink>
    </w:p>
    <w:p w14:paraId="3A0A703B" w14:textId="2950B943" w:rsidR="00FB5052" w:rsidRPr="00EA0BC5" w:rsidRDefault="00000000" w:rsidP="003B4573">
      <w:pPr>
        <w:pStyle w:val="TOC1"/>
        <w:tabs>
          <w:tab w:val="right" w:leader="dot" w:pos="9350"/>
        </w:tabs>
        <w:jc w:val="center"/>
        <w:rPr>
          <w:rFonts w:ascii="Montserrat" w:eastAsiaTheme="minorEastAsia" w:hAnsi="Montserrat" w:cstheme="minorBidi"/>
          <w:bCs w:val="0"/>
          <w:caps w:val="0"/>
          <w:noProof/>
          <w:sz w:val="22"/>
          <w:szCs w:val="22"/>
        </w:rPr>
      </w:pPr>
      <w:hyperlink w:anchor="_Toc94188232" w:history="1">
        <w:r w:rsidR="00FB5052" w:rsidRPr="00EA0BC5">
          <w:rPr>
            <w:rStyle w:val="Hyperlink"/>
            <w:rFonts w:ascii="Open Sans" w:hAnsi="Open Sans" w:cs="Open Sans"/>
            <w:b w:val="0"/>
            <w:bCs w:val="0"/>
            <w:noProof/>
          </w:rPr>
          <w:t>Session 25: Wrap – Up and Next Steps</w:t>
        </w:r>
        <w:r w:rsidR="00FB5052" w:rsidRPr="00EA0BC5">
          <w:rPr>
            <w:rFonts w:ascii="Open Sans" w:hAnsi="Open Sans" w:cs="Open Sans"/>
            <w:b w:val="0"/>
            <w:bCs w:val="0"/>
            <w:noProof/>
            <w:webHidden/>
          </w:rPr>
          <w:tab/>
        </w:r>
        <w:r w:rsidR="00FB5052" w:rsidRPr="00EA0BC5">
          <w:rPr>
            <w:rFonts w:ascii="Open Sans" w:hAnsi="Open Sans" w:cs="Open Sans"/>
            <w:b w:val="0"/>
            <w:bCs w:val="0"/>
            <w:noProof/>
            <w:webHidden/>
          </w:rPr>
          <w:fldChar w:fldCharType="begin"/>
        </w:r>
        <w:r w:rsidR="00FB5052" w:rsidRPr="00EA0BC5">
          <w:rPr>
            <w:rFonts w:ascii="Open Sans" w:hAnsi="Open Sans" w:cs="Open Sans"/>
            <w:b w:val="0"/>
            <w:bCs w:val="0"/>
            <w:noProof/>
            <w:webHidden/>
          </w:rPr>
          <w:instrText xml:space="preserve"> PAGEREF _Toc94188232 \h </w:instrText>
        </w:r>
        <w:r w:rsidR="00FB5052" w:rsidRPr="00EA0BC5">
          <w:rPr>
            <w:rFonts w:ascii="Open Sans" w:hAnsi="Open Sans" w:cs="Open Sans"/>
            <w:b w:val="0"/>
            <w:bCs w:val="0"/>
            <w:noProof/>
            <w:webHidden/>
          </w:rPr>
        </w:r>
        <w:r w:rsidR="00FB5052" w:rsidRPr="00EA0BC5">
          <w:rPr>
            <w:rFonts w:ascii="Open Sans" w:hAnsi="Open Sans" w:cs="Open Sans"/>
            <w:b w:val="0"/>
            <w:bCs w:val="0"/>
            <w:noProof/>
            <w:webHidden/>
          </w:rPr>
          <w:fldChar w:fldCharType="separate"/>
        </w:r>
        <w:r w:rsidR="006C59B4" w:rsidRPr="00EA0BC5">
          <w:rPr>
            <w:rFonts w:ascii="Open Sans" w:hAnsi="Open Sans" w:cs="Open Sans"/>
            <w:b w:val="0"/>
            <w:bCs w:val="0"/>
            <w:noProof/>
            <w:webHidden/>
          </w:rPr>
          <w:t>215</w:t>
        </w:r>
        <w:r w:rsidR="00FB5052" w:rsidRPr="00EA0BC5">
          <w:rPr>
            <w:rFonts w:ascii="Open Sans" w:hAnsi="Open Sans" w:cs="Open Sans"/>
            <w:b w:val="0"/>
            <w:bCs w:val="0"/>
            <w:noProof/>
            <w:webHidden/>
          </w:rPr>
          <w:fldChar w:fldCharType="end"/>
        </w:r>
      </w:hyperlink>
    </w:p>
    <w:p w14:paraId="4B2F948B" w14:textId="3D805B5B" w:rsidR="00B5157B" w:rsidRPr="003B4573" w:rsidRDefault="00B5157B" w:rsidP="003B4573">
      <w:pPr>
        <w:pStyle w:val="Heading1"/>
        <w:jc w:val="center"/>
        <w:rPr>
          <w:rFonts w:ascii="Montserrat" w:eastAsia="Calibri" w:hAnsi="Montserrat" w:cs="Calibri"/>
          <w:b/>
          <w:caps/>
          <w:color w:val="D19000"/>
          <w:sz w:val="24"/>
          <w:szCs w:val="22"/>
        </w:rPr>
      </w:pPr>
      <w:r w:rsidRPr="00EA0BC5">
        <w:rPr>
          <w:rFonts w:ascii="Montserrat" w:eastAsia="Calibri" w:hAnsi="Montserrat" w:cs="Calibri"/>
          <w:b/>
          <w:caps/>
          <w:color w:val="C45911"/>
          <w:sz w:val="24"/>
          <w:szCs w:val="22"/>
        </w:rPr>
        <w:lastRenderedPageBreak/>
        <w:fldChar w:fldCharType="end"/>
      </w:r>
      <w:bookmarkStart w:id="6" w:name="_Toc94188206"/>
      <w:r w:rsidRPr="003B4573">
        <w:rPr>
          <w:rFonts w:ascii="Montserrat" w:hAnsi="Montserrat" w:cs="Calibri"/>
          <w:b/>
          <w:color w:val="D19000"/>
        </w:rPr>
        <w:t>Mentor Guide</w:t>
      </w:r>
      <w:bookmarkEnd w:id="5"/>
      <w:bookmarkEnd w:id="6"/>
    </w:p>
    <w:p w14:paraId="7B6263F2" w14:textId="483E91AE" w:rsidR="00B5157B" w:rsidRPr="003B4573" w:rsidRDefault="003B4573" w:rsidP="00B5157B">
      <w:pPr>
        <w:pStyle w:val="Heading2"/>
        <w:rPr>
          <w:rFonts w:ascii="Montserrat" w:hAnsi="Montserrat" w:cs="Calibri"/>
          <w:b/>
          <w:bCs/>
        </w:rPr>
      </w:pPr>
      <w:r>
        <w:rPr>
          <w:rFonts w:ascii="Calibri" w:hAnsi="Calibri" w:cs="Calibri"/>
          <w:noProof/>
        </w:rPr>
        <mc:AlternateContent>
          <mc:Choice Requires="wpg">
            <w:drawing>
              <wp:anchor distT="0" distB="0" distL="114300" distR="114300" simplePos="0" relativeHeight="251684864" behindDoc="0" locked="0" layoutInCell="1" allowOverlap="1" wp14:anchorId="236789A5" wp14:editId="70768798">
                <wp:simplePos x="0" y="0"/>
                <wp:positionH relativeFrom="margin">
                  <wp:align>left</wp:align>
                </wp:positionH>
                <wp:positionV relativeFrom="paragraph">
                  <wp:posOffset>161290</wp:posOffset>
                </wp:positionV>
                <wp:extent cx="600075" cy="600075"/>
                <wp:effectExtent l="0" t="0" r="9525" b="9525"/>
                <wp:wrapSquare wrapText="bothSides"/>
                <wp:docPr id="30" name="Group 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 name="Oval 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00" y="142875"/>
                            <a:ext cx="331470" cy="331470"/>
                          </a:xfrm>
                          <a:prstGeom prst="rect">
                            <a:avLst/>
                          </a:prstGeom>
                          <a:noFill/>
                          <a:ln>
                            <a:noFill/>
                          </a:ln>
                        </pic:spPr>
                      </pic:pic>
                    </wpg:wgp>
                  </a:graphicData>
                </a:graphic>
              </wp:anchor>
            </w:drawing>
          </mc:Choice>
          <mc:Fallback>
            <w:pict>
              <v:group w14:anchorId="09767C76" id="Group 30" o:spid="_x0000_s1026" style="position:absolute;margin-left:0;margin-top:12.7pt;width:47.25pt;height:47.25pt;z-index:25168486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">
                <v:oval id="Oval 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" fillcolor="#22449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143;top:1428;width:3314;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">
                  <v:imagedata r:id="rId18" o:title=""/>
                </v:shape>
                <w10:wrap type="square" anchorx="margin"/>
              </v:group>
            </w:pict>
          </mc:Fallback>
        </mc:AlternateContent>
      </w:r>
      <w:r w:rsidR="00B5157B" w:rsidRPr="003B4573">
        <w:rPr>
          <w:rFonts w:ascii="Montserrat" w:hAnsi="Montserrat" w:cs="Calibri"/>
          <w:b/>
          <w:bCs/>
        </w:rPr>
        <w:t xml:space="preserve">Introduction </w:t>
      </w:r>
    </w:p>
    <w:p w14:paraId="50316D97" w14:textId="4100D11E" w:rsidR="001A1975" w:rsidRPr="003B4573" w:rsidRDefault="001A1975" w:rsidP="00D25E32">
      <w:pPr>
        <w:spacing w:before="180" w:line="276" w:lineRule="auto"/>
        <w:rPr>
          <w:rFonts w:ascii="Open Sans" w:hAnsi="Open Sans" w:cs="Open Sans"/>
        </w:rPr>
      </w:pPr>
      <w:r w:rsidRPr="003B4573">
        <w:rPr>
          <w:rFonts w:ascii="Open Sans" w:hAnsi="Open Sans" w:cs="Open Sans"/>
        </w:rPr>
        <w:t xml:space="preserve">Welcome to the Act With Her </w:t>
      </w:r>
      <w:r w:rsidR="00D25E32" w:rsidRPr="00D25E32">
        <w:rPr>
          <w:rFonts w:ascii="Open Sans" w:hAnsi="Open Sans" w:cs="Open Sans"/>
          <w:color w:val="000000"/>
        </w:rPr>
        <w:t>Session Guide for Mentors Facilitating Groups of Older Adolescent Boys</w:t>
      </w:r>
      <w:r w:rsidR="00D25E32">
        <w:rPr>
          <w:rFonts w:ascii="Open Sans" w:hAnsi="Open Sans" w:cs="Open Sans"/>
          <w:color w:val="000000"/>
        </w:rPr>
        <w:t xml:space="preserve"> </w:t>
      </w:r>
      <w:r w:rsidR="00D25E32" w:rsidRPr="00D25E32">
        <w:rPr>
          <w:rFonts w:ascii="Open Sans" w:hAnsi="Open Sans" w:cs="Open Sans"/>
          <w:color w:val="000000"/>
        </w:rPr>
        <w:t>(ages 15 - 19)</w:t>
      </w:r>
      <w:r w:rsidR="00D25E32">
        <w:rPr>
          <w:rFonts w:ascii="Open Sans" w:hAnsi="Open Sans" w:cs="Open Sans"/>
          <w:color w:val="000000"/>
        </w:rPr>
        <w:t xml:space="preserve">. </w:t>
      </w:r>
      <w:r w:rsidRPr="003B4573">
        <w:rPr>
          <w:rFonts w:ascii="Open Sans" w:hAnsi="Open Sans" w:cs="Open Sans"/>
        </w:rPr>
        <w:t xml:space="preserve">As a </w:t>
      </w:r>
      <w:r w:rsidR="00D25E32">
        <w:rPr>
          <w:rFonts w:ascii="Open Sans" w:hAnsi="Open Sans" w:cs="Open Sans"/>
        </w:rPr>
        <w:t>m</w:t>
      </w:r>
      <w:r w:rsidRPr="003B4573">
        <w:rPr>
          <w:rFonts w:ascii="Open Sans" w:hAnsi="Open Sans" w:cs="Open Sans"/>
        </w:rPr>
        <w:t xml:space="preserve">entor and facilitator of the Boys Club Meetings, you will be teaching boys </w:t>
      </w:r>
      <w:r w:rsidRPr="003B4573">
        <w:rPr>
          <w:rFonts w:ascii="Open Sans" w:hAnsi="Open Sans" w:cs="Open Sans"/>
          <w:szCs w:val="24"/>
        </w:rPr>
        <w:t>1</w:t>
      </w:r>
      <w:r w:rsidR="006076C4" w:rsidRPr="003B4573">
        <w:rPr>
          <w:rFonts w:ascii="Open Sans" w:hAnsi="Open Sans" w:cs="Open Sans"/>
          <w:szCs w:val="24"/>
        </w:rPr>
        <w:t>5</w:t>
      </w:r>
      <w:r w:rsidRPr="003B4573">
        <w:rPr>
          <w:rFonts w:ascii="Open Sans" w:hAnsi="Open Sans" w:cs="Open Sans"/>
          <w:szCs w:val="24"/>
        </w:rPr>
        <w:t xml:space="preserve"> to 19 </w:t>
      </w:r>
      <w:r w:rsidRPr="003B4573">
        <w:rPr>
          <w:rFonts w:ascii="Open Sans" w:hAnsi="Open Sans" w:cs="Open Sans"/>
        </w:rPr>
        <w:t>years of age valuable skills that will empower them to transition into healthy adults. These skills will also prepare these older adolescents to deal with situations that may be harmful to them.</w:t>
      </w:r>
    </w:p>
    <w:p w14:paraId="13460FA7" w14:textId="1C2F4125" w:rsidR="001A1975" w:rsidRPr="003B4573" w:rsidRDefault="001A1975" w:rsidP="001A1975">
      <w:pPr>
        <w:spacing w:before="180" w:line="276" w:lineRule="auto"/>
        <w:rPr>
          <w:rFonts w:ascii="Open Sans" w:hAnsi="Open Sans" w:cs="Open Sans"/>
        </w:rPr>
      </w:pPr>
      <w:r w:rsidRPr="003B4573">
        <w:rPr>
          <w:rFonts w:ascii="Open Sans" w:hAnsi="Open Sans" w:cs="Open Sans"/>
        </w:rPr>
        <w:t>Boys Club Meetings are part of the Act With Her project. There will be 2</w:t>
      </w:r>
      <w:r w:rsidR="00F3155E" w:rsidRPr="003B4573">
        <w:rPr>
          <w:rFonts w:ascii="Open Sans" w:hAnsi="Open Sans" w:cs="Open Sans"/>
        </w:rPr>
        <w:t xml:space="preserve">1 </w:t>
      </w:r>
      <w:r w:rsidRPr="003B4573">
        <w:rPr>
          <w:rFonts w:ascii="Open Sans" w:hAnsi="Open Sans" w:cs="Open Sans"/>
        </w:rPr>
        <w:t xml:space="preserve">Boys Club meetings and 4 Joint Girls and Boys Club meetings over a period of 6 months. During each Boys Club and Joint Club Meeting you will use one of the 25 Session Plans in this Boys Club Session Guide – one Session Plan per meeting. </w:t>
      </w:r>
    </w:p>
    <w:p w14:paraId="01D32C53" w14:textId="77777777" w:rsidR="001A1975" w:rsidRPr="003B4573" w:rsidRDefault="001A1975" w:rsidP="001A1975">
      <w:pPr>
        <w:spacing w:before="180" w:line="276" w:lineRule="auto"/>
        <w:rPr>
          <w:rFonts w:ascii="Open Sans" w:eastAsia="Calibri" w:hAnsi="Open Sans" w:cs="Open Sans"/>
        </w:rPr>
      </w:pPr>
      <w:r w:rsidRPr="003B4573">
        <w:rPr>
          <w:rFonts w:ascii="Open Sans" w:eastAsia="Calibri" w:hAnsi="Open Sans" w:cs="Open Sans"/>
        </w:rPr>
        <w:t>The expected outcomes of the Boys and Girls Clubs are:</w:t>
      </w:r>
    </w:p>
    <w:p w14:paraId="1D58178A" w14:textId="77777777" w:rsidR="001A1975" w:rsidRPr="003B4573" w:rsidRDefault="001A1975" w:rsidP="008C5EAD">
      <w:pPr>
        <w:pStyle w:val="CommentText"/>
        <w:numPr>
          <w:ilvl w:val="0"/>
          <w:numId w:val="459"/>
        </w:numPr>
        <w:rPr>
          <w:rFonts w:ascii="Open Sans" w:hAnsi="Open Sans" w:cs="Open Sans"/>
          <w:sz w:val="22"/>
          <w:szCs w:val="22"/>
        </w:rPr>
      </w:pPr>
      <w:r w:rsidRPr="003B4573">
        <w:rPr>
          <w:rFonts w:ascii="Open Sans" w:hAnsi="Open Sans" w:cs="Open Sans"/>
          <w:sz w:val="22"/>
          <w:szCs w:val="22"/>
        </w:rPr>
        <w:t xml:space="preserve">Adolescent girls have strengthened age-appropriate individual and collective capabilities over time in six domains: education, bodily integrity, health, psychosocial well-being, voice and agency, and economic empowerment. </w:t>
      </w:r>
    </w:p>
    <w:p w14:paraId="578BC321" w14:textId="77777777" w:rsidR="001A1975" w:rsidRPr="003B4573" w:rsidRDefault="001A1975" w:rsidP="008C5EAD">
      <w:pPr>
        <w:pStyle w:val="CommentText"/>
        <w:numPr>
          <w:ilvl w:val="0"/>
          <w:numId w:val="459"/>
        </w:numPr>
        <w:rPr>
          <w:rFonts w:ascii="Open Sans" w:hAnsi="Open Sans" w:cs="Open Sans"/>
          <w:sz w:val="22"/>
          <w:szCs w:val="22"/>
        </w:rPr>
      </w:pPr>
      <w:r w:rsidRPr="003B4573">
        <w:rPr>
          <w:rFonts w:ascii="Open Sans" w:hAnsi="Open Sans" w:cs="Open Sans"/>
          <w:sz w:val="22"/>
          <w:szCs w:val="22"/>
        </w:rPr>
        <w:t>Adolescent boys, families of adolescent girls, and communities demonstrate more gender-equitable attitudes, norms, and behaviors</w:t>
      </w:r>
    </w:p>
    <w:p w14:paraId="27C9AA19" w14:textId="77777777" w:rsidR="001A1975" w:rsidRPr="003B4573" w:rsidRDefault="001A1975" w:rsidP="008C5EAD">
      <w:pPr>
        <w:pStyle w:val="ListParagraph"/>
        <w:numPr>
          <w:ilvl w:val="0"/>
          <w:numId w:val="459"/>
        </w:numPr>
        <w:spacing w:before="180"/>
        <w:rPr>
          <w:rFonts w:ascii="Open Sans" w:eastAsia="Calibri" w:hAnsi="Open Sans" w:cs="Open Sans"/>
        </w:rPr>
      </w:pPr>
      <w:r w:rsidRPr="003B4573">
        <w:rPr>
          <w:rFonts w:ascii="Open Sans" w:hAnsi="Open Sans" w:cs="Open Sans"/>
        </w:rPr>
        <w:t>Adolescent girls and boys have increased use of selected adolescent-responsive systems for health and SGBV</w:t>
      </w:r>
    </w:p>
    <w:p w14:paraId="7E8F4424" w14:textId="54D28F0A" w:rsidR="001A1975" w:rsidRPr="003B4573" w:rsidRDefault="001A1975" w:rsidP="001A1975">
      <w:pPr>
        <w:spacing w:before="180" w:after="180"/>
        <w:rPr>
          <w:rFonts w:ascii="Open Sans" w:hAnsi="Open Sans" w:cs="Open Sans"/>
          <w:b/>
        </w:rPr>
      </w:pPr>
      <w:r w:rsidRPr="003B4573">
        <w:rPr>
          <w:rFonts w:ascii="Open Sans" w:hAnsi="Open Sans" w:cs="Open Sans"/>
          <w:b/>
          <w:sz w:val="26"/>
          <w:szCs w:val="26"/>
        </w:rPr>
        <w:t xml:space="preserve">Who are adolescent boys </w:t>
      </w:r>
      <w:r w:rsidRPr="00D41961">
        <w:rPr>
          <w:rFonts w:ascii="Open Sans" w:hAnsi="Open Sans" w:cs="Open Sans"/>
          <w:b/>
          <w:sz w:val="26"/>
          <w:szCs w:val="26"/>
        </w:rPr>
        <w:t>1</w:t>
      </w:r>
      <w:r w:rsidR="006076C4" w:rsidRPr="00D41961">
        <w:rPr>
          <w:rFonts w:ascii="Open Sans" w:hAnsi="Open Sans" w:cs="Open Sans"/>
          <w:b/>
          <w:sz w:val="26"/>
          <w:szCs w:val="26"/>
        </w:rPr>
        <w:t>5</w:t>
      </w:r>
      <w:r w:rsidRPr="00D41961">
        <w:rPr>
          <w:rFonts w:ascii="Open Sans" w:hAnsi="Open Sans" w:cs="Open Sans"/>
          <w:b/>
          <w:sz w:val="26"/>
          <w:szCs w:val="26"/>
        </w:rPr>
        <w:t xml:space="preserve"> to 1</w:t>
      </w:r>
      <w:r w:rsidR="006076C4" w:rsidRPr="00D41961">
        <w:rPr>
          <w:rFonts w:ascii="Open Sans" w:hAnsi="Open Sans" w:cs="Open Sans"/>
          <w:b/>
          <w:sz w:val="26"/>
          <w:szCs w:val="26"/>
        </w:rPr>
        <w:t>9</w:t>
      </w:r>
      <w:r w:rsidRPr="003B4573">
        <w:rPr>
          <w:rFonts w:ascii="Open Sans" w:hAnsi="Open Sans" w:cs="Open Sans"/>
          <w:b/>
          <w:szCs w:val="24"/>
        </w:rPr>
        <w:t xml:space="preserve"> </w:t>
      </w:r>
      <w:r w:rsidRPr="003B4573">
        <w:rPr>
          <w:rFonts w:ascii="Open Sans" w:hAnsi="Open Sans" w:cs="Open Sans"/>
          <w:b/>
          <w:sz w:val="26"/>
          <w:szCs w:val="26"/>
        </w:rPr>
        <w:t>years of age?</w:t>
      </w:r>
      <w:r w:rsidRPr="003B4573">
        <w:rPr>
          <w:rStyle w:val="EndnoteReference"/>
          <w:rFonts w:ascii="Open Sans" w:hAnsi="Open Sans" w:cs="Open Sans"/>
        </w:rPr>
        <w:endnoteReference w:id="1"/>
      </w:r>
    </w:p>
    <w:p w14:paraId="593608B8" w14:textId="537A6193" w:rsidR="001A1975" w:rsidRPr="003B4573" w:rsidRDefault="001A1975" w:rsidP="001A1975">
      <w:pPr>
        <w:spacing w:after="240" w:line="276" w:lineRule="auto"/>
        <w:rPr>
          <w:rFonts w:ascii="Open Sans" w:hAnsi="Open Sans" w:cs="Open Sans"/>
        </w:rPr>
      </w:pPr>
      <w:r w:rsidRPr="003B4573">
        <w:rPr>
          <w:rFonts w:ascii="Open Sans" w:hAnsi="Open Sans" w:cs="Open Sans"/>
        </w:rPr>
        <w:t xml:space="preserve">Adolescent boys </w:t>
      </w:r>
      <w:r w:rsidRPr="003B4573">
        <w:rPr>
          <w:rFonts w:ascii="Open Sans" w:hAnsi="Open Sans" w:cs="Open Sans"/>
          <w:szCs w:val="24"/>
        </w:rPr>
        <w:t>1</w:t>
      </w:r>
      <w:r w:rsidR="006076C4" w:rsidRPr="003B4573">
        <w:rPr>
          <w:rFonts w:ascii="Open Sans" w:hAnsi="Open Sans" w:cs="Open Sans"/>
          <w:szCs w:val="24"/>
        </w:rPr>
        <w:t>5</w:t>
      </w:r>
      <w:r w:rsidRPr="003B4573">
        <w:rPr>
          <w:rFonts w:ascii="Open Sans" w:hAnsi="Open Sans" w:cs="Open Sans"/>
          <w:szCs w:val="24"/>
        </w:rPr>
        <w:t xml:space="preserve"> to 1</w:t>
      </w:r>
      <w:r w:rsidR="006076C4" w:rsidRPr="003B4573">
        <w:rPr>
          <w:rFonts w:ascii="Open Sans" w:hAnsi="Open Sans" w:cs="Open Sans"/>
          <w:szCs w:val="24"/>
        </w:rPr>
        <w:t>9</w:t>
      </w:r>
      <w:r w:rsidRPr="003B4573">
        <w:rPr>
          <w:rFonts w:ascii="Open Sans" w:hAnsi="Open Sans" w:cs="Open Sans"/>
          <w:szCs w:val="24"/>
        </w:rPr>
        <w:t xml:space="preserve"> </w:t>
      </w:r>
      <w:r w:rsidRPr="003B4573">
        <w:rPr>
          <w:rFonts w:ascii="Open Sans" w:hAnsi="Open Sans" w:cs="Open Sans"/>
        </w:rPr>
        <w:t xml:space="preserve">years of age are experiencing lots of physical, emotional, cognitive (thinking and learning), and social changes. These cognitive, emotional, and social changes influence how boys this age learn. As a Boys Club Mentor, it is important to be aware of these changes and understand the learning strategies needed as they facilitate the Boy Club Session Plans. </w:t>
      </w:r>
    </w:p>
    <w:tbl>
      <w:tblPr>
        <w:tblStyle w:val="TableGrid"/>
        <w:tblW w:w="9630" w:type="dxa"/>
        <w:tblInd w:w="175" w:type="dxa"/>
        <w:tblLook w:val="04A0" w:firstRow="1" w:lastRow="0" w:firstColumn="1" w:lastColumn="0" w:noHBand="0" w:noVBand="1"/>
      </w:tblPr>
      <w:tblGrid>
        <w:gridCol w:w="4410"/>
        <w:gridCol w:w="5220"/>
      </w:tblGrid>
      <w:tr w:rsidR="001A1975" w:rsidRPr="003B4573" w14:paraId="11FF90FB" w14:textId="77777777" w:rsidTr="00033872">
        <w:tc>
          <w:tcPr>
            <w:tcW w:w="4410" w:type="dxa"/>
            <w:shd w:val="clear" w:color="auto" w:fill="F2F2F2" w:themeFill="background1" w:themeFillShade="F2"/>
          </w:tcPr>
          <w:p w14:paraId="08F96D90" w14:textId="77777777" w:rsidR="001A1975" w:rsidRPr="003B4573" w:rsidRDefault="001A1975" w:rsidP="00033872">
            <w:pPr>
              <w:spacing w:before="120" w:after="120" w:line="276" w:lineRule="auto"/>
              <w:jc w:val="center"/>
              <w:rPr>
                <w:rFonts w:ascii="Open Sans" w:hAnsi="Open Sans" w:cs="Open Sans"/>
                <w:b/>
                <w:sz w:val="22"/>
                <w:szCs w:val="22"/>
              </w:rPr>
            </w:pPr>
            <w:r w:rsidRPr="003B4573">
              <w:rPr>
                <w:rFonts w:ascii="Open Sans" w:hAnsi="Open Sans" w:cs="Open Sans"/>
                <w:b/>
                <w:sz w:val="22"/>
                <w:szCs w:val="22"/>
              </w:rPr>
              <w:t>Social and Emotional Changes Adolescents:</w:t>
            </w:r>
          </w:p>
        </w:tc>
        <w:tc>
          <w:tcPr>
            <w:tcW w:w="5220" w:type="dxa"/>
            <w:shd w:val="clear" w:color="auto" w:fill="F2F2F2" w:themeFill="background1" w:themeFillShade="F2"/>
          </w:tcPr>
          <w:p w14:paraId="63ECE44F" w14:textId="77777777" w:rsidR="001A1975" w:rsidRPr="003B4573" w:rsidRDefault="001A1975" w:rsidP="00033872">
            <w:pPr>
              <w:spacing w:before="120" w:after="120" w:line="276" w:lineRule="auto"/>
              <w:jc w:val="center"/>
              <w:rPr>
                <w:rFonts w:ascii="Open Sans" w:hAnsi="Open Sans" w:cs="Open Sans"/>
                <w:b/>
                <w:sz w:val="22"/>
                <w:szCs w:val="22"/>
              </w:rPr>
            </w:pPr>
            <w:r w:rsidRPr="003B4573">
              <w:rPr>
                <w:rFonts w:ascii="Open Sans" w:hAnsi="Open Sans" w:cs="Open Sans"/>
                <w:b/>
                <w:sz w:val="22"/>
                <w:szCs w:val="22"/>
              </w:rPr>
              <w:t>Learning Strategies for This Age</w:t>
            </w:r>
          </w:p>
        </w:tc>
      </w:tr>
      <w:tr w:rsidR="001A1975" w:rsidRPr="003B4573" w14:paraId="6DC891A7" w14:textId="77777777" w:rsidTr="00033872">
        <w:tc>
          <w:tcPr>
            <w:tcW w:w="4410" w:type="dxa"/>
          </w:tcPr>
          <w:p w14:paraId="14699E57"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Want to be more independent</w:t>
            </w:r>
          </w:p>
          <w:p w14:paraId="32EC2914"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 xml:space="preserve">Better understand the type of person they want to become (their “identity”) </w:t>
            </w:r>
          </w:p>
          <w:p w14:paraId="28F0A3F5"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lastRenderedPageBreak/>
              <w:t>Have ability to think through ideas</w:t>
            </w:r>
          </w:p>
          <w:p w14:paraId="32CEB09E"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Social networks expand and new friendships are formed</w:t>
            </w:r>
          </w:p>
          <w:p w14:paraId="3E5A633B"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Testing of rules and limits increases</w:t>
            </w:r>
          </w:p>
          <w:p w14:paraId="2C9DB35D"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Less motivated by threats and punishments.</w:t>
            </w:r>
          </w:p>
        </w:tc>
        <w:tc>
          <w:tcPr>
            <w:tcW w:w="5220" w:type="dxa"/>
          </w:tcPr>
          <w:p w14:paraId="38F6C3F6"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lastRenderedPageBreak/>
              <w:t>Rewarding with positive words and actions has the greatest impact.</w:t>
            </w:r>
          </w:p>
        </w:tc>
      </w:tr>
      <w:tr w:rsidR="001A1975" w:rsidRPr="003B4573" w14:paraId="7396D3F6" w14:textId="77777777" w:rsidTr="00033872">
        <w:tc>
          <w:tcPr>
            <w:tcW w:w="4410" w:type="dxa"/>
          </w:tcPr>
          <w:p w14:paraId="428892FA"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Increased risk taking and novelty seeking.</w:t>
            </w:r>
          </w:p>
        </w:tc>
        <w:tc>
          <w:tcPr>
            <w:tcW w:w="5220" w:type="dxa"/>
          </w:tcPr>
          <w:p w14:paraId="0C7B5C76"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Learn best from incremental rewards, natural consequences, and positive reinforcements.</w:t>
            </w:r>
          </w:p>
        </w:tc>
      </w:tr>
      <w:tr w:rsidR="001A1975" w:rsidRPr="003B4573" w14:paraId="41E08EFA" w14:textId="77777777" w:rsidTr="00033872">
        <w:tc>
          <w:tcPr>
            <w:tcW w:w="4410" w:type="dxa"/>
          </w:tcPr>
          <w:p w14:paraId="7C4E6DF0"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Get bored easily and can totally disengage.</w:t>
            </w:r>
          </w:p>
        </w:tc>
        <w:tc>
          <w:tcPr>
            <w:tcW w:w="5220" w:type="dxa"/>
          </w:tcPr>
          <w:p w14:paraId="67DC8DD7" w14:textId="77777777" w:rsidR="001A1975" w:rsidRPr="003B4573" w:rsidRDefault="001A1975" w:rsidP="00033872">
            <w:pPr>
              <w:spacing w:before="80"/>
              <w:rPr>
                <w:rFonts w:ascii="Open Sans" w:hAnsi="Open Sans" w:cs="Open Sans"/>
                <w:sz w:val="22"/>
                <w:szCs w:val="22"/>
              </w:rPr>
            </w:pPr>
            <w:r w:rsidRPr="003B4573">
              <w:rPr>
                <w:rFonts w:ascii="Open Sans" w:hAnsi="Open Sans" w:cs="Open Sans"/>
                <w:sz w:val="22"/>
                <w:szCs w:val="22"/>
              </w:rPr>
              <w:t xml:space="preserve">Providing rewards makes social learning more stimulating. </w:t>
            </w:r>
          </w:p>
          <w:p w14:paraId="133A627A"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Participatory and exploratory learning is more effective.</w:t>
            </w:r>
          </w:p>
        </w:tc>
      </w:tr>
      <w:tr w:rsidR="001A1975" w:rsidRPr="003B4573" w14:paraId="2896AA61" w14:textId="77777777" w:rsidTr="00033872">
        <w:tc>
          <w:tcPr>
            <w:tcW w:w="4410" w:type="dxa"/>
          </w:tcPr>
          <w:p w14:paraId="5ED9F08C"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Greater connections in the brain.</w:t>
            </w:r>
          </w:p>
          <w:p w14:paraId="69EE21FE"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More complex thinking.</w:t>
            </w:r>
          </w:p>
        </w:tc>
        <w:tc>
          <w:tcPr>
            <w:tcW w:w="5220" w:type="dxa"/>
          </w:tcPr>
          <w:p w14:paraId="6F9B0621"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Better attention to detail and completion of tasks.</w:t>
            </w:r>
          </w:p>
          <w:p w14:paraId="29471FAB"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They want to figure things out for themselves.</w:t>
            </w:r>
          </w:p>
        </w:tc>
      </w:tr>
      <w:tr w:rsidR="001A1975" w:rsidRPr="003B4573" w14:paraId="13CA15D6" w14:textId="77777777" w:rsidTr="00033872">
        <w:tc>
          <w:tcPr>
            <w:tcW w:w="4410" w:type="dxa"/>
          </w:tcPr>
          <w:p w14:paraId="37131B1D"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 xml:space="preserve">Peers become more and more important. </w:t>
            </w:r>
          </w:p>
          <w:p w14:paraId="7303F323" w14:textId="77777777" w:rsidR="001A1975" w:rsidRPr="003B4573" w:rsidRDefault="001A1975" w:rsidP="00033872">
            <w:pPr>
              <w:autoSpaceDE w:val="0"/>
              <w:autoSpaceDN w:val="0"/>
              <w:adjustRightInd w:val="0"/>
              <w:spacing w:before="120" w:after="80"/>
              <w:rPr>
                <w:rFonts w:ascii="Open Sans" w:hAnsi="Open Sans" w:cs="Open Sans"/>
                <w:color w:val="000000"/>
                <w:sz w:val="22"/>
                <w:szCs w:val="22"/>
              </w:rPr>
            </w:pPr>
            <w:r w:rsidRPr="003B4573">
              <w:rPr>
                <w:rFonts w:ascii="Open Sans" w:hAnsi="Open Sans" w:cs="Open Sans"/>
                <w:sz w:val="22"/>
                <w:szCs w:val="22"/>
              </w:rPr>
              <w:t xml:space="preserve">Peer affirmation more rewarding than previously. </w:t>
            </w:r>
          </w:p>
        </w:tc>
        <w:tc>
          <w:tcPr>
            <w:tcW w:w="5220" w:type="dxa"/>
          </w:tcPr>
          <w:p w14:paraId="79936A1E" w14:textId="77777777" w:rsidR="001A1975" w:rsidRPr="003B4573" w:rsidRDefault="001A1975" w:rsidP="00033872">
            <w:pPr>
              <w:spacing w:before="80" w:after="80"/>
              <w:rPr>
                <w:rFonts w:ascii="Open Sans" w:hAnsi="Open Sans" w:cs="Open Sans"/>
                <w:sz w:val="22"/>
                <w:szCs w:val="22"/>
              </w:rPr>
            </w:pPr>
            <w:r w:rsidRPr="003B4573">
              <w:rPr>
                <w:rFonts w:ascii="Open Sans" w:hAnsi="Open Sans" w:cs="Open Sans"/>
                <w:sz w:val="22"/>
                <w:szCs w:val="22"/>
              </w:rPr>
              <w:t xml:space="preserve">Rely on peers for their positive social needs. </w:t>
            </w:r>
          </w:p>
          <w:p w14:paraId="275AEA06"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 xml:space="preserve">Look up to peers who are older to learn what to do. </w:t>
            </w:r>
          </w:p>
          <w:p w14:paraId="65D0BC06" w14:textId="77777777" w:rsidR="001A1975" w:rsidRPr="003B4573" w:rsidRDefault="001A1975" w:rsidP="00033872">
            <w:pPr>
              <w:spacing w:before="120" w:after="80"/>
              <w:rPr>
                <w:rFonts w:ascii="Open Sans" w:hAnsi="Open Sans" w:cs="Open Sans"/>
                <w:sz w:val="22"/>
                <w:szCs w:val="22"/>
              </w:rPr>
            </w:pPr>
            <w:r w:rsidRPr="003B4573">
              <w:rPr>
                <w:rFonts w:ascii="Open Sans" w:hAnsi="Open Sans" w:cs="Open Sans"/>
                <w:sz w:val="22"/>
                <w:szCs w:val="22"/>
              </w:rPr>
              <w:t>Peer recognition has a greater effect on the reward system of early adolescents.</w:t>
            </w:r>
          </w:p>
        </w:tc>
      </w:tr>
    </w:tbl>
    <w:p w14:paraId="3E16EBCC" w14:textId="77777777" w:rsidR="00B5157B" w:rsidRPr="003B4573" w:rsidRDefault="00B5157B" w:rsidP="00B5157B">
      <w:pPr>
        <w:spacing w:before="180" w:line="276" w:lineRule="auto"/>
        <w:rPr>
          <w:rFonts w:ascii="Open Sans" w:hAnsi="Open Sans" w:cs="Open Sans"/>
          <w:b/>
          <w:sz w:val="26"/>
          <w:szCs w:val="26"/>
        </w:rPr>
      </w:pPr>
      <w:r w:rsidRPr="003B4573">
        <w:rPr>
          <w:rFonts w:ascii="Open Sans" w:hAnsi="Open Sans" w:cs="Open Sans"/>
          <w:b/>
          <w:sz w:val="26"/>
          <w:szCs w:val="26"/>
        </w:rPr>
        <w:t>Boys Club Meetings</w:t>
      </w:r>
    </w:p>
    <w:p w14:paraId="1060C256" w14:textId="7948B69A" w:rsidR="00B5157B" w:rsidRPr="003B4573" w:rsidRDefault="00B5157B" w:rsidP="00B5157B">
      <w:pPr>
        <w:spacing w:before="180" w:line="276" w:lineRule="auto"/>
        <w:rPr>
          <w:rFonts w:ascii="Open Sans" w:hAnsi="Open Sans" w:cs="Open Sans"/>
        </w:rPr>
      </w:pPr>
      <w:r w:rsidRPr="003B4573">
        <w:rPr>
          <w:rFonts w:ascii="Open Sans" w:hAnsi="Open Sans" w:cs="Open Sans"/>
        </w:rPr>
        <w:t xml:space="preserve">The Act With Her project will be supporting </w:t>
      </w:r>
      <w:r w:rsidR="004A024C" w:rsidRPr="003B4573">
        <w:rPr>
          <w:rFonts w:ascii="Open Sans" w:hAnsi="Open Sans" w:cs="Open Sans"/>
        </w:rPr>
        <w:t>2</w:t>
      </w:r>
      <w:r w:rsidR="00F3155E" w:rsidRPr="003B4573">
        <w:rPr>
          <w:rFonts w:ascii="Open Sans" w:hAnsi="Open Sans" w:cs="Open Sans"/>
        </w:rPr>
        <w:t>1</w:t>
      </w:r>
      <w:r w:rsidRPr="003B4573">
        <w:rPr>
          <w:rFonts w:ascii="Open Sans" w:hAnsi="Open Sans" w:cs="Open Sans"/>
        </w:rPr>
        <w:t xml:space="preserve"> Boys Club meetings and 4 Joint Girls and Boys Club meetings over a 10-month period. The Boys Club meetings will teach young boys how to have positive, healthy, and productive lives as they grow into adults. The Boys Club Meetings will cover seven key topic areas: </w:t>
      </w:r>
    </w:p>
    <w:p w14:paraId="6B0C0CD2" w14:textId="77777777" w:rsidR="00B5157B" w:rsidRPr="003B4573" w:rsidRDefault="00B5157B" w:rsidP="008C5EAD">
      <w:pPr>
        <w:pStyle w:val="ListParagraph"/>
        <w:numPr>
          <w:ilvl w:val="0"/>
          <w:numId w:val="449"/>
        </w:numPr>
        <w:spacing w:before="120"/>
        <w:contextualSpacing w:val="0"/>
        <w:rPr>
          <w:rFonts w:ascii="Open Sans" w:hAnsi="Open Sans" w:cs="Open Sans"/>
        </w:rPr>
        <w:sectPr w:rsidR="00B5157B" w:rsidRPr="003B4573" w:rsidSect="00B5157B">
          <w:headerReference w:type="default" r:id="rId19"/>
          <w:footerReference w:type="even" r:id="rId20"/>
          <w:footerReference w:type="default" r:id="rId21"/>
          <w:endnotePr>
            <w:numFmt w:val="decimal"/>
          </w:endnotePr>
          <w:pgSz w:w="12240" w:h="15840" w:code="1"/>
          <w:pgMar w:top="1440" w:right="1440" w:bottom="1440" w:left="1440" w:header="720" w:footer="720" w:gutter="0"/>
          <w:cols w:space="720"/>
          <w:docGrid w:linePitch="360"/>
        </w:sectPr>
      </w:pPr>
    </w:p>
    <w:p w14:paraId="4854BB3E"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 xml:space="preserve">Aspiration/Goals </w:t>
      </w:r>
    </w:p>
    <w:p w14:paraId="75A0032D"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Health, including Sexual and Reproductive Health (SRH)</w:t>
      </w:r>
    </w:p>
    <w:p w14:paraId="16A6C465"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 xml:space="preserve">Safety </w:t>
      </w:r>
    </w:p>
    <w:p w14:paraId="3AB7585C"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 xml:space="preserve">Communication </w:t>
      </w:r>
    </w:p>
    <w:p w14:paraId="26C5A4B4"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Economic Empowerment (Finances)</w:t>
      </w:r>
    </w:p>
    <w:p w14:paraId="074C5AB8"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Education</w:t>
      </w:r>
    </w:p>
    <w:p w14:paraId="174109B5" w14:textId="77777777" w:rsidR="00B5157B" w:rsidRPr="00294F71" w:rsidRDefault="00B5157B" w:rsidP="008C5EAD">
      <w:pPr>
        <w:pStyle w:val="ListParagraph"/>
        <w:numPr>
          <w:ilvl w:val="0"/>
          <w:numId w:val="449"/>
        </w:numPr>
        <w:spacing w:before="120"/>
        <w:contextualSpacing w:val="0"/>
        <w:rPr>
          <w:rFonts w:ascii="Open Sans" w:hAnsi="Open Sans" w:cs="Open Sans"/>
          <w:sz w:val="20"/>
          <w:szCs w:val="20"/>
        </w:rPr>
      </w:pPr>
      <w:r w:rsidRPr="00294F71">
        <w:rPr>
          <w:rFonts w:ascii="Open Sans" w:hAnsi="Open Sans" w:cs="Open Sans"/>
          <w:sz w:val="20"/>
          <w:szCs w:val="20"/>
        </w:rPr>
        <w:t>Gender</w:t>
      </w:r>
    </w:p>
    <w:p w14:paraId="351E1575" w14:textId="77777777" w:rsidR="00B5157B" w:rsidRPr="003B4573" w:rsidRDefault="00B5157B" w:rsidP="00B5157B">
      <w:pPr>
        <w:spacing w:before="180" w:line="276" w:lineRule="auto"/>
        <w:rPr>
          <w:rFonts w:ascii="Open Sans" w:hAnsi="Open Sans" w:cs="Open Sans"/>
          <w:b/>
          <w:sz w:val="26"/>
          <w:szCs w:val="26"/>
        </w:rPr>
        <w:sectPr w:rsidR="00B5157B" w:rsidRPr="003B4573" w:rsidSect="00681737">
          <w:headerReference w:type="default" r:id="rId22"/>
          <w:type w:val="continuous"/>
          <w:pgSz w:w="12240" w:h="15840" w:code="1"/>
          <w:pgMar w:top="1440" w:right="1440" w:bottom="1440" w:left="1440" w:header="720" w:footer="720" w:gutter="0"/>
          <w:cols w:num="2" w:space="720"/>
          <w:docGrid w:linePitch="360"/>
        </w:sectPr>
      </w:pPr>
    </w:p>
    <w:p w14:paraId="5E2A05E4" w14:textId="77777777" w:rsidR="00B5157B" w:rsidRPr="003B4573" w:rsidRDefault="00B5157B" w:rsidP="00B5157B">
      <w:pPr>
        <w:spacing w:before="180" w:line="276" w:lineRule="auto"/>
        <w:rPr>
          <w:rFonts w:ascii="Open Sans" w:hAnsi="Open Sans" w:cs="Open Sans"/>
          <w:b/>
          <w:sz w:val="26"/>
          <w:szCs w:val="26"/>
        </w:rPr>
      </w:pPr>
      <w:r w:rsidRPr="003B4573">
        <w:rPr>
          <w:rFonts w:ascii="Open Sans" w:hAnsi="Open Sans" w:cs="Open Sans"/>
          <w:b/>
          <w:sz w:val="26"/>
          <w:szCs w:val="26"/>
        </w:rPr>
        <w:lastRenderedPageBreak/>
        <w:t>Roles and Responsibilities of the Mentor Facilitator</w:t>
      </w:r>
    </w:p>
    <w:p w14:paraId="0D30D43F" w14:textId="27A1761A" w:rsidR="00B5157B" w:rsidRPr="003B4573" w:rsidRDefault="00B5157B" w:rsidP="00B5157B">
      <w:pPr>
        <w:spacing w:before="180" w:line="276" w:lineRule="auto"/>
        <w:rPr>
          <w:rFonts w:ascii="Open Sans" w:hAnsi="Open Sans" w:cs="Open Sans"/>
        </w:rPr>
      </w:pPr>
      <w:r w:rsidRPr="003B4573">
        <w:rPr>
          <w:rFonts w:ascii="Open Sans" w:hAnsi="Open Sans" w:cs="Open Sans"/>
        </w:rPr>
        <w:t xml:space="preserve">As the Boy’s Club Mentor, you will be organizing and facilitating the Boys Club and Joint Club meetings. Use this Boys Club Session Guide for facilitating the </w:t>
      </w:r>
      <w:r w:rsidR="0030086D" w:rsidRPr="003B4573">
        <w:rPr>
          <w:rFonts w:ascii="Open Sans" w:hAnsi="Open Sans" w:cs="Open Sans"/>
        </w:rPr>
        <w:t>21</w:t>
      </w:r>
      <w:r w:rsidRPr="003B4573">
        <w:rPr>
          <w:rFonts w:ascii="Open Sans" w:hAnsi="Open Sans" w:cs="Open Sans"/>
        </w:rPr>
        <w:t xml:space="preserve"> Boys Club and 4 Joint Girls and Boys Club meetings. Usually, you will be working closely with your fellow Co-Mentor, as each Boys Club is assigned a pair of Mentors. As part of your preparation for each session, you should spend time together reviewing the content and assigning who will lead each part of the session. When you hold Joint Club meetings, you will work together with the pair of female Mentors who facilitate the Girls Club you are meeting with. In those cases, you should prepare with your fellow female Mentors.  </w:t>
      </w:r>
    </w:p>
    <w:p w14:paraId="254B3541" w14:textId="77777777" w:rsidR="00B5157B" w:rsidRPr="003B4573" w:rsidRDefault="00B5157B" w:rsidP="00B5157B">
      <w:pPr>
        <w:pStyle w:val="Heading2"/>
        <w:spacing w:before="240" w:after="240"/>
        <w:rPr>
          <w:rFonts w:ascii="Open Sans" w:hAnsi="Open Sans" w:cs="Open Sans"/>
          <w:sz w:val="22"/>
          <w:szCs w:val="22"/>
        </w:rPr>
      </w:pPr>
      <w:r w:rsidRPr="003B4573">
        <w:rPr>
          <w:rFonts w:ascii="Open Sans" w:hAnsi="Open Sans" w:cs="Open Sans"/>
          <w:sz w:val="22"/>
          <w:szCs w:val="22"/>
        </w:rPr>
        <w:t>How the Curriculum and Session Plans are Organized</w:t>
      </w:r>
    </w:p>
    <w:p w14:paraId="5146B336" w14:textId="538B499A" w:rsidR="00B5157B" w:rsidRPr="003B4573" w:rsidRDefault="00B5157B" w:rsidP="00B5157B">
      <w:pPr>
        <w:spacing w:line="276" w:lineRule="auto"/>
        <w:rPr>
          <w:rFonts w:ascii="Open Sans" w:hAnsi="Open Sans" w:cs="Open Sans"/>
          <w:b/>
        </w:rPr>
      </w:pPr>
      <w:r w:rsidRPr="003B4573">
        <w:rPr>
          <w:rFonts w:ascii="Open Sans" w:hAnsi="Open Sans" w:cs="Open Sans"/>
          <w:b/>
        </w:rPr>
        <w:t>Boys 1</w:t>
      </w:r>
      <w:r w:rsidR="0030086D" w:rsidRPr="003B4573">
        <w:rPr>
          <w:rFonts w:ascii="Open Sans" w:hAnsi="Open Sans" w:cs="Open Sans"/>
          <w:b/>
        </w:rPr>
        <w:t>5</w:t>
      </w:r>
      <w:r w:rsidRPr="003B4573">
        <w:rPr>
          <w:rFonts w:ascii="Open Sans" w:hAnsi="Open Sans" w:cs="Open Sans"/>
          <w:b/>
        </w:rPr>
        <w:t xml:space="preserve"> to 1</w:t>
      </w:r>
      <w:r w:rsidR="0030086D" w:rsidRPr="003B4573">
        <w:rPr>
          <w:rFonts w:ascii="Open Sans" w:hAnsi="Open Sans" w:cs="Open Sans"/>
          <w:b/>
        </w:rPr>
        <w:t>9</w:t>
      </w:r>
      <w:r w:rsidRPr="003B4573">
        <w:rPr>
          <w:rFonts w:ascii="Open Sans" w:hAnsi="Open Sans" w:cs="Open Sans"/>
          <w:b/>
        </w:rPr>
        <w:t xml:space="preserve"> Year Curriculum </w:t>
      </w:r>
    </w:p>
    <w:p w14:paraId="20560C17" w14:textId="1A656C75" w:rsidR="00B5157B" w:rsidRPr="003B4573" w:rsidRDefault="00B5157B" w:rsidP="00B5157B">
      <w:pPr>
        <w:spacing w:before="180" w:line="276" w:lineRule="auto"/>
        <w:rPr>
          <w:rFonts w:ascii="Open Sans" w:hAnsi="Open Sans" w:cs="Open Sans"/>
          <w:b/>
        </w:rPr>
      </w:pPr>
      <w:r w:rsidRPr="003B4573">
        <w:rPr>
          <w:rFonts w:ascii="Open Sans" w:hAnsi="Open Sans" w:cs="Open Sans"/>
        </w:rPr>
        <w:t>This Boys Club Session Guide contains 2</w:t>
      </w:r>
      <w:r w:rsidR="0030086D" w:rsidRPr="003B4573">
        <w:rPr>
          <w:rFonts w:ascii="Open Sans" w:hAnsi="Open Sans" w:cs="Open Sans"/>
        </w:rPr>
        <w:t>5</w:t>
      </w:r>
      <w:r w:rsidRPr="003B4573">
        <w:rPr>
          <w:rFonts w:ascii="Open Sans" w:hAnsi="Open Sans" w:cs="Open Sans"/>
        </w:rPr>
        <w:t xml:space="preserve"> Session Plans – one session plan for each of the </w:t>
      </w:r>
      <w:r w:rsidR="0030086D" w:rsidRPr="003B4573">
        <w:rPr>
          <w:rFonts w:ascii="Open Sans" w:hAnsi="Open Sans" w:cs="Open Sans"/>
        </w:rPr>
        <w:t>21</w:t>
      </w:r>
      <w:r w:rsidRPr="003B4573">
        <w:rPr>
          <w:rFonts w:ascii="Open Sans" w:hAnsi="Open Sans" w:cs="Open Sans"/>
        </w:rPr>
        <w:t xml:space="preserve"> Boys Club meetings and the 4 Joint Meetings. The Session Plans cover the seven topic areas mentioned above and are presented in the order they should be given, including the Joint Sessions. It is important to follow the recommended agenda to know which Session Plan to use for each Boys Club meeting. </w:t>
      </w:r>
    </w:p>
    <w:p w14:paraId="201A904B" w14:textId="77777777" w:rsidR="00B5157B" w:rsidRPr="003B4573" w:rsidRDefault="00B5157B" w:rsidP="00B5157B">
      <w:pPr>
        <w:spacing w:before="180" w:line="276" w:lineRule="auto"/>
        <w:rPr>
          <w:rFonts w:ascii="Open Sans" w:hAnsi="Open Sans" w:cs="Open Sans"/>
          <w:b/>
        </w:rPr>
      </w:pPr>
      <w:r w:rsidRPr="003B4573">
        <w:rPr>
          <w:rFonts w:ascii="Open Sans" w:hAnsi="Open Sans" w:cs="Open Sans"/>
          <w:b/>
        </w:rPr>
        <w:t>Session Plans</w:t>
      </w:r>
    </w:p>
    <w:p w14:paraId="361E6117" w14:textId="77777777" w:rsidR="00B5157B" w:rsidRPr="003B4573" w:rsidRDefault="00B5157B" w:rsidP="00B5157B">
      <w:pPr>
        <w:spacing w:before="180" w:line="276" w:lineRule="auto"/>
        <w:rPr>
          <w:rFonts w:ascii="Open Sans" w:hAnsi="Open Sans" w:cs="Open Sans"/>
        </w:rPr>
      </w:pPr>
      <w:r w:rsidRPr="003B4573">
        <w:rPr>
          <w:rFonts w:ascii="Open Sans" w:hAnsi="Open Sans" w:cs="Open Sans"/>
        </w:rPr>
        <w:t xml:space="preserve">The Boys Club Session Plans designed to build strong peer-to-peer cohesion. A variety of participatory exercises and media are used to keep boys engaged in the learning process. Each Session Plan has the following components: </w:t>
      </w:r>
    </w:p>
    <w:p w14:paraId="467F9303" w14:textId="77777777" w:rsidR="00B5157B" w:rsidRPr="003B4573" w:rsidRDefault="00B5157B" w:rsidP="008C5EAD">
      <w:pPr>
        <w:pStyle w:val="ListParagraph"/>
        <w:numPr>
          <w:ilvl w:val="0"/>
          <w:numId w:val="436"/>
        </w:numPr>
        <w:spacing w:before="120"/>
        <w:ind w:left="540"/>
        <w:contextualSpacing w:val="0"/>
        <w:rPr>
          <w:rFonts w:ascii="Open Sans" w:hAnsi="Open Sans" w:cs="Open Sans"/>
        </w:rPr>
      </w:pPr>
      <w:r w:rsidRPr="003B4573">
        <w:rPr>
          <w:rFonts w:ascii="Open Sans" w:hAnsi="Open Sans" w:cs="Open Sans"/>
          <w:b/>
        </w:rPr>
        <w:t>Planning page(s)</w:t>
      </w:r>
      <w:r w:rsidRPr="003B4573">
        <w:rPr>
          <w:rFonts w:ascii="Open Sans" w:hAnsi="Open Sans" w:cs="Open Sans"/>
        </w:rPr>
        <w:t>: This section includes the Session Plan objectives, total time (mostly 2 hours), materials needed, and preparation notes.</w:t>
      </w:r>
    </w:p>
    <w:p w14:paraId="2737A3E5" w14:textId="77777777" w:rsidR="00B5157B" w:rsidRPr="003B4573" w:rsidRDefault="00B5157B" w:rsidP="008C5EAD">
      <w:pPr>
        <w:pStyle w:val="ListParagraph"/>
        <w:numPr>
          <w:ilvl w:val="0"/>
          <w:numId w:val="436"/>
        </w:numPr>
        <w:spacing w:before="120"/>
        <w:ind w:left="540"/>
        <w:contextualSpacing w:val="0"/>
        <w:rPr>
          <w:rFonts w:ascii="Open Sans" w:hAnsi="Open Sans" w:cs="Open Sans"/>
        </w:rPr>
      </w:pPr>
      <w:r w:rsidRPr="003B4573">
        <w:rPr>
          <w:rFonts w:ascii="Open Sans" w:hAnsi="Open Sans" w:cs="Open Sans"/>
          <w:b/>
        </w:rPr>
        <w:t>Welcome</w:t>
      </w:r>
      <w:r w:rsidRPr="003B4573">
        <w:rPr>
          <w:rFonts w:ascii="Open Sans" w:hAnsi="Open Sans" w:cs="Open Sans"/>
          <w:b/>
          <w:i/>
        </w:rPr>
        <w:t xml:space="preserve">: </w:t>
      </w:r>
      <w:r w:rsidRPr="003B4573">
        <w:rPr>
          <w:rFonts w:ascii="Open Sans" w:hAnsi="Open Sans" w:cs="Open Sans"/>
        </w:rPr>
        <w:t>Each module begins with a welcome to the boys. Some Session Plans also include an energizer in this section. The majority of the energizers relate to the main topic of the Session Plan and key activity. Feel free to adapt the energizers.</w:t>
      </w:r>
    </w:p>
    <w:p w14:paraId="761D0423" w14:textId="77777777" w:rsidR="00B5157B" w:rsidRPr="003B4573" w:rsidRDefault="00B5157B" w:rsidP="008C5EAD">
      <w:pPr>
        <w:pStyle w:val="ListParagraph"/>
        <w:numPr>
          <w:ilvl w:val="0"/>
          <w:numId w:val="436"/>
        </w:numPr>
        <w:spacing w:before="120"/>
        <w:ind w:left="547"/>
        <w:contextualSpacing w:val="0"/>
        <w:rPr>
          <w:rFonts w:ascii="Open Sans" w:hAnsi="Open Sans" w:cs="Open Sans"/>
        </w:rPr>
      </w:pPr>
      <w:r w:rsidRPr="003B4573">
        <w:rPr>
          <w:rFonts w:ascii="Open Sans" w:hAnsi="Open Sans" w:cs="Open Sans"/>
          <w:b/>
        </w:rPr>
        <w:t>Activity:</w:t>
      </w:r>
      <w:r w:rsidRPr="003B4573">
        <w:rPr>
          <w:rFonts w:ascii="Open Sans" w:hAnsi="Open Sans" w:cs="Open Sans"/>
          <w:b/>
          <w:color w:val="2F5496" w:themeColor="accent1" w:themeShade="BF"/>
        </w:rPr>
        <w:t xml:space="preserve"> </w:t>
      </w:r>
      <w:r w:rsidRPr="003B4573">
        <w:rPr>
          <w:rFonts w:ascii="Open Sans" w:hAnsi="Open Sans" w:cs="Open Sans"/>
        </w:rPr>
        <w:t xml:space="preserve">This is the heart of the Session Plan. Given that boys this age get bored easily, the Session Plan includes participatory exercises. These exercises are designed to: 1) raise awareness around a topic and 2) allow the facilitator to know what the boys know and fill in information and/or skill gaps, as needed. Active participation keeps the boys from becoming bored and avoids too much lecturing, particularly on things that boys think they already know about. Everyone learns better when learning is new, fun and participatory. </w:t>
      </w:r>
    </w:p>
    <w:p w14:paraId="5234A3DB" w14:textId="77777777" w:rsidR="00B5157B" w:rsidRPr="003B4573" w:rsidRDefault="00B5157B" w:rsidP="008C5EAD">
      <w:pPr>
        <w:pStyle w:val="ListParagraph"/>
        <w:numPr>
          <w:ilvl w:val="0"/>
          <w:numId w:val="436"/>
        </w:numPr>
        <w:spacing w:before="120"/>
        <w:ind w:left="540"/>
        <w:contextualSpacing w:val="0"/>
        <w:rPr>
          <w:rFonts w:ascii="Open Sans" w:hAnsi="Open Sans" w:cs="Open Sans"/>
        </w:rPr>
      </w:pPr>
      <w:r w:rsidRPr="003B4573">
        <w:rPr>
          <w:rFonts w:ascii="Open Sans" w:hAnsi="Open Sans" w:cs="Open Sans"/>
          <w:b/>
        </w:rPr>
        <w:lastRenderedPageBreak/>
        <w:t xml:space="preserve">Wrap-Up: </w:t>
      </w:r>
      <w:r w:rsidRPr="003B4573">
        <w:rPr>
          <w:rFonts w:ascii="Open Sans" w:hAnsi="Open Sans" w:cs="Open Sans"/>
        </w:rPr>
        <w:t xml:space="preserve">This section is for wrap up and review. It also may commit the boys to an activity to be done at home before the next Boys Club Meeting. </w:t>
      </w:r>
    </w:p>
    <w:p w14:paraId="487EED30" w14:textId="77777777" w:rsidR="00B5157B" w:rsidRPr="00EA0BC5" w:rsidRDefault="00B5157B" w:rsidP="00B5157B">
      <w:pPr>
        <w:spacing w:before="180"/>
        <w:rPr>
          <w:rFonts w:ascii="Open Sans" w:hAnsi="Open Sans" w:cs="Open Sans"/>
          <w:b/>
        </w:rPr>
      </w:pPr>
      <w:r w:rsidRPr="00EA0BC5">
        <w:rPr>
          <w:rFonts w:ascii="Open Sans" w:hAnsi="Open Sans" w:cs="Open Sans"/>
          <w:b/>
        </w:rPr>
        <w:t>Location of Boys Club</w:t>
      </w:r>
    </w:p>
    <w:p w14:paraId="485E221A" w14:textId="77777777" w:rsidR="00B5157B" w:rsidRPr="003B4573" w:rsidRDefault="00B5157B" w:rsidP="00B5157B">
      <w:pPr>
        <w:spacing w:before="180" w:line="276" w:lineRule="auto"/>
        <w:rPr>
          <w:rFonts w:ascii="Open Sans" w:hAnsi="Open Sans" w:cs="Open Sans"/>
        </w:rPr>
      </w:pPr>
      <w:r w:rsidRPr="003B4573">
        <w:rPr>
          <w:rFonts w:ascii="Open Sans" w:hAnsi="Open Sans" w:cs="Open Sans"/>
        </w:rPr>
        <w:t xml:space="preserve">Most of the Boys Club meetings should be held at a place that is safe and convenient for the boys, which could be outside under a tree, outside of a school, inside a room or a church, etc. Make sure the site is clean, and free from distractions. Many of the Boys Club meetings require the use of flipcharts. For these, you will need to hold the Boys Club in a space that has a wall, a fixture, and/or place to put a flipchart stand so that you can write on the flipcharts. </w:t>
      </w:r>
    </w:p>
    <w:p w14:paraId="5E4F2D37" w14:textId="77777777" w:rsidR="00B5157B" w:rsidRPr="00EA0BC5" w:rsidRDefault="00B5157B" w:rsidP="00B5157B">
      <w:pPr>
        <w:spacing w:before="180"/>
        <w:rPr>
          <w:rFonts w:ascii="Open Sans" w:hAnsi="Open Sans" w:cs="Open Sans"/>
          <w:b/>
        </w:rPr>
      </w:pPr>
      <w:r w:rsidRPr="00EA0BC5">
        <w:rPr>
          <w:rFonts w:ascii="Open Sans" w:hAnsi="Open Sans" w:cs="Open Sans"/>
          <w:b/>
        </w:rPr>
        <w:t>Guest Speakers</w:t>
      </w:r>
    </w:p>
    <w:p w14:paraId="1E8674CB" w14:textId="77777777" w:rsidR="00B5157B" w:rsidRPr="003B4573" w:rsidRDefault="00B5157B" w:rsidP="00B5157B">
      <w:pPr>
        <w:spacing w:before="180" w:line="276" w:lineRule="auto"/>
        <w:rPr>
          <w:rFonts w:ascii="Open Sans" w:hAnsi="Open Sans" w:cs="Open Sans"/>
        </w:rPr>
      </w:pPr>
      <w:r w:rsidRPr="003B4573">
        <w:rPr>
          <w:rFonts w:ascii="Open Sans" w:hAnsi="Open Sans" w:cs="Open Sans"/>
        </w:rPr>
        <w:t xml:space="preserve">Some Session Plans require a guest speaker to co-facilitate a meeting or serve as a resource on some topics. Work with your supervisor to identify an appropriate speaker for the meeting. The speaker should be sensitive to the needs of young boys and speak to them respectfully. </w:t>
      </w:r>
    </w:p>
    <w:p w14:paraId="2BF02FAB" w14:textId="302BF8F0" w:rsidR="00B5157B" w:rsidRPr="00FB5052" w:rsidRDefault="003B4573" w:rsidP="00B5157B">
      <w:pPr>
        <w:pStyle w:val="Heading2"/>
        <w:spacing w:before="0" w:after="240"/>
        <w:rPr>
          <w:rFonts w:ascii="Calibri" w:hAnsi="Calibri" w:cs="Calibri"/>
        </w:rPr>
      </w:pPr>
      <w:r>
        <w:rPr>
          <w:rFonts w:ascii="Montserrat" w:hAnsi="Montserrat" w:cs="Calibri"/>
          <w:b/>
          <w:bCs/>
          <w:noProof/>
          <w:sz w:val="28"/>
          <w:szCs w:val="28"/>
        </w:rPr>
        <mc:AlternateContent>
          <mc:Choice Requires="wpg">
            <w:drawing>
              <wp:anchor distT="0" distB="0" distL="114300" distR="114300" simplePos="0" relativeHeight="251686912" behindDoc="0" locked="0" layoutInCell="1" allowOverlap="1" wp14:anchorId="31B722B1" wp14:editId="0E3CBECB">
                <wp:simplePos x="0" y="0"/>
                <wp:positionH relativeFrom="column">
                  <wp:posOffset>-333375</wp:posOffset>
                </wp:positionH>
                <wp:positionV relativeFrom="paragraph">
                  <wp:posOffset>180340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6" name="Group 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7" name="Oval 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D845E46" id="Group 56" o:spid="_x0000_s1026" style="position:absolute;margin-left:-26.25pt;margin-top:14.2pt;width:47.25pt;height:47.25pt;z-index:2516869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Jm9wsrgAAAACQEAAA8AAABkcnMv&#10;ZG93bnJldi54bWxMj0FLw0AQhe+C/2EZwVu7ydpIG7MppainItgK0ts2mSah2dmQ3Sbpv3c86XGY&#10;j/e+l60n24oBe9840hDPIxBIhSsbqjR8Hd5mSxA+GCpN6wg13NDDOr+/y0xaupE+cdiHSnAI+dRo&#10;qEPoUil9UaM1fu46JP6dXW9N4LOvZNmbkcNtK1UUPUtrGuKG2nS4rbG47K9Ww/toxs1T/DrsLuft&#10;7XhIPr53MWr9+DBtXkAEnMIfDL/6rA45O53clUovWg2zRCWMalDLBQgGFoq3nRhUagUyz+T/Bf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">
                <v:oval id="Oval 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" fillcolor="#224494" stroked="f" strokeweight="1pt">
                  <v:stroke joinstyle="miter"/>
                </v:oval>
                <v:shape id="Picture 5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">
                  <v:imagedata r:id="rId24" o:title=""/>
                </v:shape>
                <w10:wrap type="through"/>
              </v:group>
            </w:pict>
          </mc:Fallback>
        </mc:AlternateContent>
      </w:r>
    </w:p>
    <w:p w14:paraId="38617A14" w14:textId="22584A6D" w:rsidR="00B5157B" w:rsidRPr="003B4573" w:rsidRDefault="00B5157B" w:rsidP="00B5157B">
      <w:pPr>
        <w:pStyle w:val="Heading2"/>
        <w:spacing w:before="0" w:after="240"/>
        <w:rPr>
          <w:rFonts w:ascii="Montserrat" w:hAnsi="Montserrat" w:cs="Calibri"/>
          <w:b/>
          <w:bCs/>
          <w:sz w:val="28"/>
          <w:szCs w:val="28"/>
        </w:rPr>
      </w:pPr>
      <w:r w:rsidRPr="003B4573">
        <w:rPr>
          <w:rFonts w:ascii="Montserrat" w:hAnsi="Montserrat" w:cs="Calibri"/>
          <w:b/>
          <w:bCs/>
          <w:sz w:val="28"/>
          <w:szCs w:val="28"/>
        </w:rPr>
        <w:t xml:space="preserve">Preparing for each Boys Club Meeting: A Checklist </w:t>
      </w:r>
    </w:p>
    <w:tbl>
      <w:tblPr>
        <w:tblStyle w:val="TableGrid"/>
        <w:tblW w:w="10057" w:type="dxa"/>
        <w:tblInd w:w="-432" w:type="dxa"/>
        <w:tblLook w:val="04A0" w:firstRow="1" w:lastRow="0" w:firstColumn="1" w:lastColumn="0" w:noHBand="0" w:noVBand="1"/>
      </w:tblPr>
      <w:tblGrid>
        <w:gridCol w:w="8347"/>
        <w:gridCol w:w="1710"/>
      </w:tblGrid>
      <w:tr w:rsidR="00B5157B" w:rsidRPr="003B4573" w14:paraId="1DD8394F" w14:textId="77777777" w:rsidTr="00033872">
        <w:tc>
          <w:tcPr>
            <w:tcW w:w="8347" w:type="dxa"/>
          </w:tcPr>
          <w:p w14:paraId="0E952BA2" w14:textId="77777777" w:rsidR="00B5157B" w:rsidRPr="003B4573" w:rsidRDefault="00B5157B" w:rsidP="00033872">
            <w:pPr>
              <w:spacing w:before="120" w:after="60" w:line="276" w:lineRule="auto"/>
              <w:rPr>
                <w:rFonts w:ascii="Open Sans" w:hAnsi="Open Sans" w:cs="Open Sans"/>
                <w:b/>
                <w:sz w:val="22"/>
                <w:szCs w:val="22"/>
              </w:rPr>
            </w:pPr>
            <w:r w:rsidRPr="003B4573">
              <w:rPr>
                <w:rFonts w:ascii="Open Sans" w:hAnsi="Open Sans" w:cs="Open Sans"/>
                <w:b/>
                <w:sz w:val="22"/>
                <w:szCs w:val="22"/>
              </w:rPr>
              <w:t>Three Days Before Boys Club Meeting</w:t>
            </w:r>
          </w:p>
        </w:tc>
        <w:tc>
          <w:tcPr>
            <w:tcW w:w="1710" w:type="dxa"/>
          </w:tcPr>
          <w:p w14:paraId="0BB79B94" w14:textId="77777777" w:rsidR="00B5157B" w:rsidRPr="003B4573" w:rsidRDefault="00B5157B" w:rsidP="00033872">
            <w:pPr>
              <w:spacing w:before="60" w:line="276" w:lineRule="auto"/>
              <w:rPr>
                <w:rFonts w:ascii="Open Sans" w:hAnsi="Open Sans" w:cs="Open Sans"/>
                <w:b/>
                <w:i/>
                <w:sz w:val="22"/>
                <w:szCs w:val="22"/>
              </w:rPr>
            </w:pPr>
            <w:r w:rsidRPr="003B4573">
              <w:rPr>
                <w:rFonts w:ascii="Open Sans" w:hAnsi="Open Sans" w:cs="Open Sans"/>
                <w:b/>
                <w:i/>
                <w:sz w:val="22"/>
                <w:szCs w:val="22"/>
              </w:rPr>
              <w:t>Completed?</w:t>
            </w:r>
          </w:p>
        </w:tc>
      </w:tr>
      <w:tr w:rsidR="00B5157B" w:rsidRPr="003B4573" w14:paraId="0B428559" w14:textId="77777777" w:rsidTr="00033872">
        <w:tc>
          <w:tcPr>
            <w:tcW w:w="8347" w:type="dxa"/>
          </w:tcPr>
          <w:p w14:paraId="0B1B5C8D"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Refer to the agenda to know which Session Plan to use.</w:t>
            </w:r>
          </w:p>
        </w:tc>
        <w:tc>
          <w:tcPr>
            <w:tcW w:w="1710" w:type="dxa"/>
          </w:tcPr>
          <w:p w14:paraId="33BA4053"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6226F0FD" w14:textId="77777777" w:rsidTr="00033872">
        <w:tc>
          <w:tcPr>
            <w:tcW w:w="8347" w:type="dxa"/>
          </w:tcPr>
          <w:p w14:paraId="12026EF7"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 xml:space="preserve">Read the entire Session Plan for the upcoming Boys Club meeting, several times if needed. </w:t>
            </w:r>
          </w:p>
        </w:tc>
        <w:tc>
          <w:tcPr>
            <w:tcW w:w="1710" w:type="dxa"/>
          </w:tcPr>
          <w:p w14:paraId="0267C616"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22D2D0C6" w14:textId="77777777" w:rsidTr="00033872">
        <w:tc>
          <w:tcPr>
            <w:tcW w:w="8347" w:type="dxa"/>
          </w:tcPr>
          <w:p w14:paraId="0AF80031"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 xml:space="preserve">Familiarize yourself with the Session Plan. Be prepared to teach it. </w:t>
            </w:r>
          </w:p>
        </w:tc>
        <w:tc>
          <w:tcPr>
            <w:tcW w:w="1710" w:type="dxa"/>
          </w:tcPr>
          <w:p w14:paraId="672C1FF4"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6D9B4681" w14:textId="77777777" w:rsidTr="00033872">
        <w:tc>
          <w:tcPr>
            <w:tcW w:w="8347" w:type="dxa"/>
          </w:tcPr>
          <w:p w14:paraId="0C9FFC72"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Collect all the materials needed for the Session Plan.</w:t>
            </w:r>
          </w:p>
        </w:tc>
        <w:tc>
          <w:tcPr>
            <w:tcW w:w="1710" w:type="dxa"/>
          </w:tcPr>
          <w:p w14:paraId="70A463F3"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45B7BBD8" w14:textId="77777777" w:rsidTr="00033872">
        <w:tc>
          <w:tcPr>
            <w:tcW w:w="8347" w:type="dxa"/>
          </w:tcPr>
          <w:p w14:paraId="78ECABFC"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Collect all equipment and make sure it is working.</w:t>
            </w:r>
          </w:p>
        </w:tc>
        <w:tc>
          <w:tcPr>
            <w:tcW w:w="1710" w:type="dxa"/>
          </w:tcPr>
          <w:p w14:paraId="2A8EDCC2"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053FB023" w14:textId="77777777" w:rsidTr="00033872">
        <w:tc>
          <w:tcPr>
            <w:tcW w:w="8347" w:type="dxa"/>
          </w:tcPr>
          <w:p w14:paraId="34AE1E3E"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Rehearse the audio story and make sure you know how to use the equipment.</w:t>
            </w:r>
          </w:p>
        </w:tc>
        <w:tc>
          <w:tcPr>
            <w:tcW w:w="1710" w:type="dxa"/>
          </w:tcPr>
          <w:p w14:paraId="16CB0306"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15D0BD9D" w14:textId="77777777" w:rsidTr="00033872">
        <w:tc>
          <w:tcPr>
            <w:tcW w:w="8347" w:type="dxa"/>
          </w:tcPr>
          <w:p w14:paraId="7754CF9B" w14:textId="77777777" w:rsidR="00B5157B" w:rsidRPr="003B4573" w:rsidRDefault="00B5157B" w:rsidP="008C5EAD">
            <w:pPr>
              <w:pStyle w:val="ListParagraph"/>
              <w:numPr>
                <w:ilvl w:val="0"/>
                <w:numId w:val="439"/>
              </w:numPr>
              <w:spacing w:before="60" w:after="60" w:line="240" w:lineRule="auto"/>
              <w:ind w:left="429"/>
              <w:rPr>
                <w:rFonts w:ascii="Open Sans" w:hAnsi="Open Sans" w:cs="Open Sans"/>
                <w:sz w:val="22"/>
                <w:szCs w:val="22"/>
              </w:rPr>
            </w:pPr>
            <w:r w:rsidRPr="003B4573">
              <w:rPr>
                <w:rFonts w:ascii="Open Sans" w:hAnsi="Open Sans" w:cs="Open Sans"/>
                <w:sz w:val="22"/>
                <w:szCs w:val="22"/>
              </w:rPr>
              <w:t>Prepare the materials, flipcharts, games, etc. for the Session Plan (</w:t>
            </w:r>
            <w:r w:rsidRPr="003B4573">
              <w:rPr>
                <w:rFonts w:ascii="Open Sans" w:hAnsi="Open Sans" w:cs="Open Sans"/>
                <w:b/>
                <w:i/>
                <w:sz w:val="22"/>
                <w:szCs w:val="22"/>
              </w:rPr>
              <w:t>Note</w:t>
            </w:r>
            <w:r w:rsidRPr="003B4573">
              <w:rPr>
                <w:rFonts w:ascii="Open Sans" w:hAnsi="Open Sans" w:cs="Open Sans"/>
                <w:sz w:val="22"/>
                <w:szCs w:val="22"/>
              </w:rPr>
              <w:t>: Refer to the preparation notes section of each Session Plan.)</w:t>
            </w:r>
          </w:p>
        </w:tc>
        <w:tc>
          <w:tcPr>
            <w:tcW w:w="1710" w:type="dxa"/>
          </w:tcPr>
          <w:p w14:paraId="0BAD638D"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3EE327FA" w14:textId="77777777" w:rsidTr="00033872">
        <w:tc>
          <w:tcPr>
            <w:tcW w:w="8347" w:type="dxa"/>
          </w:tcPr>
          <w:p w14:paraId="0406FC04" w14:textId="77777777" w:rsidR="00B5157B" w:rsidRPr="003B4573" w:rsidRDefault="00B5157B" w:rsidP="008C5EAD">
            <w:pPr>
              <w:pStyle w:val="ListParagraph"/>
              <w:numPr>
                <w:ilvl w:val="0"/>
                <w:numId w:val="439"/>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If a Session Plan calls for an outside speaker or co-facilitator, work with your supervisor to identify an appropriate speaker. Make sure that the speaker knows his topic well and is sensitive to boys’ rights and information needs.</w:t>
            </w:r>
          </w:p>
        </w:tc>
        <w:tc>
          <w:tcPr>
            <w:tcW w:w="1710" w:type="dxa"/>
          </w:tcPr>
          <w:p w14:paraId="1AFEDFFA" w14:textId="77777777" w:rsidR="00B5157B" w:rsidRPr="003B4573" w:rsidRDefault="00B5157B" w:rsidP="00033872">
            <w:pPr>
              <w:spacing w:before="60" w:after="60"/>
              <w:rPr>
                <w:rFonts w:ascii="Open Sans" w:hAnsi="Open Sans" w:cs="Open Sans"/>
                <w:sz w:val="22"/>
                <w:szCs w:val="22"/>
                <w:u w:val="single"/>
              </w:rPr>
            </w:pPr>
          </w:p>
        </w:tc>
      </w:tr>
      <w:tr w:rsidR="00B5157B" w:rsidRPr="003B4573" w14:paraId="1E37430C" w14:textId="77777777" w:rsidTr="00033872">
        <w:tc>
          <w:tcPr>
            <w:tcW w:w="8347" w:type="dxa"/>
          </w:tcPr>
          <w:p w14:paraId="2B817777" w14:textId="77777777" w:rsidR="00B5157B" w:rsidRPr="003B4573" w:rsidRDefault="00B5157B" w:rsidP="008C5EAD">
            <w:pPr>
              <w:pStyle w:val="ListParagraph"/>
              <w:numPr>
                <w:ilvl w:val="0"/>
                <w:numId w:val="440"/>
              </w:numPr>
              <w:spacing w:before="60" w:after="160" w:line="240" w:lineRule="auto"/>
              <w:ind w:left="429"/>
              <w:rPr>
                <w:rFonts w:ascii="Open Sans" w:hAnsi="Open Sans" w:cs="Open Sans"/>
                <w:sz w:val="22"/>
                <w:szCs w:val="22"/>
              </w:rPr>
            </w:pPr>
            <w:r w:rsidRPr="003B4573">
              <w:rPr>
                <w:rFonts w:ascii="Open Sans" w:hAnsi="Open Sans" w:cs="Open Sans"/>
                <w:sz w:val="22"/>
                <w:szCs w:val="22"/>
              </w:rPr>
              <w:lastRenderedPageBreak/>
              <w:t>Make sure the speaker:</w:t>
            </w:r>
          </w:p>
          <w:p w14:paraId="20D0DB50" w14:textId="77777777" w:rsidR="00B5157B" w:rsidRPr="003B4573" w:rsidRDefault="00B5157B" w:rsidP="008C5EAD">
            <w:pPr>
              <w:pStyle w:val="ListParagraph"/>
              <w:numPr>
                <w:ilvl w:val="0"/>
                <w:numId w:val="437"/>
              </w:numPr>
              <w:spacing w:before="60" w:line="240" w:lineRule="auto"/>
              <w:ind w:left="878"/>
              <w:contextualSpacing w:val="0"/>
              <w:rPr>
                <w:rFonts w:ascii="Open Sans" w:hAnsi="Open Sans" w:cs="Open Sans"/>
                <w:sz w:val="22"/>
                <w:szCs w:val="22"/>
              </w:rPr>
            </w:pPr>
            <w:r w:rsidRPr="003B4573">
              <w:rPr>
                <w:rFonts w:ascii="Open Sans" w:hAnsi="Open Sans" w:cs="Open Sans"/>
                <w:sz w:val="22"/>
                <w:szCs w:val="22"/>
              </w:rPr>
              <w:t>Knows his role - to be a stand-alone speaker or co-facilitator.</w:t>
            </w:r>
          </w:p>
          <w:p w14:paraId="077A3FB1" w14:textId="77777777" w:rsidR="00B5157B" w:rsidRPr="003B4573" w:rsidRDefault="00B5157B" w:rsidP="008C5EAD">
            <w:pPr>
              <w:pStyle w:val="ListParagraph"/>
              <w:numPr>
                <w:ilvl w:val="0"/>
                <w:numId w:val="437"/>
              </w:numPr>
              <w:spacing w:before="60" w:line="240" w:lineRule="auto"/>
              <w:ind w:left="878"/>
              <w:contextualSpacing w:val="0"/>
              <w:rPr>
                <w:rFonts w:ascii="Open Sans" w:hAnsi="Open Sans" w:cs="Open Sans"/>
                <w:sz w:val="22"/>
                <w:szCs w:val="22"/>
              </w:rPr>
            </w:pPr>
            <w:r w:rsidRPr="003B4573">
              <w:rPr>
                <w:rFonts w:ascii="Open Sans" w:hAnsi="Open Sans" w:cs="Open Sans"/>
                <w:sz w:val="22"/>
                <w:szCs w:val="22"/>
              </w:rPr>
              <w:t>Knows the purpose of his presentation and how much time he has.</w:t>
            </w:r>
          </w:p>
          <w:p w14:paraId="77EA228B" w14:textId="77777777" w:rsidR="00B5157B" w:rsidRPr="003B4573" w:rsidRDefault="00B5157B" w:rsidP="008C5EAD">
            <w:pPr>
              <w:pStyle w:val="ListParagraph"/>
              <w:numPr>
                <w:ilvl w:val="0"/>
                <w:numId w:val="437"/>
              </w:numPr>
              <w:spacing w:before="60" w:line="240" w:lineRule="auto"/>
              <w:ind w:left="878"/>
              <w:contextualSpacing w:val="0"/>
              <w:rPr>
                <w:rFonts w:ascii="Open Sans" w:hAnsi="Open Sans" w:cs="Open Sans"/>
                <w:sz w:val="22"/>
                <w:szCs w:val="22"/>
              </w:rPr>
            </w:pPr>
            <w:r w:rsidRPr="003B4573">
              <w:rPr>
                <w:rFonts w:ascii="Open Sans" w:hAnsi="Open Sans" w:cs="Open Sans"/>
                <w:sz w:val="22"/>
                <w:szCs w:val="22"/>
              </w:rPr>
              <w:t>Has sufficient guidance to prepare his session. Some Session Plans include speaker guidelines.</w:t>
            </w:r>
          </w:p>
          <w:p w14:paraId="6C3C2601" w14:textId="77777777" w:rsidR="00B5157B" w:rsidRPr="003B4573" w:rsidRDefault="00B5157B" w:rsidP="008C5EAD">
            <w:pPr>
              <w:pStyle w:val="ListParagraph"/>
              <w:numPr>
                <w:ilvl w:val="0"/>
                <w:numId w:val="437"/>
              </w:numPr>
              <w:spacing w:before="60" w:line="240" w:lineRule="auto"/>
              <w:ind w:left="878"/>
              <w:contextualSpacing w:val="0"/>
              <w:rPr>
                <w:rFonts w:ascii="Open Sans" w:hAnsi="Open Sans" w:cs="Open Sans"/>
                <w:sz w:val="22"/>
                <w:szCs w:val="22"/>
              </w:rPr>
            </w:pPr>
            <w:r w:rsidRPr="003B4573">
              <w:rPr>
                <w:rFonts w:ascii="Open Sans" w:hAnsi="Open Sans" w:cs="Open Sans"/>
                <w:sz w:val="22"/>
                <w:szCs w:val="22"/>
              </w:rPr>
              <w:t>Knows the location of the Boys Club and what time to meet.</w:t>
            </w:r>
          </w:p>
        </w:tc>
        <w:tc>
          <w:tcPr>
            <w:tcW w:w="1710" w:type="dxa"/>
          </w:tcPr>
          <w:p w14:paraId="5A8AE9C6" w14:textId="77777777" w:rsidR="00B5157B" w:rsidRPr="003B4573" w:rsidRDefault="00B5157B" w:rsidP="00033872">
            <w:pPr>
              <w:spacing w:before="60" w:after="60" w:line="276" w:lineRule="auto"/>
              <w:rPr>
                <w:rFonts w:ascii="Open Sans" w:hAnsi="Open Sans" w:cs="Open Sans"/>
                <w:sz w:val="22"/>
                <w:szCs w:val="22"/>
                <w:u w:val="single"/>
              </w:rPr>
            </w:pPr>
          </w:p>
        </w:tc>
      </w:tr>
      <w:tr w:rsidR="00B5157B" w:rsidRPr="003B4573" w14:paraId="2F9F7B25" w14:textId="77777777" w:rsidTr="00033872">
        <w:tc>
          <w:tcPr>
            <w:tcW w:w="8347" w:type="dxa"/>
          </w:tcPr>
          <w:p w14:paraId="4913EF56" w14:textId="77777777" w:rsidR="00B5157B" w:rsidRPr="003B4573" w:rsidRDefault="00B5157B" w:rsidP="00033872">
            <w:pPr>
              <w:spacing w:before="120" w:after="120"/>
              <w:ind w:left="187"/>
              <w:rPr>
                <w:rFonts w:ascii="Open Sans" w:hAnsi="Open Sans" w:cs="Open Sans"/>
                <w:b/>
                <w:sz w:val="22"/>
                <w:szCs w:val="22"/>
              </w:rPr>
            </w:pPr>
            <w:r w:rsidRPr="003B4573">
              <w:rPr>
                <w:rFonts w:ascii="Open Sans" w:hAnsi="Open Sans" w:cs="Open Sans"/>
                <w:b/>
                <w:sz w:val="22"/>
                <w:szCs w:val="22"/>
              </w:rPr>
              <w:t>One Day Before Boys Club Meeting</w:t>
            </w:r>
          </w:p>
        </w:tc>
        <w:tc>
          <w:tcPr>
            <w:tcW w:w="1710" w:type="dxa"/>
          </w:tcPr>
          <w:p w14:paraId="1CD19720" w14:textId="77777777" w:rsidR="00B5157B" w:rsidRPr="003B4573" w:rsidRDefault="00B5157B" w:rsidP="00033872">
            <w:pPr>
              <w:spacing w:before="60" w:line="276" w:lineRule="auto"/>
              <w:rPr>
                <w:rFonts w:ascii="Open Sans" w:hAnsi="Open Sans" w:cs="Open Sans"/>
                <w:b/>
                <w:i/>
                <w:sz w:val="22"/>
                <w:szCs w:val="22"/>
              </w:rPr>
            </w:pPr>
            <w:r w:rsidRPr="003B4573">
              <w:rPr>
                <w:rFonts w:ascii="Open Sans" w:hAnsi="Open Sans" w:cs="Open Sans"/>
                <w:b/>
                <w:i/>
                <w:sz w:val="22"/>
                <w:szCs w:val="22"/>
              </w:rPr>
              <w:t>Completed?</w:t>
            </w:r>
          </w:p>
        </w:tc>
      </w:tr>
      <w:tr w:rsidR="00B5157B" w:rsidRPr="003B4573" w14:paraId="6C927787" w14:textId="77777777" w:rsidTr="00033872">
        <w:tc>
          <w:tcPr>
            <w:tcW w:w="8347" w:type="dxa"/>
          </w:tcPr>
          <w:p w14:paraId="14441016" w14:textId="77777777" w:rsidR="00B5157B" w:rsidRPr="003B4573" w:rsidRDefault="00B5157B" w:rsidP="008C5EAD">
            <w:pPr>
              <w:pStyle w:val="ListParagraph"/>
              <w:numPr>
                <w:ilvl w:val="0"/>
                <w:numId w:val="441"/>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 xml:space="preserve">Be sure to have materials, flipcharts, etc. prepared and ready. </w:t>
            </w:r>
          </w:p>
        </w:tc>
        <w:tc>
          <w:tcPr>
            <w:tcW w:w="1710" w:type="dxa"/>
          </w:tcPr>
          <w:p w14:paraId="1229E713" w14:textId="77777777" w:rsidR="00B5157B" w:rsidRPr="003B4573" w:rsidRDefault="00B5157B" w:rsidP="00033872">
            <w:pPr>
              <w:spacing w:before="60" w:after="60" w:line="276" w:lineRule="auto"/>
              <w:rPr>
                <w:rFonts w:ascii="Open Sans" w:hAnsi="Open Sans" w:cs="Open Sans"/>
                <w:sz w:val="22"/>
                <w:szCs w:val="22"/>
                <w:u w:val="single"/>
              </w:rPr>
            </w:pPr>
          </w:p>
        </w:tc>
      </w:tr>
      <w:tr w:rsidR="00B5157B" w:rsidRPr="003B4573" w14:paraId="59D8F8E6" w14:textId="77777777" w:rsidTr="00033872">
        <w:tc>
          <w:tcPr>
            <w:tcW w:w="8347" w:type="dxa"/>
          </w:tcPr>
          <w:p w14:paraId="4A0055A7" w14:textId="77777777" w:rsidR="00B5157B" w:rsidRPr="003B4573" w:rsidRDefault="00B5157B" w:rsidP="008C5EAD">
            <w:pPr>
              <w:pStyle w:val="ListParagraph"/>
              <w:numPr>
                <w:ilvl w:val="0"/>
                <w:numId w:val="441"/>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 xml:space="preserve">Prepare the meeting room. Make sure the meeting room is available, clean, and has all the supplies you need. </w:t>
            </w:r>
          </w:p>
        </w:tc>
        <w:tc>
          <w:tcPr>
            <w:tcW w:w="1710" w:type="dxa"/>
          </w:tcPr>
          <w:p w14:paraId="09E2B8D2" w14:textId="77777777" w:rsidR="00B5157B" w:rsidRPr="003B4573" w:rsidRDefault="00B5157B" w:rsidP="00033872">
            <w:pPr>
              <w:spacing w:before="60" w:after="60" w:line="276" w:lineRule="auto"/>
              <w:rPr>
                <w:rFonts w:ascii="Open Sans" w:hAnsi="Open Sans" w:cs="Open Sans"/>
                <w:sz w:val="22"/>
                <w:szCs w:val="22"/>
                <w:u w:val="single"/>
              </w:rPr>
            </w:pPr>
          </w:p>
        </w:tc>
      </w:tr>
      <w:tr w:rsidR="00B5157B" w:rsidRPr="003B4573" w14:paraId="0EAE0108" w14:textId="77777777" w:rsidTr="00033872">
        <w:tc>
          <w:tcPr>
            <w:tcW w:w="8347" w:type="dxa"/>
          </w:tcPr>
          <w:p w14:paraId="73D17AA0" w14:textId="77777777" w:rsidR="00B5157B" w:rsidRPr="003B4573" w:rsidRDefault="00B5157B" w:rsidP="008C5EAD">
            <w:pPr>
              <w:pStyle w:val="ListParagraph"/>
              <w:numPr>
                <w:ilvl w:val="0"/>
                <w:numId w:val="441"/>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 xml:space="preserve">Check with any speakers to make sure they are ready and know when and where the Boys Club meeting will take place. </w:t>
            </w:r>
          </w:p>
        </w:tc>
        <w:tc>
          <w:tcPr>
            <w:tcW w:w="1710" w:type="dxa"/>
          </w:tcPr>
          <w:p w14:paraId="465A3B9E" w14:textId="77777777" w:rsidR="00B5157B" w:rsidRPr="003B4573" w:rsidRDefault="00B5157B" w:rsidP="00033872">
            <w:pPr>
              <w:spacing w:before="60" w:after="60" w:line="276" w:lineRule="auto"/>
              <w:rPr>
                <w:rFonts w:ascii="Open Sans" w:hAnsi="Open Sans" w:cs="Open Sans"/>
                <w:sz w:val="22"/>
                <w:szCs w:val="22"/>
                <w:u w:val="single"/>
              </w:rPr>
            </w:pPr>
          </w:p>
        </w:tc>
      </w:tr>
      <w:tr w:rsidR="00B5157B" w:rsidRPr="003B4573" w14:paraId="3326CFFE" w14:textId="77777777" w:rsidTr="00033872">
        <w:tc>
          <w:tcPr>
            <w:tcW w:w="8347" w:type="dxa"/>
          </w:tcPr>
          <w:p w14:paraId="446A4136" w14:textId="77777777" w:rsidR="00B5157B" w:rsidRPr="003B4573" w:rsidRDefault="00B5157B" w:rsidP="00033872">
            <w:pPr>
              <w:spacing w:before="120" w:after="120" w:line="276" w:lineRule="auto"/>
              <w:ind w:left="187"/>
              <w:rPr>
                <w:rFonts w:ascii="Open Sans" w:hAnsi="Open Sans" w:cs="Open Sans"/>
                <w:b/>
                <w:sz w:val="22"/>
                <w:szCs w:val="22"/>
              </w:rPr>
            </w:pPr>
            <w:r w:rsidRPr="003B4573">
              <w:rPr>
                <w:rFonts w:ascii="Open Sans" w:hAnsi="Open Sans" w:cs="Open Sans"/>
                <w:b/>
                <w:sz w:val="22"/>
                <w:szCs w:val="22"/>
              </w:rPr>
              <w:t>30 Minutes Before the Boys Club Meeting</w:t>
            </w:r>
          </w:p>
        </w:tc>
        <w:tc>
          <w:tcPr>
            <w:tcW w:w="1710" w:type="dxa"/>
          </w:tcPr>
          <w:p w14:paraId="3B547C06" w14:textId="77777777" w:rsidR="00B5157B" w:rsidRPr="003B4573" w:rsidRDefault="00B5157B" w:rsidP="00033872">
            <w:pPr>
              <w:spacing w:before="60" w:after="60" w:line="276" w:lineRule="auto"/>
              <w:rPr>
                <w:rFonts w:ascii="Open Sans" w:hAnsi="Open Sans" w:cs="Open Sans"/>
                <w:sz w:val="22"/>
                <w:szCs w:val="22"/>
                <w:u w:val="single"/>
              </w:rPr>
            </w:pPr>
            <w:r w:rsidRPr="003B4573">
              <w:rPr>
                <w:rFonts w:ascii="Open Sans" w:hAnsi="Open Sans" w:cs="Open Sans"/>
                <w:b/>
                <w:i/>
                <w:sz w:val="22"/>
                <w:szCs w:val="22"/>
              </w:rPr>
              <w:t>Completed?</w:t>
            </w:r>
          </w:p>
        </w:tc>
      </w:tr>
      <w:tr w:rsidR="00B5157B" w:rsidRPr="003B4573" w14:paraId="383EBA98" w14:textId="77777777" w:rsidTr="00033872">
        <w:tc>
          <w:tcPr>
            <w:tcW w:w="8347" w:type="dxa"/>
          </w:tcPr>
          <w:p w14:paraId="730606A2" w14:textId="77777777" w:rsidR="00B5157B" w:rsidRPr="003B4573" w:rsidRDefault="00B5157B" w:rsidP="008C5EAD">
            <w:pPr>
              <w:pStyle w:val="ListParagraph"/>
              <w:numPr>
                <w:ilvl w:val="0"/>
                <w:numId w:val="442"/>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 xml:space="preserve">Go to the meeting site and test equipment, set up flipchart and other logistics, based on the Session Plan and where the meeting will be held. </w:t>
            </w:r>
          </w:p>
        </w:tc>
        <w:tc>
          <w:tcPr>
            <w:tcW w:w="1710" w:type="dxa"/>
          </w:tcPr>
          <w:p w14:paraId="49395A01" w14:textId="77777777" w:rsidR="00B5157B" w:rsidRPr="003B4573" w:rsidRDefault="00B5157B" w:rsidP="00033872">
            <w:pPr>
              <w:spacing w:before="60" w:after="60" w:line="276" w:lineRule="auto"/>
              <w:rPr>
                <w:rFonts w:ascii="Open Sans" w:hAnsi="Open Sans" w:cs="Open Sans"/>
                <w:sz w:val="22"/>
                <w:szCs w:val="22"/>
                <w:u w:val="single"/>
              </w:rPr>
            </w:pPr>
          </w:p>
        </w:tc>
      </w:tr>
      <w:tr w:rsidR="00B5157B" w:rsidRPr="003B4573" w14:paraId="2CDE6D54" w14:textId="77777777" w:rsidTr="00033872">
        <w:tc>
          <w:tcPr>
            <w:tcW w:w="8347" w:type="dxa"/>
          </w:tcPr>
          <w:p w14:paraId="59893814" w14:textId="77777777" w:rsidR="00B5157B" w:rsidRPr="003B4573" w:rsidRDefault="00B5157B" w:rsidP="008C5EAD">
            <w:pPr>
              <w:pStyle w:val="ListParagraph"/>
              <w:numPr>
                <w:ilvl w:val="0"/>
                <w:numId w:val="442"/>
              </w:numPr>
              <w:spacing w:before="60" w:after="60" w:line="240" w:lineRule="auto"/>
              <w:ind w:left="432"/>
              <w:contextualSpacing w:val="0"/>
              <w:rPr>
                <w:rFonts w:ascii="Open Sans" w:hAnsi="Open Sans" w:cs="Open Sans"/>
                <w:sz w:val="22"/>
                <w:szCs w:val="22"/>
              </w:rPr>
            </w:pPr>
            <w:r w:rsidRPr="003B4573">
              <w:rPr>
                <w:rFonts w:ascii="Open Sans" w:hAnsi="Open Sans" w:cs="Open Sans"/>
                <w:sz w:val="22"/>
                <w:szCs w:val="22"/>
              </w:rPr>
              <w:t>Tape any flipcharts to the wall, as needed (per preparation Notes).</w:t>
            </w:r>
          </w:p>
        </w:tc>
        <w:tc>
          <w:tcPr>
            <w:tcW w:w="1710" w:type="dxa"/>
          </w:tcPr>
          <w:p w14:paraId="00392F76" w14:textId="77777777" w:rsidR="00B5157B" w:rsidRPr="003B4573" w:rsidRDefault="00B5157B" w:rsidP="00033872">
            <w:pPr>
              <w:spacing w:before="60" w:after="60" w:line="276" w:lineRule="auto"/>
              <w:rPr>
                <w:rFonts w:ascii="Open Sans" w:hAnsi="Open Sans" w:cs="Open Sans"/>
                <w:sz w:val="22"/>
                <w:szCs w:val="22"/>
                <w:u w:val="single"/>
              </w:rPr>
            </w:pPr>
          </w:p>
        </w:tc>
      </w:tr>
    </w:tbl>
    <w:p w14:paraId="6C14F07A" w14:textId="464280CE" w:rsidR="00B5157B" w:rsidRPr="00FB5052" w:rsidRDefault="003B4573" w:rsidP="00B5157B">
      <w:pPr>
        <w:pStyle w:val="Heading2"/>
        <w:spacing w:before="0" w:after="0"/>
        <w:rPr>
          <w:rFonts w:ascii="Calibri" w:hAnsi="Calibri" w:cs="Calibri"/>
        </w:rPr>
      </w:pPr>
      <w:r>
        <w:rPr>
          <w:rFonts w:ascii="Montserrat" w:hAnsi="Montserrat" w:cs="Calibri"/>
          <w:b/>
          <w:bCs/>
          <w:noProof/>
          <w:sz w:val="28"/>
          <w:szCs w:val="28"/>
        </w:rPr>
        <mc:AlternateContent>
          <mc:Choice Requires="wpg">
            <w:drawing>
              <wp:anchor distT="0" distB="0" distL="114300" distR="114300" simplePos="0" relativeHeight="251688960" behindDoc="0" locked="0" layoutInCell="1" allowOverlap="1" wp14:anchorId="75573F67" wp14:editId="4B702CDD">
                <wp:simplePos x="0" y="0"/>
                <wp:positionH relativeFrom="margin">
                  <wp:posOffset>-381000</wp:posOffset>
                </wp:positionH>
                <wp:positionV relativeFrom="paragraph">
                  <wp:posOffset>304165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2" name="Group 2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3" name="Oval 22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BFF01A9" id="Group 222" o:spid="_x0000_s1026" style="position:absolute;margin-left:-30pt;margin-top:23.95pt;width:47.25pt;height:47.25pt;z-index:25168896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">
                <v:oval id="Oval 2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" fillcolor="#224494" stroked="f" strokeweight="1pt">
                  <v:stroke joinstyle="miter"/>
                </v:oval>
                <v:shape id="Picture 22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">
                  <v:imagedata r:id="rId24" o:title=""/>
                </v:shape>
                <w10:wrap type="through" anchorx="margin"/>
              </v:group>
            </w:pict>
          </mc:Fallback>
        </mc:AlternateContent>
      </w:r>
    </w:p>
    <w:p w14:paraId="7A5A730D" w14:textId="4F7B3F91" w:rsidR="00B5157B" w:rsidRPr="003B4573" w:rsidRDefault="00B5157B" w:rsidP="00B5157B">
      <w:pPr>
        <w:pStyle w:val="Heading2"/>
        <w:spacing w:before="0" w:after="0"/>
        <w:rPr>
          <w:rFonts w:ascii="Montserrat" w:hAnsi="Montserrat" w:cs="Calibri"/>
          <w:b/>
          <w:bCs/>
        </w:rPr>
      </w:pPr>
      <w:r w:rsidRPr="003B4573">
        <w:rPr>
          <w:rFonts w:ascii="Montserrat" w:hAnsi="Montserrat" w:cs="Calibri"/>
          <w:b/>
          <w:bCs/>
        </w:rPr>
        <w:t xml:space="preserve">How to Implement the Boys Club Meeting </w:t>
      </w:r>
    </w:p>
    <w:p w14:paraId="7AFCA7F0" w14:textId="77777777" w:rsidR="00B5157B" w:rsidRPr="003B4573" w:rsidRDefault="00B5157B" w:rsidP="008C5EAD">
      <w:pPr>
        <w:pStyle w:val="ListParagraph"/>
        <w:numPr>
          <w:ilvl w:val="0"/>
          <w:numId w:val="438"/>
        </w:numPr>
        <w:spacing w:before="180"/>
        <w:ind w:left="540"/>
        <w:contextualSpacing w:val="0"/>
        <w:rPr>
          <w:rFonts w:ascii="Open Sans" w:hAnsi="Open Sans" w:cs="Open Sans"/>
        </w:rPr>
      </w:pPr>
      <w:r w:rsidRPr="003B4573">
        <w:rPr>
          <w:rFonts w:ascii="Open Sans" w:hAnsi="Open Sans" w:cs="Open Sans"/>
          <w:b/>
        </w:rPr>
        <w:t>Be prepared:</w:t>
      </w:r>
      <w:r w:rsidRPr="003B4573">
        <w:rPr>
          <w:rFonts w:ascii="Open Sans" w:hAnsi="Open Sans" w:cs="Open Sans"/>
          <w:b/>
          <w:i/>
        </w:rPr>
        <w:t xml:space="preserve"> </w:t>
      </w:r>
      <w:r w:rsidRPr="003B4573">
        <w:rPr>
          <w:rFonts w:ascii="Open Sans" w:hAnsi="Open Sans" w:cs="Open Sans"/>
        </w:rPr>
        <w:t xml:space="preserve">Know the material and practice facilitating the activities with a friend or another facilitator. </w:t>
      </w:r>
    </w:p>
    <w:p w14:paraId="49C3A9E2" w14:textId="77777777" w:rsidR="00B5157B" w:rsidRPr="003B4573" w:rsidRDefault="00B5157B" w:rsidP="008C5EAD">
      <w:pPr>
        <w:pStyle w:val="ListParagraph"/>
        <w:numPr>
          <w:ilvl w:val="0"/>
          <w:numId w:val="438"/>
        </w:numPr>
        <w:spacing w:before="180"/>
        <w:ind w:left="540"/>
        <w:contextualSpacing w:val="0"/>
        <w:rPr>
          <w:rFonts w:ascii="Open Sans" w:hAnsi="Open Sans" w:cs="Open Sans"/>
        </w:rPr>
      </w:pPr>
      <w:r w:rsidRPr="003B4573">
        <w:rPr>
          <w:rFonts w:ascii="Open Sans" w:hAnsi="Open Sans" w:cs="Open Sans"/>
          <w:b/>
        </w:rPr>
        <w:t>Facilitate the sessions in order.</w:t>
      </w:r>
      <w:r w:rsidRPr="003B4573">
        <w:rPr>
          <w:rFonts w:ascii="Open Sans" w:hAnsi="Open Sans" w:cs="Open Sans"/>
        </w:rPr>
        <w:t xml:space="preserve"> </w:t>
      </w:r>
    </w:p>
    <w:p w14:paraId="72591B24" w14:textId="77777777" w:rsidR="00B5157B" w:rsidRPr="003B4573" w:rsidRDefault="00B5157B" w:rsidP="008C5EAD">
      <w:pPr>
        <w:pStyle w:val="ListParagraph"/>
        <w:numPr>
          <w:ilvl w:val="0"/>
          <w:numId w:val="438"/>
        </w:numPr>
        <w:spacing w:before="180"/>
        <w:ind w:left="540"/>
        <w:contextualSpacing w:val="0"/>
        <w:rPr>
          <w:rFonts w:ascii="Open Sans" w:hAnsi="Open Sans" w:cs="Open Sans"/>
        </w:rPr>
      </w:pPr>
      <w:r w:rsidRPr="003B4573">
        <w:rPr>
          <w:rFonts w:ascii="Open Sans" w:hAnsi="Open Sans" w:cs="Open Sans"/>
          <w:b/>
        </w:rPr>
        <w:t>Arrive Early</w:t>
      </w:r>
      <w:r w:rsidRPr="003B4573">
        <w:rPr>
          <w:rFonts w:ascii="Open Sans" w:hAnsi="Open Sans" w:cs="Open Sans"/>
        </w:rPr>
        <w:t xml:space="preserve">. Be sure to arrive half an hour before the meeting to set up everything. </w:t>
      </w:r>
    </w:p>
    <w:p w14:paraId="5F731E53" w14:textId="77777777" w:rsidR="00B5157B" w:rsidRPr="003B4573" w:rsidRDefault="00B5157B" w:rsidP="008C5EAD">
      <w:pPr>
        <w:pStyle w:val="ListParagraph"/>
        <w:numPr>
          <w:ilvl w:val="0"/>
          <w:numId w:val="438"/>
        </w:numPr>
        <w:spacing w:before="180"/>
        <w:ind w:left="540"/>
        <w:contextualSpacing w:val="0"/>
        <w:rPr>
          <w:rFonts w:ascii="Open Sans" w:hAnsi="Open Sans" w:cs="Open Sans"/>
        </w:rPr>
      </w:pPr>
      <w:r w:rsidRPr="003B4573">
        <w:rPr>
          <w:rFonts w:ascii="Open Sans" w:hAnsi="Open Sans" w:cs="Open Sans"/>
          <w:b/>
        </w:rPr>
        <w:t>Greet and welcome</w:t>
      </w:r>
      <w:r w:rsidRPr="003B4573">
        <w:rPr>
          <w:rFonts w:ascii="Open Sans" w:hAnsi="Open Sans" w:cs="Open Sans"/>
        </w:rPr>
        <w:t xml:space="preserve"> the boys as they arrive.</w:t>
      </w:r>
    </w:p>
    <w:p w14:paraId="5E5F45DE" w14:textId="77777777" w:rsidR="00B5157B" w:rsidRPr="003B4573" w:rsidRDefault="00B5157B" w:rsidP="008C5EAD">
      <w:pPr>
        <w:pStyle w:val="ListParagraph"/>
        <w:numPr>
          <w:ilvl w:val="0"/>
          <w:numId w:val="438"/>
        </w:numPr>
        <w:spacing w:before="180"/>
        <w:ind w:left="540"/>
        <w:contextualSpacing w:val="0"/>
        <w:rPr>
          <w:rFonts w:ascii="Open Sans" w:hAnsi="Open Sans" w:cs="Open Sans"/>
        </w:rPr>
      </w:pPr>
      <w:r w:rsidRPr="003B4573">
        <w:rPr>
          <w:rFonts w:ascii="Open Sans" w:hAnsi="Open Sans" w:cs="Open Sans"/>
          <w:b/>
        </w:rPr>
        <w:t>Follow the instructions</w:t>
      </w:r>
      <w:r w:rsidRPr="003B4573">
        <w:rPr>
          <w:rFonts w:ascii="Open Sans" w:hAnsi="Open Sans" w:cs="Open Sans"/>
        </w:rPr>
        <w:t xml:space="preserve"> for the Session Plan. (</w:t>
      </w:r>
      <w:r w:rsidRPr="003B4573">
        <w:rPr>
          <w:rFonts w:ascii="Open Sans" w:hAnsi="Open Sans" w:cs="Open Sans"/>
          <w:b/>
        </w:rPr>
        <w:t>Note</w:t>
      </w:r>
      <w:r w:rsidRPr="003B4573">
        <w:rPr>
          <w:rFonts w:ascii="Open Sans" w:hAnsi="Open Sans" w:cs="Open Sans"/>
        </w:rPr>
        <w:t xml:space="preserve">: You are not expected to remember everything in the Session plan. You can refer to the Session Plan instructions during the meeting. But, do not read it to the boys. Remember: Your job is to facilitate the learning, not lecture.) </w:t>
      </w:r>
    </w:p>
    <w:p w14:paraId="08084F30" w14:textId="77777777" w:rsidR="00B5157B" w:rsidRPr="003B4573" w:rsidRDefault="00B5157B" w:rsidP="008C5EAD">
      <w:pPr>
        <w:pStyle w:val="ListParagraph"/>
        <w:numPr>
          <w:ilvl w:val="0"/>
          <w:numId w:val="438"/>
        </w:numPr>
        <w:spacing w:before="180" w:after="240"/>
        <w:ind w:left="547"/>
        <w:contextualSpacing w:val="0"/>
        <w:rPr>
          <w:rFonts w:ascii="Open Sans" w:hAnsi="Open Sans" w:cs="Open Sans"/>
        </w:rPr>
      </w:pPr>
      <w:r w:rsidRPr="003B4573">
        <w:rPr>
          <w:rFonts w:ascii="Open Sans" w:hAnsi="Open Sans" w:cs="Open Sans"/>
          <w:b/>
        </w:rPr>
        <w:t>Manage your time</w:t>
      </w:r>
      <w:r w:rsidRPr="003B4573">
        <w:rPr>
          <w:rFonts w:ascii="Open Sans" w:hAnsi="Open Sans" w:cs="Open Sans"/>
        </w:rPr>
        <w:t xml:space="preserve">. Each Session Plan is about 2 hours in length. Manage your time carefully. Try not to go over 2 hours. Keep activities moving. If a delicate and difficult topic is taking longer to discuss, that is okay. Just keep things moving as best you can. </w:t>
      </w:r>
    </w:p>
    <w:p w14:paraId="41D28961" w14:textId="77777777" w:rsidR="00B5157B" w:rsidRPr="003B4573" w:rsidRDefault="00B5157B" w:rsidP="008C5EAD">
      <w:pPr>
        <w:pStyle w:val="ListParagraph"/>
        <w:numPr>
          <w:ilvl w:val="0"/>
          <w:numId w:val="438"/>
        </w:numPr>
        <w:spacing w:before="180"/>
        <w:ind w:left="547"/>
        <w:contextualSpacing w:val="0"/>
        <w:rPr>
          <w:rFonts w:ascii="Open Sans" w:hAnsi="Open Sans" w:cs="Open Sans"/>
        </w:rPr>
      </w:pPr>
      <w:r w:rsidRPr="003B4573">
        <w:rPr>
          <w:rFonts w:ascii="Open Sans" w:hAnsi="Open Sans" w:cs="Open Sans"/>
          <w:b/>
        </w:rPr>
        <w:lastRenderedPageBreak/>
        <w:t xml:space="preserve">Be a good facilitator! </w:t>
      </w:r>
    </w:p>
    <w:p w14:paraId="44ED16C5"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 xml:space="preserve">See participants as experts with information, skills and life experience to share. </w:t>
      </w:r>
    </w:p>
    <w:p w14:paraId="568F56D0"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 xml:space="preserve">Rather than “teach”, </w:t>
      </w:r>
      <w:r w:rsidRPr="003B4573">
        <w:rPr>
          <w:rFonts w:ascii="Open Sans" w:hAnsi="Open Sans" w:cs="Open Sans"/>
          <w:u w:val="single"/>
        </w:rPr>
        <w:t>facilitate</w:t>
      </w:r>
      <w:r w:rsidRPr="003B4573">
        <w:rPr>
          <w:rFonts w:ascii="Open Sans" w:hAnsi="Open Sans" w:cs="Open Sans"/>
        </w:rPr>
        <w:t xml:space="preserve"> the learning. Complement what boys already know and gently fill in information gaps or correct misinformation, as needed. </w:t>
      </w:r>
    </w:p>
    <w:p w14:paraId="54023BD5" w14:textId="77777777" w:rsidR="00B5157B" w:rsidRPr="003B4573" w:rsidRDefault="00B5157B" w:rsidP="008C5EAD">
      <w:pPr>
        <w:numPr>
          <w:ilvl w:val="0"/>
          <w:numId w:val="458"/>
        </w:numPr>
        <w:spacing w:before="120" w:after="0" w:line="276" w:lineRule="auto"/>
        <w:ind w:left="900"/>
        <w:rPr>
          <w:rFonts w:ascii="Open Sans" w:hAnsi="Open Sans" w:cs="Open Sans"/>
          <w:b/>
        </w:rPr>
      </w:pPr>
      <w:r w:rsidRPr="003B4573">
        <w:rPr>
          <w:rFonts w:ascii="Open Sans" w:hAnsi="Open Sans" w:cs="Open Sans"/>
          <w:b/>
        </w:rPr>
        <w:t xml:space="preserve">Encourage a lot of discussion. The Boys Club is designed to be very participatory. When you initiate discussions, encourage the boys to talk. </w:t>
      </w:r>
      <w:r w:rsidRPr="003B4573">
        <w:rPr>
          <w:rFonts w:ascii="Open Sans" w:hAnsi="Open Sans" w:cs="Open Sans"/>
          <w:b/>
          <w:u w:val="single"/>
        </w:rPr>
        <w:t>Do not fill in silence with lecturing</w:t>
      </w:r>
      <w:r w:rsidRPr="003B4573">
        <w:rPr>
          <w:rFonts w:ascii="Open Sans" w:hAnsi="Open Sans" w:cs="Open Sans"/>
          <w:b/>
        </w:rPr>
        <w:t xml:space="preserve">! Wait, listen, or ask the question a different way. </w:t>
      </w:r>
    </w:p>
    <w:p w14:paraId="74BE4526"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Know that people learn by doing, experiencing, practicing and feeling, rather than by sitting passively, listening to lectures, and taking notes.</w:t>
      </w:r>
    </w:p>
    <w:p w14:paraId="426FBCCA"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Encourage participants to share what they know and their feelings.</w:t>
      </w:r>
    </w:p>
    <w:p w14:paraId="53AA6022"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Encourage the boys to learn from each other.</w:t>
      </w:r>
    </w:p>
    <w:p w14:paraId="4A36CE85"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 xml:space="preserve">Be organized but flexible. Feel free to change facilitation methods based on participant needs. </w:t>
      </w:r>
    </w:p>
    <w:p w14:paraId="339D99D0" w14:textId="77777777" w:rsidR="00B5157B" w:rsidRPr="003B4573" w:rsidRDefault="00B5157B" w:rsidP="008C5EAD">
      <w:pPr>
        <w:numPr>
          <w:ilvl w:val="0"/>
          <w:numId w:val="458"/>
        </w:numPr>
        <w:spacing w:before="120" w:after="0" w:line="276" w:lineRule="auto"/>
        <w:ind w:left="900"/>
        <w:rPr>
          <w:rFonts w:ascii="Open Sans" w:hAnsi="Open Sans" w:cs="Open Sans"/>
        </w:rPr>
      </w:pPr>
      <w:r w:rsidRPr="003B4573">
        <w:rPr>
          <w:rFonts w:ascii="Open Sans" w:hAnsi="Open Sans" w:cs="Open Sans"/>
        </w:rPr>
        <w:t>Be patient and a good listener. As needed, deflect issues back to the participants.</w:t>
      </w:r>
    </w:p>
    <w:p w14:paraId="40227DB4" w14:textId="77777777" w:rsidR="00B5157B" w:rsidRPr="003B4573" w:rsidRDefault="00B5157B" w:rsidP="008C5EAD">
      <w:pPr>
        <w:pStyle w:val="ListParagraph"/>
        <w:numPr>
          <w:ilvl w:val="1"/>
          <w:numId w:val="451"/>
        </w:numPr>
        <w:spacing w:before="120"/>
        <w:ind w:left="540"/>
        <w:contextualSpacing w:val="0"/>
        <w:rPr>
          <w:rFonts w:ascii="Open Sans" w:hAnsi="Open Sans" w:cs="Open Sans"/>
        </w:rPr>
      </w:pPr>
      <w:r w:rsidRPr="003B4573">
        <w:rPr>
          <w:rFonts w:ascii="Open Sans" w:hAnsi="Open Sans" w:cs="Open Sans"/>
          <w:b/>
        </w:rPr>
        <w:t>Know your role as Mentor/Facilitator</w:t>
      </w:r>
      <w:r w:rsidRPr="003B4573">
        <w:rPr>
          <w:rFonts w:ascii="Open Sans" w:hAnsi="Open Sans" w:cs="Open Sans"/>
        </w:rPr>
        <w:t>:</w:t>
      </w:r>
    </w:p>
    <w:p w14:paraId="063D44A0"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Be prepared to give the session!</w:t>
      </w:r>
    </w:p>
    <w:p w14:paraId="777E669E"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Listen more, say less!</w:t>
      </w:r>
      <w:r w:rsidRPr="003B4573">
        <w:rPr>
          <w:rFonts w:ascii="Open Sans" w:hAnsi="Open Sans" w:cs="Open Sans"/>
          <w:b/>
          <w:bCs/>
          <w:i/>
          <w:sz w:val="22"/>
        </w:rPr>
        <w:t xml:space="preserve"> </w:t>
      </w:r>
      <w:r w:rsidRPr="003B4573">
        <w:rPr>
          <w:rFonts w:ascii="Open Sans" w:hAnsi="Open Sans" w:cs="Open Sans"/>
          <w:bCs/>
          <w:sz w:val="22"/>
        </w:rPr>
        <w:t xml:space="preserve">The Session Plans are meant to serve as a guide and not meant to be read. Encourage discussion from as many boys as possible and provide basic knowledge as it is needed. </w:t>
      </w:r>
    </w:p>
    <w:p w14:paraId="4733B9F4"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 xml:space="preserve">Say you don’t know, if you don’t. </w:t>
      </w:r>
      <w:r w:rsidRPr="003B4573">
        <w:rPr>
          <w:rFonts w:ascii="Open Sans" w:hAnsi="Open Sans" w:cs="Open Sans"/>
          <w:sz w:val="22"/>
        </w:rPr>
        <w:t xml:space="preserve">Say you will come back with an answer to their questions. Talk to a health care provider or other expert who can give you the correct answer and report back. </w:t>
      </w:r>
    </w:p>
    <w:p w14:paraId="2671978A"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 xml:space="preserve">Be neutral and nonjudgmental. </w:t>
      </w:r>
      <w:r w:rsidRPr="003B4573">
        <w:rPr>
          <w:rFonts w:ascii="Open Sans" w:hAnsi="Open Sans" w:cs="Open Sans"/>
          <w:sz w:val="22"/>
        </w:rPr>
        <w:t xml:space="preserve">Stick to the facts. Do not share your own opinions and values. </w:t>
      </w:r>
    </w:p>
    <w:p w14:paraId="6ECF5110"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 xml:space="preserve">Do not answer personal questions about your own sexual experience. </w:t>
      </w:r>
      <w:r w:rsidRPr="003B4573">
        <w:rPr>
          <w:rFonts w:ascii="Open Sans" w:hAnsi="Open Sans" w:cs="Open Sans"/>
          <w:sz w:val="22"/>
        </w:rPr>
        <w:t xml:space="preserve">Let participants know that your role is a facilitator, not to discuss your own experience. </w:t>
      </w:r>
    </w:p>
    <w:p w14:paraId="2265BB0A" w14:textId="77777777" w:rsidR="00B5157B" w:rsidRPr="003B4573" w:rsidRDefault="00B5157B" w:rsidP="008C5EAD">
      <w:pPr>
        <w:pStyle w:val="NormalWeb"/>
        <w:numPr>
          <w:ilvl w:val="0"/>
          <w:numId w:val="450"/>
        </w:numPr>
        <w:tabs>
          <w:tab w:val="clear" w:pos="720"/>
        </w:tabs>
        <w:spacing w:before="80" w:beforeAutospacing="0" w:after="0" w:afterAutospacing="0" w:line="276" w:lineRule="auto"/>
        <w:ind w:left="900"/>
        <w:rPr>
          <w:rFonts w:ascii="Open Sans" w:hAnsi="Open Sans" w:cs="Open Sans"/>
          <w:sz w:val="22"/>
        </w:rPr>
      </w:pPr>
      <w:r w:rsidRPr="003B4573">
        <w:rPr>
          <w:rFonts w:ascii="Open Sans" w:hAnsi="Open Sans" w:cs="Open Sans"/>
          <w:b/>
          <w:bCs/>
          <w:sz w:val="22"/>
        </w:rPr>
        <w:t xml:space="preserve">Be comfortable. </w:t>
      </w:r>
      <w:r w:rsidRPr="003B4573">
        <w:rPr>
          <w:rFonts w:ascii="Open Sans" w:hAnsi="Open Sans" w:cs="Open Sans"/>
          <w:sz w:val="22"/>
        </w:rPr>
        <w:t xml:space="preserve">Thoroughly review these Session Plans so that you will be at ease when discussing these matters with the participants. </w:t>
      </w:r>
    </w:p>
    <w:p w14:paraId="33C53B96" w14:textId="77777777" w:rsidR="00B5157B" w:rsidRPr="003B4573" w:rsidRDefault="00B5157B" w:rsidP="008C5EAD">
      <w:pPr>
        <w:pStyle w:val="ListParagraph"/>
        <w:numPr>
          <w:ilvl w:val="0"/>
          <w:numId w:val="452"/>
        </w:numPr>
        <w:spacing w:before="180" w:after="240"/>
        <w:ind w:left="540"/>
        <w:contextualSpacing w:val="0"/>
        <w:rPr>
          <w:rFonts w:ascii="Open Sans" w:hAnsi="Open Sans" w:cs="Open Sans"/>
        </w:rPr>
      </w:pPr>
      <w:r w:rsidRPr="003B4573">
        <w:rPr>
          <w:rFonts w:ascii="Open Sans" w:hAnsi="Open Sans" w:cs="Open Sans"/>
          <w:b/>
        </w:rPr>
        <w:t>Use good facilitation skills</w:t>
      </w:r>
      <w:r w:rsidRPr="003B4573">
        <w:rPr>
          <w:rFonts w:ascii="Open Sans" w:hAnsi="Open Sans" w:cs="Open Sans"/>
        </w:rPr>
        <w:t xml:space="preserve">: </w:t>
      </w:r>
    </w:p>
    <w:tbl>
      <w:tblPr>
        <w:tblW w:w="9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6570"/>
      </w:tblGrid>
      <w:tr w:rsidR="00B5157B" w:rsidRPr="003B4573" w14:paraId="2A1B4B17" w14:textId="77777777" w:rsidTr="00033872">
        <w:tc>
          <w:tcPr>
            <w:tcW w:w="2430" w:type="dxa"/>
            <w:shd w:val="clear" w:color="auto" w:fill="E6E6E6"/>
          </w:tcPr>
          <w:p w14:paraId="308BB1E0" w14:textId="77777777" w:rsidR="00B5157B" w:rsidRPr="003B4573" w:rsidRDefault="00B5157B" w:rsidP="00033872">
            <w:pPr>
              <w:pStyle w:val="List"/>
              <w:numPr>
                <w:ilvl w:val="0"/>
                <w:numId w:val="0"/>
              </w:numPr>
              <w:spacing w:before="60" w:after="60" w:line="264" w:lineRule="auto"/>
              <w:rPr>
                <w:rFonts w:ascii="Open Sans" w:hAnsi="Open Sans" w:cs="Open Sans"/>
                <w:b/>
                <w:bCs/>
                <w:sz w:val="22"/>
                <w:szCs w:val="22"/>
                <w:lang w:val="en-GB"/>
              </w:rPr>
            </w:pPr>
            <w:r w:rsidRPr="003B4573">
              <w:rPr>
                <w:rFonts w:ascii="Open Sans" w:hAnsi="Open Sans" w:cs="Open Sans"/>
                <w:b/>
                <w:bCs/>
                <w:sz w:val="22"/>
                <w:szCs w:val="22"/>
                <w:lang w:val="en-GB"/>
              </w:rPr>
              <w:lastRenderedPageBreak/>
              <w:t xml:space="preserve">If the boys seem: </w:t>
            </w:r>
          </w:p>
        </w:tc>
        <w:tc>
          <w:tcPr>
            <w:tcW w:w="6570" w:type="dxa"/>
            <w:shd w:val="clear" w:color="auto" w:fill="E6E6E6"/>
          </w:tcPr>
          <w:p w14:paraId="7A33A3AE" w14:textId="77777777" w:rsidR="00B5157B" w:rsidRPr="003B4573" w:rsidRDefault="00B5157B" w:rsidP="00033872">
            <w:pPr>
              <w:pStyle w:val="List"/>
              <w:numPr>
                <w:ilvl w:val="0"/>
                <w:numId w:val="0"/>
              </w:numPr>
              <w:spacing w:before="60" w:after="60" w:line="264" w:lineRule="auto"/>
              <w:rPr>
                <w:rFonts w:ascii="Open Sans" w:hAnsi="Open Sans" w:cs="Open Sans"/>
                <w:b/>
                <w:bCs/>
                <w:sz w:val="22"/>
                <w:szCs w:val="22"/>
                <w:lang w:val="en-GB"/>
              </w:rPr>
            </w:pPr>
            <w:r w:rsidRPr="003B4573">
              <w:rPr>
                <w:rFonts w:ascii="Open Sans" w:hAnsi="Open Sans" w:cs="Open Sans"/>
                <w:b/>
                <w:bCs/>
                <w:sz w:val="22"/>
                <w:szCs w:val="22"/>
                <w:lang w:val="en-GB"/>
              </w:rPr>
              <w:t xml:space="preserve">Do this: </w:t>
            </w:r>
          </w:p>
        </w:tc>
      </w:tr>
      <w:tr w:rsidR="00B5157B" w:rsidRPr="003B4573" w14:paraId="73CB46B0" w14:textId="77777777" w:rsidTr="00033872">
        <w:tc>
          <w:tcPr>
            <w:tcW w:w="2430" w:type="dxa"/>
          </w:tcPr>
          <w:p w14:paraId="741C7503" w14:textId="77777777" w:rsidR="00B5157B" w:rsidRPr="003B4573" w:rsidRDefault="00B5157B" w:rsidP="00033872">
            <w:pPr>
              <w:pStyle w:val="List"/>
              <w:numPr>
                <w:ilvl w:val="0"/>
                <w:numId w:val="0"/>
              </w:numPr>
              <w:spacing w:before="120"/>
              <w:rPr>
                <w:rFonts w:ascii="Open Sans" w:hAnsi="Open Sans" w:cs="Open Sans"/>
                <w:sz w:val="22"/>
                <w:szCs w:val="22"/>
                <w:lang w:val="en-GB"/>
              </w:rPr>
            </w:pPr>
            <w:r w:rsidRPr="003B4573">
              <w:rPr>
                <w:rFonts w:ascii="Open Sans" w:hAnsi="Open Sans" w:cs="Open Sans"/>
                <w:sz w:val="22"/>
                <w:szCs w:val="22"/>
                <w:lang w:val="en-GB"/>
              </w:rPr>
              <w:t>Bored</w:t>
            </w:r>
          </w:p>
        </w:tc>
        <w:tc>
          <w:tcPr>
            <w:tcW w:w="6570" w:type="dxa"/>
          </w:tcPr>
          <w:p w14:paraId="02C1F51F"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Speed up the pace of the training.</w:t>
            </w:r>
          </w:p>
          <w:p w14:paraId="65E551A5"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Take a break.</w:t>
            </w:r>
          </w:p>
          <w:p w14:paraId="297A074E"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Stop talking. Involve more participation, such as asking questions, conducting an energizer or role-plays.</w:t>
            </w:r>
          </w:p>
          <w:p w14:paraId="4976F614"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 xml:space="preserve">Change the training style. Use different training techniques such as role-plays, small group work, and practice. </w:t>
            </w:r>
          </w:p>
        </w:tc>
      </w:tr>
      <w:tr w:rsidR="00B5157B" w:rsidRPr="003B4573" w14:paraId="7DA60D83" w14:textId="77777777" w:rsidTr="00033872">
        <w:tc>
          <w:tcPr>
            <w:tcW w:w="2430" w:type="dxa"/>
          </w:tcPr>
          <w:p w14:paraId="5863BD94" w14:textId="77777777" w:rsidR="00B5157B" w:rsidRPr="003B4573" w:rsidRDefault="00B5157B" w:rsidP="00033872">
            <w:pPr>
              <w:pStyle w:val="List"/>
              <w:numPr>
                <w:ilvl w:val="0"/>
                <w:numId w:val="0"/>
              </w:numPr>
              <w:spacing w:before="120"/>
              <w:rPr>
                <w:rFonts w:ascii="Open Sans" w:hAnsi="Open Sans" w:cs="Open Sans"/>
                <w:sz w:val="22"/>
                <w:szCs w:val="22"/>
                <w:lang w:val="en-GB"/>
              </w:rPr>
            </w:pPr>
            <w:r w:rsidRPr="003B4573">
              <w:rPr>
                <w:rFonts w:ascii="Open Sans" w:hAnsi="Open Sans" w:cs="Open Sans"/>
                <w:sz w:val="22"/>
                <w:szCs w:val="22"/>
                <w:lang w:val="en-GB"/>
              </w:rPr>
              <w:t>Confused</w:t>
            </w:r>
          </w:p>
        </w:tc>
        <w:tc>
          <w:tcPr>
            <w:tcW w:w="6570" w:type="dxa"/>
          </w:tcPr>
          <w:p w14:paraId="056CC97C"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Have the other boys in the group answer the question or explain the topic.</w:t>
            </w:r>
          </w:p>
          <w:p w14:paraId="397A510C"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Ask questions to clarify the boy’s understanding of the topic.</w:t>
            </w:r>
          </w:p>
          <w:p w14:paraId="2483F946"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Give examples.</w:t>
            </w:r>
          </w:p>
          <w:p w14:paraId="75FEC9F1"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Demonstrate.</w:t>
            </w:r>
          </w:p>
          <w:p w14:paraId="4A9628BF"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Let participants practice and provide hands-on assistance, as needed.</w:t>
            </w:r>
          </w:p>
        </w:tc>
      </w:tr>
      <w:tr w:rsidR="00B5157B" w:rsidRPr="003B4573" w14:paraId="13B70EFB" w14:textId="77777777" w:rsidTr="00033872">
        <w:tc>
          <w:tcPr>
            <w:tcW w:w="2430" w:type="dxa"/>
          </w:tcPr>
          <w:p w14:paraId="66614A88" w14:textId="77777777" w:rsidR="00B5157B" w:rsidRPr="003B4573" w:rsidRDefault="00B5157B" w:rsidP="00033872">
            <w:pPr>
              <w:pStyle w:val="List"/>
              <w:numPr>
                <w:ilvl w:val="0"/>
                <w:numId w:val="0"/>
              </w:numPr>
              <w:spacing w:before="120"/>
              <w:rPr>
                <w:rFonts w:ascii="Open Sans" w:hAnsi="Open Sans" w:cs="Open Sans"/>
                <w:sz w:val="22"/>
                <w:szCs w:val="22"/>
                <w:lang w:val="en-GB"/>
              </w:rPr>
            </w:pPr>
            <w:r w:rsidRPr="003B4573">
              <w:rPr>
                <w:rFonts w:ascii="Open Sans" w:hAnsi="Open Sans" w:cs="Open Sans"/>
                <w:sz w:val="22"/>
                <w:szCs w:val="22"/>
                <w:lang w:val="en-GB"/>
              </w:rPr>
              <w:t>Sleepy</w:t>
            </w:r>
          </w:p>
        </w:tc>
        <w:tc>
          <w:tcPr>
            <w:tcW w:w="6570" w:type="dxa"/>
          </w:tcPr>
          <w:p w14:paraId="3D752BA2"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Make sure the room is not too warm or stuffy.</w:t>
            </w:r>
          </w:p>
          <w:p w14:paraId="5317B2BA"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Where possible, make sure there is enough light.</w:t>
            </w:r>
          </w:p>
          <w:p w14:paraId="4F307158"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 xml:space="preserve">Conduct energizers. </w:t>
            </w:r>
          </w:p>
          <w:p w14:paraId="10792CC4" w14:textId="77777777" w:rsidR="00B5157B" w:rsidRPr="003B4573" w:rsidRDefault="00B5157B" w:rsidP="008C5EAD">
            <w:pPr>
              <w:pStyle w:val="List"/>
              <w:numPr>
                <w:ilvl w:val="0"/>
                <w:numId w:val="444"/>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Take a break.</w:t>
            </w:r>
          </w:p>
        </w:tc>
      </w:tr>
      <w:tr w:rsidR="00B5157B" w:rsidRPr="003B4573" w14:paraId="6F0211E5" w14:textId="77777777" w:rsidTr="00033872">
        <w:tc>
          <w:tcPr>
            <w:tcW w:w="2430" w:type="dxa"/>
          </w:tcPr>
          <w:p w14:paraId="70C67A5D" w14:textId="77777777" w:rsidR="00B5157B" w:rsidRPr="003B4573" w:rsidRDefault="00B5157B" w:rsidP="00033872">
            <w:pPr>
              <w:pStyle w:val="List"/>
              <w:numPr>
                <w:ilvl w:val="0"/>
                <w:numId w:val="0"/>
              </w:numPr>
              <w:spacing w:before="120"/>
              <w:rPr>
                <w:rFonts w:ascii="Open Sans" w:hAnsi="Open Sans" w:cs="Open Sans"/>
                <w:sz w:val="22"/>
                <w:szCs w:val="22"/>
                <w:lang w:val="en-GB"/>
              </w:rPr>
            </w:pPr>
            <w:r w:rsidRPr="003B4573">
              <w:rPr>
                <w:rFonts w:ascii="Open Sans" w:hAnsi="Open Sans" w:cs="Open Sans"/>
                <w:sz w:val="22"/>
                <w:szCs w:val="22"/>
                <w:lang w:val="en-GB"/>
              </w:rPr>
              <w:t xml:space="preserve">Inattentive </w:t>
            </w:r>
          </w:p>
          <w:p w14:paraId="0951310F" w14:textId="77777777" w:rsidR="00B5157B" w:rsidRPr="003B4573" w:rsidRDefault="00B5157B" w:rsidP="00033872">
            <w:pPr>
              <w:pStyle w:val="List"/>
              <w:numPr>
                <w:ilvl w:val="0"/>
                <w:numId w:val="0"/>
              </w:numPr>
              <w:spacing w:before="120"/>
              <w:rPr>
                <w:rFonts w:ascii="Open Sans" w:hAnsi="Open Sans" w:cs="Open Sans"/>
                <w:sz w:val="22"/>
                <w:szCs w:val="22"/>
                <w:lang w:val="en-GB"/>
              </w:rPr>
            </w:pPr>
            <w:r w:rsidRPr="003B4573">
              <w:rPr>
                <w:rFonts w:ascii="Open Sans" w:hAnsi="Open Sans" w:cs="Open Sans"/>
                <w:sz w:val="22"/>
                <w:szCs w:val="22"/>
                <w:lang w:val="en-GB"/>
              </w:rPr>
              <w:t>(Talking to neighbours, writing, looking at their watches, shuffling papers)</w:t>
            </w:r>
          </w:p>
        </w:tc>
        <w:tc>
          <w:tcPr>
            <w:tcW w:w="6570" w:type="dxa"/>
          </w:tcPr>
          <w:p w14:paraId="0AD3B5E3" w14:textId="77777777" w:rsidR="00B5157B" w:rsidRPr="003B4573" w:rsidRDefault="00B5157B" w:rsidP="008C5EAD">
            <w:pPr>
              <w:pStyle w:val="List"/>
              <w:numPr>
                <w:ilvl w:val="0"/>
                <w:numId w:val="445"/>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Stop talking and ask questions.</w:t>
            </w:r>
          </w:p>
          <w:p w14:paraId="76F58A19" w14:textId="77777777" w:rsidR="00B5157B" w:rsidRPr="003B4573" w:rsidRDefault="00B5157B" w:rsidP="008C5EAD">
            <w:pPr>
              <w:pStyle w:val="List"/>
              <w:numPr>
                <w:ilvl w:val="0"/>
                <w:numId w:val="445"/>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 xml:space="preserve">Walk around the group. </w:t>
            </w:r>
          </w:p>
          <w:p w14:paraId="44BFC99B" w14:textId="77777777" w:rsidR="00B5157B" w:rsidRPr="003B4573" w:rsidRDefault="00B5157B" w:rsidP="008C5EAD">
            <w:pPr>
              <w:pStyle w:val="List"/>
              <w:numPr>
                <w:ilvl w:val="0"/>
                <w:numId w:val="445"/>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Have participants practice.</w:t>
            </w:r>
          </w:p>
          <w:p w14:paraId="0CA62823" w14:textId="77777777" w:rsidR="00B5157B" w:rsidRPr="003B4573" w:rsidRDefault="00B5157B" w:rsidP="008C5EAD">
            <w:pPr>
              <w:pStyle w:val="List"/>
              <w:numPr>
                <w:ilvl w:val="0"/>
                <w:numId w:val="445"/>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Ask others to explain the topic.</w:t>
            </w:r>
          </w:p>
          <w:p w14:paraId="5D5E7E9C" w14:textId="77777777" w:rsidR="00B5157B" w:rsidRPr="003B4573" w:rsidRDefault="00B5157B" w:rsidP="008C5EAD">
            <w:pPr>
              <w:pStyle w:val="List"/>
              <w:numPr>
                <w:ilvl w:val="0"/>
                <w:numId w:val="445"/>
              </w:numPr>
              <w:tabs>
                <w:tab w:val="num" w:pos="432"/>
              </w:tabs>
              <w:spacing w:before="80"/>
              <w:ind w:left="432"/>
              <w:rPr>
                <w:rFonts w:ascii="Open Sans" w:hAnsi="Open Sans" w:cs="Open Sans"/>
                <w:sz w:val="22"/>
                <w:szCs w:val="22"/>
                <w:lang w:val="en-GB"/>
              </w:rPr>
            </w:pPr>
            <w:r w:rsidRPr="003B4573">
              <w:rPr>
                <w:rFonts w:ascii="Open Sans" w:hAnsi="Open Sans" w:cs="Open Sans"/>
                <w:sz w:val="22"/>
                <w:szCs w:val="22"/>
                <w:lang w:val="en-GB"/>
              </w:rPr>
              <w:t>Speed up the pace.</w:t>
            </w:r>
          </w:p>
          <w:p w14:paraId="0D2C13D9" w14:textId="77777777" w:rsidR="00B5157B" w:rsidRPr="003B4573" w:rsidRDefault="00B5157B" w:rsidP="008C5EAD">
            <w:pPr>
              <w:pStyle w:val="List"/>
              <w:numPr>
                <w:ilvl w:val="0"/>
                <w:numId w:val="445"/>
              </w:numPr>
              <w:tabs>
                <w:tab w:val="num" w:pos="432"/>
              </w:tabs>
              <w:spacing w:before="80" w:after="60"/>
              <w:ind w:left="432"/>
              <w:rPr>
                <w:rFonts w:ascii="Open Sans" w:hAnsi="Open Sans" w:cs="Open Sans"/>
                <w:sz w:val="22"/>
                <w:szCs w:val="22"/>
                <w:lang w:val="en-GB"/>
              </w:rPr>
            </w:pPr>
            <w:r w:rsidRPr="003B4573">
              <w:rPr>
                <w:rFonts w:ascii="Open Sans" w:hAnsi="Open Sans" w:cs="Open Sans"/>
                <w:sz w:val="22"/>
                <w:szCs w:val="22"/>
                <w:lang w:val="en-GB"/>
              </w:rPr>
              <w:t>Try changes to your training technique.</w:t>
            </w:r>
          </w:p>
        </w:tc>
      </w:tr>
    </w:tbl>
    <w:p w14:paraId="3D756285" w14:textId="77777777" w:rsidR="00B5157B" w:rsidRPr="003B4573" w:rsidRDefault="00B5157B" w:rsidP="008C5EAD">
      <w:pPr>
        <w:pStyle w:val="ListParagraph"/>
        <w:numPr>
          <w:ilvl w:val="0"/>
          <w:numId w:val="447"/>
        </w:numPr>
        <w:spacing w:before="240"/>
        <w:ind w:left="540"/>
        <w:contextualSpacing w:val="0"/>
        <w:rPr>
          <w:rFonts w:ascii="Open Sans" w:hAnsi="Open Sans" w:cs="Open Sans"/>
        </w:rPr>
      </w:pPr>
      <w:r w:rsidRPr="003B4573">
        <w:rPr>
          <w:rFonts w:ascii="Open Sans" w:hAnsi="Open Sans" w:cs="Open Sans"/>
          <w:b/>
        </w:rPr>
        <w:t>Handle difficult questions with respect</w:t>
      </w:r>
      <w:r w:rsidRPr="003B4573">
        <w:rPr>
          <w:rFonts w:ascii="Open Sans" w:hAnsi="Open Sans" w:cs="Open Sans"/>
        </w:rPr>
        <w:t>:</w:t>
      </w:r>
    </w:p>
    <w:p w14:paraId="5B516A8C" w14:textId="77777777" w:rsidR="00B5157B" w:rsidRPr="003B4573" w:rsidRDefault="00B5157B" w:rsidP="008C5EAD">
      <w:pPr>
        <w:pStyle w:val="List"/>
        <w:numPr>
          <w:ilvl w:val="0"/>
          <w:numId w:val="446"/>
        </w:numPr>
        <w:spacing w:before="80" w:line="276" w:lineRule="auto"/>
        <w:ind w:left="720"/>
        <w:rPr>
          <w:rFonts w:ascii="Open Sans" w:hAnsi="Open Sans" w:cs="Open Sans"/>
          <w:sz w:val="22"/>
          <w:szCs w:val="22"/>
        </w:rPr>
      </w:pPr>
      <w:r w:rsidRPr="003B4573">
        <w:rPr>
          <w:rFonts w:ascii="Open Sans" w:hAnsi="Open Sans" w:cs="Open Sans"/>
          <w:sz w:val="22"/>
          <w:szCs w:val="22"/>
        </w:rPr>
        <w:t xml:space="preserve">No matter the questions, say, “That is a good question.” </w:t>
      </w:r>
    </w:p>
    <w:p w14:paraId="5D715BB8" w14:textId="77777777" w:rsidR="00B5157B" w:rsidRPr="003B4573" w:rsidRDefault="00B5157B" w:rsidP="008C5EAD">
      <w:pPr>
        <w:pStyle w:val="List"/>
        <w:numPr>
          <w:ilvl w:val="0"/>
          <w:numId w:val="446"/>
        </w:numPr>
        <w:spacing w:before="80" w:line="276" w:lineRule="auto"/>
        <w:ind w:left="720"/>
        <w:rPr>
          <w:rFonts w:ascii="Open Sans" w:hAnsi="Open Sans" w:cs="Open Sans"/>
          <w:sz w:val="22"/>
          <w:szCs w:val="22"/>
        </w:rPr>
      </w:pPr>
      <w:r w:rsidRPr="003B4573">
        <w:rPr>
          <w:rFonts w:ascii="Open Sans" w:hAnsi="Open Sans" w:cs="Open Sans"/>
          <w:sz w:val="22"/>
          <w:szCs w:val="22"/>
        </w:rPr>
        <w:t>Invite other boys to respond to the question.</w:t>
      </w:r>
    </w:p>
    <w:p w14:paraId="60D87A08" w14:textId="77777777" w:rsidR="00B5157B" w:rsidRPr="003B4573" w:rsidRDefault="00B5157B" w:rsidP="008C5EAD">
      <w:pPr>
        <w:pStyle w:val="List"/>
        <w:numPr>
          <w:ilvl w:val="0"/>
          <w:numId w:val="446"/>
        </w:numPr>
        <w:spacing w:before="80" w:line="276" w:lineRule="auto"/>
        <w:ind w:left="720"/>
        <w:rPr>
          <w:rFonts w:ascii="Open Sans" w:hAnsi="Open Sans" w:cs="Open Sans"/>
          <w:sz w:val="22"/>
          <w:szCs w:val="22"/>
        </w:rPr>
      </w:pPr>
      <w:r w:rsidRPr="003B4573">
        <w:rPr>
          <w:rFonts w:ascii="Open Sans" w:hAnsi="Open Sans" w:cs="Open Sans"/>
          <w:sz w:val="22"/>
          <w:szCs w:val="22"/>
        </w:rPr>
        <w:t>Defer difficult or inappropriate questions to the break. You could say, “That is a good question, why don’t we talk about it during break.”</w:t>
      </w:r>
    </w:p>
    <w:p w14:paraId="6BCE7D17" w14:textId="77777777" w:rsidR="00B5157B" w:rsidRPr="003B4573" w:rsidRDefault="00B5157B" w:rsidP="008C5EAD">
      <w:pPr>
        <w:pStyle w:val="List"/>
        <w:numPr>
          <w:ilvl w:val="0"/>
          <w:numId w:val="446"/>
        </w:numPr>
        <w:spacing w:before="80" w:line="276" w:lineRule="auto"/>
        <w:ind w:left="720"/>
        <w:rPr>
          <w:rFonts w:ascii="Open Sans" w:hAnsi="Open Sans" w:cs="Open Sans"/>
          <w:sz w:val="22"/>
          <w:szCs w:val="22"/>
        </w:rPr>
      </w:pPr>
      <w:r w:rsidRPr="003B4573">
        <w:rPr>
          <w:rFonts w:ascii="Open Sans" w:hAnsi="Open Sans" w:cs="Open Sans"/>
          <w:sz w:val="22"/>
          <w:szCs w:val="22"/>
        </w:rPr>
        <w:t>Defer long discussions that are taking you away from the topic to the break.</w:t>
      </w:r>
    </w:p>
    <w:p w14:paraId="6BA1C2AE" w14:textId="77777777" w:rsidR="00B5157B" w:rsidRPr="003B4573" w:rsidRDefault="00B5157B" w:rsidP="008C5EAD">
      <w:pPr>
        <w:pStyle w:val="List"/>
        <w:numPr>
          <w:ilvl w:val="0"/>
          <w:numId w:val="446"/>
        </w:numPr>
        <w:spacing w:before="80" w:line="276" w:lineRule="auto"/>
        <w:ind w:left="720"/>
        <w:rPr>
          <w:rFonts w:ascii="Open Sans" w:hAnsi="Open Sans" w:cs="Open Sans"/>
          <w:sz w:val="22"/>
          <w:szCs w:val="22"/>
        </w:rPr>
      </w:pPr>
      <w:r w:rsidRPr="003B4573">
        <w:rPr>
          <w:rFonts w:ascii="Open Sans" w:hAnsi="Open Sans" w:cs="Open Sans"/>
          <w:sz w:val="22"/>
          <w:szCs w:val="22"/>
        </w:rPr>
        <w:t xml:space="preserve">If you do not know the answer to something, refer the boy(s) to a more experienced person on the topic. </w:t>
      </w:r>
    </w:p>
    <w:p w14:paraId="37B679A2" w14:textId="748F625B" w:rsidR="00B5157B" w:rsidRPr="003B4573" w:rsidRDefault="00B5157B" w:rsidP="008C5EAD">
      <w:pPr>
        <w:pStyle w:val="NormalWeb"/>
        <w:numPr>
          <w:ilvl w:val="0"/>
          <w:numId w:val="448"/>
        </w:numPr>
        <w:spacing w:before="180" w:beforeAutospacing="0" w:after="0" w:afterAutospacing="0" w:line="276" w:lineRule="auto"/>
        <w:ind w:left="540"/>
        <w:rPr>
          <w:rFonts w:ascii="Open Sans" w:hAnsi="Open Sans" w:cs="Open Sans"/>
          <w:b/>
        </w:rPr>
      </w:pPr>
      <w:r w:rsidRPr="003B4573">
        <w:rPr>
          <w:rFonts w:ascii="Open Sans" w:hAnsi="Open Sans" w:cs="Open Sans"/>
          <w:b/>
        </w:rPr>
        <w:lastRenderedPageBreak/>
        <w:t>Enjoy! And, feel free to be creative.</w:t>
      </w:r>
    </w:p>
    <w:p w14:paraId="6E650F65" w14:textId="3BBD3C83" w:rsidR="00B5157B" w:rsidRPr="003B4573" w:rsidRDefault="003B4573" w:rsidP="00B5157B">
      <w:pPr>
        <w:pStyle w:val="Heading2"/>
        <w:rPr>
          <w:rFonts w:ascii="Montserrat" w:hAnsi="Montserrat" w:cs="Open Sans"/>
          <w:b/>
          <w:bCs/>
        </w:rPr>
      </w:pPr>
      <w:r>
        <w:rPr>
          <w:rFonts w:ascii="Montserrat" w:hAnsi="Montserrat" w:cs="Calibri"/>
          <w:b/>
          <w:bCs/>
          <w:noProof/>
          <w:sz w:val="28"/>
          <w:szCs w:val="28"/>
        </w:rPr>
        <mc:AlternateContent>
          <mc:Choice Requires="wpg">
            <w:drawing>
              <wp:anchor distT="0" distB="0" distL="114300" distR="114300" simplePos="0" relativeHeight="251691008" behindDoc="0" locked="0" layoutInCell="1" allowOverlap="1" wp14:anchorId="00BE1AEE" wp14:editId="29760030">
                <wp:simplePos x="0" y="0"/>
                <wp:positionH relativeFrom="margin">
                  <wp:align>left</wp:align>
                </wp:positionH>
                <wp:positionV relativeFrom="paragraph">
                  <wp:posOffset>123190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5" name="Group 2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6" name="Oval 2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4A59FCB5" id="Group 225" o:spid="_x0000_s1026" style="position:absolute;margin-left:0;margin-top:9.7pt;width:47.25pt;height:47.25pt;z-index:25169100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KluPqrdAAAABgEAAA8AAABkcnMv&#10;ZG93bnJldi54bWxMj0FLw0AQhe+C/2EZwZvdxLZiYjalFPVUhLaCeJsm0yQ0Oxuy2yT9944nPb55&#10;w3vfy1aTbdVAvW8cG4hnESjiwpUNVwY+D28Pz6B8QC6xdUwGruRhld/eZJiWbuQdDftQKQlhn6KB&#10;OoQu1doXNVn0M9cRi3dyvcUgsq902eMo4bbVj1H0pC02LA01drSpqTjvL9bA+4jjeh6/DtvzaXP9&#10;Piw/vrYxGXN/N61fQAWawt8z/OILOuTCdHQXLr1qDciQINdkAUrcZLEEdRQdzxPQeab/4+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">
                <v:oval id="Oval 2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" fillcolor="#224494" stroked="f" strokeweight="1pt">
                  <v:stroke joinstyle="miter"/>
                </v:oval>
                <v:shape id="Picture 2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">
                  <v:imagedata r:id="rId24" o:title=""/>
                </v:shape>
                <w10:wrap type="through" anchorx="margin"/>
              </v:group>
            </w:pict>
          </mc:Fallback>
        </mc:AlternateContent>
      </w:r>
      <w:r w:rsidR="00B5157B" w:rsidRPr="003B4573">
        <w:rPr>
          <w:rFonts w:ascii="Montserrat" w:hAnsi="Montserrat" w:cs="Open Sans"/>
          <w:b/>
          <w:bCs/>
        </w:rPr>
        <w:t>Troubleshooting</w:t>
      </w:r>
    </w:p>
    <w:p w14:paraId="360C83D6" w14:textId="41A85D21" w:rsidR="00B5157B" w:rsidRPr="003B4573" w:rsidRDefault="00B5157B" w:rsidP="00B5157B">
      <w:pPr>
        <w:pStyle w:val="NormalWeb"/>
        <w:spacing w:before="120" w:beforeAutospacing="0" w:after="0" w:afterAutospacing="0" w:line="276" w:lineRule="auto"/>
        <w:rPr>
          <w:rFonts w:ascii="Open Sans" w:hAnsi="Open Sans" w:cs="Open Sans"/>
          <w:sz w:val="22"/>
        </w:rPr>
      </w:pPr>
      <w:r w:rsidRPr="003B4573">
        <w:rPr>
          <w:rFonts w:ascii="Open Sans" w:hAnsi="Open Sans" w:cs="Open Sans"/>
          <w:sz w:val="22"/>
        </w:rPr>
        <w:t>During the 2</w:t>
      </w:r>
      <w:r w:rsidR="00AE4488" w:rsidRPr="003B4573">
        <w:rPr>
          <w:rFonts w:ascii="Open Sans" w:hAnsi="Open Sans" w:cs="Open Sans"/>
          <w:sz w:val="22"/>
        </w:rPr>
        <w:t>5</w:t>
      </w:r>
      <w:r w:rsidRPr="003B4573">
        <w:rPr>
          <w:rFonts w:ascii="Open Sans" w:hAnsi="Open Sans" w:cs="Open Sans"/>
          <w:sz w:val="22"/>
        </w:rPr>
        <w:t xml:space="preserve"> Boys Clubs and Joint Girls and Boys Club meetings, you will be teaching boys very helpful life skills. You will also be talking about some challenging topics. Below is how to handle different situations that may occur:</w:t>
      </w:r>
    </w:p>
    <w:p w14:paraId="192A832F" w14:textId="77777777" w:rsidR="00B5157B" w:rsidRPr="003B4573" w:rsidRDefault="00B5157B" w:rsidP="00B5157B">
      <w:pPr>
        <w:pStyle w:val="NormalWeb"/>
        <w:spacing w:before="180" w:beforeAutospacing="0" w:after="0" w:afterAutospacing="0" w:line="276" w:lineRule="auto"/>
        <w:rPr>
          <w:rFonts w:ascii="Open Sans" w:hAnsi="Open Sans" w:cs="Open Sans"/>
          <w:b/>
          <w:sz w:val="22"/>
        </w:rPr>
      </w:pPr>
      <w:r w:rsidRPr="003B4573">
        <w:rPr>
          <w:rFonts w:ascii="Open Sans" w:hAnsi="Open Sans" w:cs="Open Sans"/>
          <w:b/>
          <w:sz w:val="22"/>
        </w:rPr>
        <w:t>One or more boys miss a Boys Club meeting.</w:t>
      </w:r>
    </w:p>
    <w:p w14:paraId="0EF75EC5" w14:textId="77777777" w:rsidR="00B5157B" w:rsidRPr="003B4573" w:rsidRDefault="00B5157B" w:rsidP="008C5EAD">
      <w:pPr>
        <w:pStyle w:val="ListParagraph"/>
        <w:numPr>
          <w:ilvl w:val="0"/>
          <w:numId w:val="454"/>
        </w:numPr>
        <w:spacing w:before="120" w:line="264" w:lineRule="auto"/>
        <w:ind w:left="720"/>
        <w:contextualSpacing w:val="0"/>
        <w:rPr>
          <w:rFonts w:ascii="Open Sans" w:hAnsi="Open Sans" w:cs="Open Sans"/>
        </w:rPr>
      </w:pPr>
      <w:r w:rsidRPr="003B4573">
        <w:rPr>
          <w:rFonts w:ascii="Open Sans" w:hAnsi="Open Sans" w:cs="Open Sans"/>
        </w:rPr>
        <w:t xml:space="preserve">For the first absence, advise your supervisor. </w:t>
      </w:r>
    </w:p>
    <w:p w14:paraId="42FB63FD" w14:textId="77777777" w:rsidR="00B5157B" w:rsidRPr="003B4573" w:rsidRDefault="00B5157B" w:rsidP="008C5EAD">
      <w:pPr>
        <w:pStyle w:val="ListParagraph"/>
        <w:numPr>
          <w:ilvl w:val="0"/>
          <w:numId w:val="454"/>
        </w:numPr>
        <w:spacing w:before="120" w:line="264" w:lineRule="auto"/>
        <w:ind w:left="720"/>
        <w:contextualSpacing w:val="0"/>
        <w:rPr>
          <w:rFonts w:ascii="Open Sans" w:hAnsi="Open Sans" w:cs="Open Sans"/>
        </w:rPr>
      </w:pPr>
      <w:r w:rsidRPr="003B4573">
        <w:rPr>
          <w:rFonts w:ascii="Open Sans" w:hAnsi="Open Sans" w:cs="Open Sans"/>
        </w:rPr>
        <w:t xml:space="preserve">For two or more absences, inform your supervisor. The supervisor will visit the boy’s home to see what is happening. </w:t>
      </w:r>
    </w:p>
    <w:p w14:paraId="4137B222" w14:textId="77777777" w:rsidR="00B5157B" w:rsidRPr="003B4573" w:rsidRDefault="00B5157B" w:rsidP="00B5157B">
      <w:pPr>
        <w:pStyle w:val="NormalWeb"/>
        <w:spacing w:before="180" w:beforeAutospacing="0" w:after="0" w:afterAutospacing="0" w:line="276" w:lineRule="auto"/>
        <w:rPr>
          <w:rFonts w:ascii="Open Sans" w:hAnsi="Open Sans" w:cs="Open Sans"/>
          <w:b/>
          <w:sz w:val="22"/>
        </w:rPr>
      </w:pPr>
      <w:r w:rsidRPr="003B4573">
        <w:rPr>
          <w:rFonts w:ascii="Open Sans" w:hAnsi="Open Sans" w:cs="Open Sans"/>
          <w:b/>
          <w:sz w:val="22"/>
        </w:rPr>
        <w:t>A boy enquires about health services</w:t>
      </w:r>
    </w:p>
    <w:p w14:paraId="10B9984C" w14:textId="77777777" w:rsidR="00B5157B" w:rsidRPr="003B4573" w:rsidRDefault="00B5157B" w:rsidP="008C5EAD">
      <w:pPr>
        <w:pStyle w:val="ListParagraph"/>
        <w:numPr>
          <w:ilvl w:val="0"/>
          <w:numId w:val="455"/>
        </w:numPr>
        <w:spacing w:before="120" w:line="240" w:lineRule="auto"/>
        <w:ind w:left="720"/>
        <w:contextualSpacing w:val="0"/>
        <w:rPr>
          <w:rFonts w:ascii="Open Sans" w:hAnsi="Open Sans" w:cs="Open Sans"/>
        </w:rPr>
      </w:pPr>
      <w:r w:rsidRPr="003B4573">
        <w:rPr>
          <w:rFonts w:ascii="Open Sans" w:hAnsi="Open Sans" w:cs="Open Sans"/>
        </w:rPr>
        <w:t>Be non-judgmental.</w:t>
      </w:r>
    </w:p>
    <w:p w14:paraId="3B145C33" w14:textId="77777777" w:rsidR="00B5157B" w:rsidRPr="003B4573" w:rsidRDefault="00B5157B" w:rsidP="008C5EAD">
      <w:pPr>
        <w:pStyle w:val="ListParagraph"/>
        <w:numPr>
          <w:ilvl w:val="0"/>
          <w:numId w:val="455"/>
        </w:numPr>
        <w:spacing w:before="120" w:line="240" w:lineRule="auto"/>
        <w:ind w:left="720"/>
        <w:contextualSpacing w:val="0"/>
        <w:rPr>
          <w:rFonts w:ascii="Open Sans" w:hAnsi="Open Sans" w:cs="Open Sans"/>
        </w:rPr>
      </w:pPr>
      <w:r w:rsidRPr="003B4573">
        <w:rPr>
          <w:rFonts w:ascii="Open Sans" w:hAnsi="Open Sans" w:cs="Open Sans"/>
        </w:rPr>
        <w:t>Ask if the boy has a parent who can accompany him to the health center. If so, encourage the boy to go with his parent to the health center.</w:t>
      </w:r>
    </w:p>
    <w:p w14:paraId="1721DA09" w14:textId="77777777" w:rsidR="00B5157B" w:rsidRPr="003B4573" w:rsidRDefault="00B5157B" w:rsidP="008C5EAD">
      <w:pPr>
        <w:pStyle w:val="NormalWeb"/>
        <w:numPr>
          <w:ilvl w:val="0"/>
          <w:numId w:val="456"/>
        </w:numPr>
        <w:spacing w:before="120" w:beforeAutospacing="0" w:after="0" w:afterAutospacing="0"/>
        <w:rPr>
          <w:rFonts w:ascii="Open Sans" w:hAnsi="Open Sans" w:cs="Open Sans"/>
          <w:b/>
          <w:sz w:val="22"/>
        </w:rPr>
      </w:pPr>
      <w:r w:rsidRPr="003B4573">
        <w:rPr>
          <w:rFonts w:ascii="Open Sans" w:hAnsi="Open Sans" w:cs="Open Sans"/>
          <w:sz w:val="22"/>
        </w:rPr>
        <w:t>If not a parent, ask if the boy has a trusted adult who can accompany him to the health center. Encourage the boy to seek health care services with the trusted adult.</w:t>
      </w:r>
    </w:p>
    <w:p w14:paraId="08B64604" w14:textId="77777777" w:rsidR="00B5157B" w:rsidRPr="003B4573" w:rsidRDefault="00B5157B" w:rsidP="00B5157B">
      <w:pPr>
        <w:pStyle w:val="NormalWeb"/>
        <w:spacing w:before="180" w:beforeAutospacing="0" w:after="0" w:afterAutospacing="0" w:line="276" w:lineRule="auto"/>
        <w:rPr>
          <w:rFonts w:ascii="Open Sans" w:hAnsi="Open Sans" w:cs="Open Sans"/>
          <w:b/>
          <w:sz w:val="22"/>
        </w:rPr>
      </w:pPr>
      <w:r w:rsidRPr="003B4573">
        <w:rPr>
          <w:rFonts w:ascii="Open Sans" w:hAnsi="Open Sans" w:cs="Open Sans"/>
          <w:b/>
          <w:sz w:val="22"/>
        </w:rPr>
        <w:t>Boys become emotional or upset.</w:t>
      </w:r>
    </w:p>
    <w:p w14:paraId="53A8CA83" w14:textId="77777777" w:rsidR="00B5157B" w:rsidRPr="003B4573" w:rsidRDefault="00B5157B" w:rsidP="008C5EAD">
      <w:pPr>
        <w:pStyle w:val="NormalWeb"/>
        <w:numPr>
          <w:ilvl w:val="0"/>
          <w:numId w:val="456"/>
        </w:numPr>
        <w:spacing w:before="120" w:beforeAutospacing="0" w:after="0" w:afterAutospacing="0" w:line="276" w:lineRule="auto"/>
        <w:rPr>
          <w:rFonts w:ascii="Open Sans" w:hAnsi="Open Sans" w:cs="Open Sans"/>
          <w:sz w:val="22"/>
        </w:rPr>
      </w:pPr>
      <w:r w:rsidRPr="003B4573">
        <w:rPr>
          <w:rFonts w:ascii="Open Sans" w:hAnsi="Open Sans" w:cs="Open Sans"/>
          <w:sz w:val="22"/>
        </w:rPr>
        <w:t xml:space="preserve">Participants may become upset by some of the topics in the Boys Club meeting(s). They may have doubts about themselves or may feel uncomfortable talking about issues related to sex or violence with others. The activities may remind them of their own uncomfortable situations they’ve been in at home or at school. </w:t>
      </w:r>
    </w:p>
    <w:p w14:paraId="0D6DF33D" w14:textId="77777777" w:rsidR="00B5157B" w:rsidRPr="003B4573" w:rsidRDefault="00B5157B" w:rsidP="008C5EAD">
      <w:pPr>
        <w:pStyle w:val="NormalWeb"/>
        <w:numPr>
          <w:ilvl w:val="0"/>
          <w:numId w:val="456"/>
        </w:numPr>
        <w:spacing w:before="120" w:beforeAutospacing="0" w:after="0" w:afterAutospacing="0" w:line="276" w:lineRule="auto"/>
        <w:rPr>
          <w:rFonts w:ascii="Open Sans" w:hAnsi="Open Sans" w:cs="Open Sans"/>
          <w:sz w:val="22"/>
        </w:rPr>
      </w:pPr>
      <w:r w:rsidRPr="003B4573">
        <w:rPr>
          <w:rFonts w:ascii="Open Sans" w:hAnsi="Open Sans" w:cs="Open Sans"/>
          <w:sz w:val="22"/>
        </w:rPr>
        <w:t xml:space="preserve">If a participant is upset by an activity, talk to him in private to find out why he is uncomfortable. Do not force him to talk about what’s upsetting him. </w:t>
      </w:r>
      <w:r w:rsidRPr="003B4573">
        <w:rPr>
          <w:rFonts w:ascii="Open Sans" w:hAnsi="Open Sans" w:cs="Open Sans"/>
          <w:b/>
          <w:bCs/>
          <w:sz w:val="22"/>
        </w:rPr>
        <w:t xml:space="preserve">Listen </w:t>
      </w:r>
      <w:r w:rsidRPr="003B4573">
        <w:rPr>
          <w:rFonts w:ascii="Open Sans" w:hAnsi="Open Sans" w:cs="Open Sans"/>
          <w:sz w:val="22"/>
        </w:rPr>
        <w:t>to what he is saying. Do not give advice. Your role is to provide understanding, support and assistance. Assure him that it is ok and normal to feel upset. If a boy discloses that he is experiencing physical, sexual and/or emotional abuse, see the next point.</w:t>
      </w:r>
    </w:p>
    <w:p w14:paraId="4E191100" w14:textId="77777777" w:rsidR="00B5157B" w:rsidRPr="003B4573" w:rsidRDefault="00B5157B" w:rsidP="00B5157B">
      <w:pPr>
        <w:pStyle w:val="NormalWeb"/>
        <w:spacing w:before="180" w:beforeAutospacing="0" w:after="0" w:afterAutospacing="0" w:line="276" w:lineRule="auto"/>
        <w:rPr>
          <w:rFonts w:ascii="Open Sans" w:hAnsi="Open Sans" w:cs="Open Sans"/>
          <w:b/>
          <w:szCs w:val="24"/>
        </w:rPr>
      </w:pPr>
      <w:r w:rsidRPr="003B4573">
        <w:rPr>
          <w:rFonts w:ascii="Open Sans" w:hAnsi="Open Sans" w:cs="Open Sans"/>
          <w:b/>
          <w:szCs w:val="24"/>
        </w:rPr>
        <w:t xml:space="preserve">A boy discloses that he is experiencing physical, sexual and/or emotional abuse: </w:t>
      </w:r>
    </w:p>
    <w:p w14:paraId="32ADFC6D"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Speak to the boy alone in a private area.</w:t>
      </w:r>
    </w:p>
    <w:p w14:paraId="57B9A9C1"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Listen carefully to what the boy says.</w:t>
      </w:r>
    </w:p>
    <w:p w14:paraId="08B227E2"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lastRenderedPageBreak/>
        <w:t>Thank the boy for sharing this information with you. Tell him that you are sorry this has happened to him.</w:t>
      </w:r>
    </w:p>
    <w:p w14:paraId="35B0C99E"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 xml:space="preserve">Remind the boy that any act of harassment or violence is </w:t>
      </w:r>
      <w:r w:rsidRPr="003B4573">
        <w:rPr>
          <w:rFonts w:ascii="Open Sans" w:eastAsia="Times New Roman" w:hAnsi="Open Sans" w:cs="Open Sans"/>
          <w:b/>
          <w:color w:val="222222"/>
          <w:u w:val="single"/>
        </w:rPr>
        <w:t>never</w:t>
      </w:r>
      <w:r w:rsidRPr="003B4573">
        <w:rPr>
          <w:rFonts w:ascii="Open Sans" w:eastAsia="Times New Roman" w:hAnsi="Open Sans" w:cs="Open Sans"/>
          <w:color w:val="222222"/>
        </w:rPr>
        <w:t xml:space="preserve"> his fault.</w:t>
      </w:r>
    </w:p>
    <w:p w14:paraId="5A3374EF"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Ask if the boy has a trusted adult who can support him and who he may feel comfortable sharing this with.</w:t>
      </w:r>
    </w:p>
    <w:p w14:paraId="0319DA0E"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If so, let him know that it may be helpful to talk with a trusted adult about this issue.</w:t>
      </w:r>
    </w:p>
    <w:p w14:paraId="11CF0DC6"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If he does not have that person, help him find someone he could report the incident to from a local organization that supports human rights, a trusted, youth-friendly health care official, or the authorities.</w:t>
      </w:r>
    </w:p>
    <w:p w14:paraId="4F5031BC"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 xml:space="preserve">Tell the boy that you will keep this highly confidential. Explain that you will need to </w:t>
      </w:r>
      <w:r w:rsidRPr="003B4573">
        <w:rPr>
          <w:rFonts w:ascii="Open Sans" w:hAnsi="Open Sans" w:cs="Open Sans"/>
          <w:color w:val="222222"/>
        </w:rPr>
        <w:t>tell your supervisor but that without the boy’s permission to do so, you will not be sharing his name or specific identity.</w:t>
      </w:r>
    </w:p>
    <w:p w14:paraId="5290CABE" w14:textId="77777777" w:rsidR="00B5157B" w:rsidRPr="003B4573" w:rsidRDefault="00B5157B" w:rsidP="008C5EAD">
      <w:pPr>
        <w:pStyle w:val="ListParagraph"/>
        <w:numPr>
          <w:ilvl w:val="0"/>
          <w:numId w:val="457"/>
        </w:numPr>
        <w:shd w:val="clear" w:color="auto" w:fill="FFFFFF"/>
        <w:spacing w:before="12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 xml:space="preserve">Report the incident to your supervisor, explaining that a boy in your Boys Club told you about experiencing violence. </w:t>
      </w:r>
      <w:r w:rsidRPr="003B4573">
        <w:rPr>
          <w:rFonts w:ascii="Open Sans" w:eastAsia="Times New Roman" w:hAnsi="Open Sans" w:cs="Open Sans"/>
          <w:b/>
          <w:bCs/>
          <w:color w:val="222222"/>
        </w:rPr>
        <w:t>It’s very important that if the boy did not give you permission, you do NOT share his name as part of this report.</w:t>
      </w:r>
    </w:p>
    <w:p w14:paraId="17BEC5E0" w14:textId="77777777" w:rsidR="00B5157B" w:rsidRPr="003B4573" w:rsidRDefault="00B5157B" w:rsidP="008C5EAD">
      <w:pPr>
        <w:pStyle w:val="ListParagraph"/>
        <w:numPr>
          <w:ilvl w:val="0"/>
          <w:numId w:val="457"/>
        </w:numPr>
        <w:shd w:val="clear" w:color="auto" w:fill="FFFFFF"/>
        <w:spacing w:before="120" w:after="240" w:line="264" w:lineRule="auto"/>
        <w:ind w:left="720"/>
        <w:contextualSpacing w:val="0"/>
        <w:rPr>
          <w:rFonts w:ascii="Open Sans" w:eastAsia="Times New Roman" w:hAnsi="Open Sans" w:cs="Open Sans"/>
          <w:color w:val="222222"/>
        </w:rPr>
      </w:pPr>
      <w:r w:rsidRPr="003B4573">
        <w:rPr>
          <w:rFonts w:ascii="Open Sans" w:eastAsia="Times New Roman" w:hAnsi="Open Sans" w:cs="Open Sans"/>
          <w:color w:val="222222"/>
        </w:rPr>
        <w:t>Keep this information highly confidential. Do not discuss this with anyone, except the supervisor.</w:t>
      </w:r>
    </w:p>
    <w:tbl>
      <w:tblPr>
        <w:tblStyle w:val="TableGrid"/>
        <w:tblW w:w="9540" w:type="dxa"/>
        <w:tblInd w:w="-5" w:type="dxa"/>
        <w:shd w:val="clear" w:color="auto" w:fill="16213C"/>
        <w:tblLook w:val="04A0" w:firstRow="1" w:lastRow="0" w:firstColumn="1" w:lastColumn="0" w:noHBand="0" w:noVBand="1"/>
      </w:tblPr>
      <w:tblGrid>
        <w:gridCol w:w="9540"/>
      </w:tblGrid>
      <w:tr w:rsidR="00B5157B" w:rsidRPr="003B4573" w14:paraId="506A9C93" w14:textId="77777777" w:rsidTr="003B4573">
        <w:tc>
          <w:tcPr>
            <w:tcW w:w="9540" w:type="dxa"/>
            <w:shd w:val="clear" w:color="auto" w:fill="16213C"/>
          </w:tcPr>
          <w:p w14:paraId="31515BCA" w14:textId="2475DA8B" w:rsidR="003B4573" w:rsidRPr="003B4573" w:rsidRDefault="003B4573" w:rsidP="003B4573">
            <w:pPr>
              <w:spacing w:before="180" w:after="180" w:line="276" w:lineRule="auto"/>
              <w:rPr>
                <w:rFonts w:ascii="Montserrat" w:hAnsi="Montserrat" w:cs="Open Sans"/>
                <w:b/>
                <w:bCs/>
                <w:color w:val="FFEDA9"/>
                <w:sz w:val="28"/>
                <w:szCs w:val="28"/>
              </w:rPr>
            </w:pPr>
            <w:r w:rsidRPr="00A8117F">
              <w:rPr>
                <w:rFonts w:ascii="Open Sans" w:hAnsi="Open Sans" w:cs="Open Sans"/>
                <w:noProof/>
              </w:rPr>
              <mc:AlternateContent>
                <mc:Choice Requires="wps">
                  <w:drawing>
                    <wp:anchor distT="0" distB="0" distL="114300" distR="114300" simplePos="0" relativeHeight="251695104" behindDoc="0" locked="0" layoutInCell="1" allowOverlap="1" wp14:anchorId="4017E11B" wp14:editId="2EF20C7A">
                      <wp:simplePos x="0" y="0"/>
                      <wp:positionH relativeFrom="column">
                        <wp:posOffset>44450</wp:posOffset>
                      </wp:positionH>
                      <wp:positionV relativeFrom="paragraph">
                        <wp:posOffset>93980</wp:posOffset>
                      </wp:positionV>
                      <wp:extent cx="314325" cy="371475"/>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wps:spPr>
                            <wps:txbx>
                              <w:txbxContent>
                                <w:p w14:paraId="1E2B9073" w14:textId="77777777" w:rsidR="003B4573" w:rsidRPr="001546CD" w:rsidRDefault="003B4573" w:rsidP="003B4573">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085145A0" w14:textId="77777777" w:rsidR="003B4573" w:rsidRDefault="003B4573" w:rsidP="003B4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7E11B" id="_x0000_t202" coordsize="21600,21600" o:spt="202" path="m,l,21600r21600,l21600,xe">
                      <v:stroke joinstyle="miter"/>
                      <v:path gradientshapeok="t" o:connecttype="rect"/>
                    </v:shapetype>
                    <v:shape id="Text Box 218" o:spid="_x0000_s1026" type="#_x0000_t202" style="position:absolute;margin-left:3.5pt;margin-top:7.4pt;width:24.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jeFwIAACs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" filled="f" stroked="f" strokeweight=".5pt">
                      <v:textbox>
                        <w:txbxContent>
                          <w:p w14:paraId="1E2B9073" w14:textId="77777777" w:rsidR="003B4573" w:rsidRPr="001546CD" w:rsidRDefault="003B4573" w:rsidP="003B4573">
                            <w:pPr>
                              <w:rPr>
                                <w:rFonts w:ascii="Montserrat" w:hAnsi="Montserrat" w:cs="Open Sans"/>
                                <w:b/>
                                <w:bCs/>
                                <w:color w:val="D19000"/>
                                <w:sz w:val="40"/>
                                <w:szCs w:val="40"/>
                              </w:rPr>
                            </w:pPr>
                            <w:r w:rsidRPr="001546CD">
                              <w:rPr>
                                <w:rFonts w:ascii="Montserrat" w:hAnsi="Montserrat" w:cs="Open Sans"/>
                                <w:b/>
                                <w:bCs/>
                                <w:color w:val="D19000"/>
                                <w:sz w:val="36"/>
                                <w:szCs w:val="36"/>
                              </w:rPr>
                              <w:t>!</w:t>
                            </w:r>
                          </w:p>
                          <w:p w14:paraId="085145A0" w14:textId="77777777" w:rsidR="003B4573" w:rsidRDefault="003B4573" w:rsidP="003B4573"/>
                        </w:txbxContent>
                      </v:textbox>
                    </v:shape>
                  </w:pict>
                </mc:Fallback>
              </mc:AlternateContent>
            </w:r>
            <w:r w:rsidRPr="00A8117F">
              <w:rPr>
                <w:rFonts w:ascii="Open Sans" w:hAnsi="Open Sans" w:cs="Open Sans"/>
                <w:noProof/>
              </w:rPr>
              <mc:AlternateContent>
                <mc:Choice Requires="wps">
                  <w:drawing>
                    <wp:anchor distT="0" distB="0" distL="114300" distR="114300" simplePos="0" relativeHeight="251693056" behindDoc="0" locked="0" layoutInCell="1" allowOverlap="1" wp14:anchorId="7AE9D6E7" wp14:editId="16D57266">
                      <wp:simplePos x="0" y="0"/>
                      <wp:positionH relativeFrom="column">
                        <wp:posOffset>-3175</wp:posOffset>
                      </wp:positionH>
                      <wp:positionV relativeFrom="paragraph">
                        <wp:posOffset>74295</wp:posOffset>
                      </wp:positionV>
                      <wp:extent cx="352425" cy="352425"/>
                      <wp:effectExtent l="0" t="0" r="28575" b="28575"/>
                      <wp:wrapSquare wrapText="bothSides"/>
                      <wp:docPr id="215" name="Flowchart: Connector 215"/>
                      <wp:cNvGraphicFramePr/>
                      <a:graphic xmlns:a="http://schemas.openxmlformats.org/drawingml/2006/main">
                        <a:graphicData uri="http://schemas.microsoft.com/office/word/2010/wordprocessingShape">
                          <wps:wsp>
                            <wps:cNvSpPr/>
                            <wps:spPr>
                              <a:xfrm>
                                <a:off x="0" y="0"/>
                                <a:ext cx="352425" cy="3524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7E3B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5" o:spid="_x0000_s1026" type="#_x0000_t120" style="position:absolute;margin-left:-.25pt;margin-top:5.85pt;width:27.7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" fillcolor="white [3212]" strokecolor="white [3212]" strokeweight="1pt">
                      <v:stroke joinstyle="miter"/>
                      <w10:wrap type="square"/>
                    </v:shape>
                  </w:pict>
                </mc:Fallback>
              </mc:AlternateContent>
            </w:r>
            <w:r w:rsidR="00B5157B" w:rsidRPr="003B4573">
              <w:rPr>
                <w:rFonts w:ascii="Montserrat" w:hAnsi="Montserrat" w:cs="Open Sans"/>
                <w:b/>
                <w:bCs/>
                <w:color w:val="FFEDA9"/>
                <w:sz w:val="28"/>
                <w:szCs w:val="28"/>
              </w:rPr>
              <w:t>N</w:t>
            </w:r>
            <w:r w:rsidRPr="003B4573">
              <w:rPr>
                <w:rFonts w:ascii="Montserrat" w:hAnsi="Montserrat" w:cs="Open Sans"/>
                <w:b/>
                <w:bCs/>
                <w:color w:val="FFEDA9"/>
                <w:sz w:val="28"/>
                <w:szCs w:val="28"/>
              </w:rPr>
              <w:t>OTE:</w:t>
            </w:r>
          </w:p>
          <w:p w14:paraId="0CB9D69A" w14:textId="52BFD5B1" w:rsidR="00B5157B" w:rsidRPr="003B4573" w:rsidRDefault="003B4573" w:rsidP="003B4573">
            <w:pPr>
              <w:spacing w:before="180" w:after="180" w:line="276" w:lineRule="auto"/>
              <w:rPr>
                <w:rFonts w:ascii="Open Sans" w:hAnsi="Open Sans" w:cs="Open Sans"/>
                <w:sz w:val="22"/>
                <w:szCs w:val="22"/>
              </w:rPr>
            </w:pPr>
            <w:r>
              <w:rPr>
                <w:rFonts w:ascii="Open Sans" w:hAnsi="Open Sans" w:cs="Open Sans"/>
                <w:sz w:val="22"/>
                <w:szCs w:val="22"/>
              </w:rPr>
              <w:t>I</w:t>
            </w:r>
            <w:r w:rsidR="00B5157B" w:rsidRPr="003B4573">
              <w:rPr>
                <w:rFonts w:ascii="Open Sans" w:hAnsi="Open Sans" w:cs="Open Sans"/>
                <w:sz w:val="22"/>
                <w:szCs w:val="22"/>
              </w:rPr>
              <w:t xml:space="preserve">t’s very important that you are aware of the legal issues and any mandatory reporting requirements if a minor discloses any type of violence or abuse.  Please be sure to review relevant guidelines or laws before the Boys Club Meetings begin so you are prepared if disclosure should arise.  </w:t>
            </w:r>
          </w:p>
        </w:tc>
      </w:tr>
    </w:tbl>
    <w:p w14:paraId="250589F2" w14:textId="77777777" w:rsidR="00B5157B" w:rsidRPr="00FB5052" w:rsidRDefault="00B5157B" w:rsidP="00B5157B">
      <w:pPr>
        <w:shd w:val="clear" w:color="auto" w:fill="FFFFFF"/>
        <w:spacing w:before="120" w:after="240" w:line="264" w:lineRule="auto"/>
        <w:rPr>
          <w:rFonts w:ascii="Calibri" w:eastAsia="Times New Roman" w:hAnsi="Calibri" w:cs="Calibri"/>
          <w:color w:val="222222"/>
        </w:rPr>
      </w:pPr>
    </w:p>
    <w:p w14:paraId="6089DAE2" w14:textId="77777777" w:rsidR="00B5157B" w:rsidRPr="00FB5052" w:rsidRDefault="00B5157B" w:rsidP="00B5157B">
      <w:pPr>
        <w:pStyle w:val="NormalWeb"/>
        <w:spacing w:before="180" w:beforeAutospacing="0" w:after="0" w:afterAutospacing="0" w:line="276" w:lineRule="auto"/>
        <w:rPr>
          <w:rFonts w:ascii="Calibri" w:hAnsi="Calibri" w:cs="Calibri"/>
          <w:b/>
        </w:rPr>
      </w:pPr>
    </w:p>
    <w:p w14:paraId="239F055E" w14:textId="171E5DCE" w:rsidR="00B5157B" w:rsidRPr="00FB5052" w:rsidRDefault="00B5157B" w:rsidP="00B5157B">
      <w:pPr>
        <w:pStyle w:val="NormalWeb"/>
        <w:spacing w:before="180" w:beforeAutospacing="0" w:after="0" w:afterAutospacing="0" w:line="276" w:lineRule="auto"/>
        <w:rPr>
          <w:rFonts w:ascii="Calibri" w:hAnsi="Calibri" w:cs="Calibri"/>
          <w:b/>
        </w:rPr>
      </w:pPr>
    </w:p>
    <w:p w14:paraId="03016CB3" w14:textId="68B3BFBB" w:rsidR="000E6FC1" w:rsidRPr="00FB5052" w:rsidRDefault="000E6FC1" w:rsidP="00B5157B">
      <w:pPr>
        <w:pStyle w:val="NormalWeb"/>
        <w:spacing w:before="180" w:beforeAutospacing="0" w:after="0" w:afterAutospacing="0" w:line="276" w:lineRule="auto"/>
        <w:rPr>
          <w:rFonts w:ascii="Calibri" w:hAnsi="Calibri" w:cs="Calibri"/>
          <w:b/>
        </w:rPr>
      </w:pPr>
    </w:p>
    <w:p w14:paraId="52CF4552" w14:textId="6029DCF1" w:rsidR="000E6FC1" w:rsidRPr="00FB5052" w:rsidRDefault="000E6FC1" w:rsidP="00B5157B">
      <w:pPr>
        <w:pStyle w:val="NormalWeb"/>
        <w:spacing w:before="180" w:beforeAutospacing="0" w:after="0" w:afterAutospacing="0" w:line="276" w:lineRule="auto"/>
        <w:rPr>
          <w:rFonts w:ascii="Calibri" w:hAnsi="Calibri" w:cs="Calibri"/>
          <w:b/>
        </w:rPr>
      </w:pPr>
    </w:p>
    <w:p w14:paraId="410E04E2" w14:textId="52C4D730" w:rsidR="000E6FC1" w:rsidRPr="00FB5052" w:rsidRDefault="000E6FC1" w:rsidP="00B5157B">
      <w:pPr>
        <w:pStyle w:val="NormalWeb"/>
        <w:spacing w:before="180" w:beforeAutospacing="0" w:after="0" w:afterAutospacing="0" w:line="276" w:lineRule="auto"/>
        <w:rPr>
          <w:rFonts w:ascii="Calibri" w:hAnsi="Calibri" w:cs="Calibri"/>
          <w:b/>
        </w:rPr>
      </w:pPr>
    </w:p>
    <w:p w14:paraId="64803D47" w14:textId="3F9EA13D" w:rsidR="000E6FC1" w:rsidRPr="00FB5052" w:rsidRDefault="000E6FC1" w:rsidP="00B5157B">
      <w:pPr>
        <w:pStyle w:val="NormalWeb"/>
        <w:spacing w:before="180" w:beforeAutospacing="0" w:after="0" w:afterAutospacing="0" w:line="276" w:lineRule="auto"/>
        <w:rPr>
          <w:rFonts w:ascii="Calibri" w:hAnsi="Calibri" w:cs="Calibri"/>
          <w:b/>
        </w:rPr>
      </w:pPr>
    </w:p>
    <w:p w14:paraId="439C65F2" w14:textId="2A8F99A0" w:rsidR="000E6FC1" w:rsidRPr="00FB5052" w:rsidRDefault="000E6FC1" w:rsidP="00B5157B">
      <w:pPr>
        <w:pStyle w:val="NormalWeb"/>
        <w:spacing w:before="180" w:beforeAutospacing="0" w:after="0" w:afterAutospacing="0" w:line="276" w:lineRule="auto"/>
        <w:rPr>
          <w:rFonts w:ascii="Calibri" w:hAnsi="Calibri" w:cs="Calibri"/>
          <w:b/>
        </w:rPr>
      </w:pPr>
    </w:p>
    <w:p w14:paraId="62055302" w14:textId="4B867504" w:rsidR="000E6FC1" w:rsidRPr="00FB5052" w:rsidRDefault="000E6FC1" w:rsidP="00B5157B">
      <w:pPr>
        <w:pStyle w:val="NormalWeb"/>
        <w:spacing w:before="180" w:beforeAutospacing="0" w:after="0" w:afterAutospacing="0" w:line="276" w:lineRule="auto"/>
        <w:rPr>
          <w:rFonts w:ascii="Calibri" w:hAnsi="Calibri" w:cs="Calibri"/>
          <w:b/>
        </w:rPr>
      </w:pPr>
    </w:p>
    <w:p w14:paraId="0043EDB4" w14:textId="29F1159C" w:rsidR="000E6FC1" w:rsidRPr="00FB5052" w:rsidRDefault="000E6FC1" w:rsidP="00B5157B">
      <w:pPr>
        <w:pStyle w:val="NormalWeb"/>
        <w:spacing w:before="180" w:beforeAutospacing="0" w:after="0" w:afterAutospacing="0" w:line="276" w:lineRule="auto"/>
        <w:rPr>
          <w:rFonts w:ascii="Calibri" w:hAnsi="Calibri" w:cs="Calibri"/>
          <w:b/>
        </w:rPr>
      </w:pPr>
    </w:p>
    <w:p w14:paraId="20D6CBA1" w14:textId="2BA47240" w:rsidR="000E6FC1" w:rsidRPr="00FB5052" w:rsidRDefault="000E6FC1" w:rsidP="00B5157B">
      <w:pPr>
        <w:pStyle w:val="NormalWeb"/>
        <w:spacing w:before="180" w:beforeAutospacing="0" w:after="0" w:afterAutospacing="0" w:line="276" w:lineRule="auto"/>
        <w:rPr>
          <w:rFonts w:ascii="Calibri" w:hAnsi="Calibri" w:cs="Calibri"/>
          <w:b/>
        </w:rPr>
      </w:pPr>
    </w:p>
    <w:p w14:paraId="5EBFBF4A" w14:textId="73733FF8" w:rsidR="000E6FC1" w:rsidRPr="00FB5052" w:rsidRDefault="000E6FC1" w:rsidP="00B5157B">
      <w:pPr>
        <w:pStyle w:val="NormalWeb"/>
        <w:spacing w:before="180" w:beforeAutospacing="0" w:after="0" w:afterAutospacing="0" w:line="276" w:lineRule="auto"/>
        <w:rPr>
          <w:rFonts w:ascii="Calibri" w:hAnsi="Calibri" w:cs="Calibri"/>
          <w:b/>
        </w:rPr>
      </w:pPr>
    </w:p>
    <w:p w14:paraId="276A0F65" w14:textId="45E60DA7" w:rsidR="000E6FC1" w:rsidRPr="00FB5052" w:rsidRDefault="000E6FC1" w:rsidP="00B5157B">
      <w:pPr>
        <w:pStyle w:val="NormalWeb"/>
        <w:spacing w:before="180" w:beforeAutospacing="0" w:after="0" w:afterAutospacing="0" w:line="276" w:lineRule="auto"/>
        <w:rPr>
          <w:rFonts w:ascii="Calibri" w:hAnsi="Calibri" w:cs="Calibri"/>
          <w:b/>
        </w:rPr>
      </w:pPr>
    </w:p>
    <w:p w14:paraId="25A69C48" w14:textId="528962A4" w:rsidR="000E6FC1" w:rsidRPr="00FB5052" w:rsidRDefault="000E6FC1" w:rsidP="00B5157B">
      <w:pPr>
        <w:pStyle w:val="NormalWeb"/>
        <w:spacing w:before="180" w:beforeAutospacing="0" w:after="0" w:afterAutospacing="0" w:line="276" w:lineRule="auto"/>
        <w:rPr>
          <w:rFonts w:ascii="Calibri" w:hAnsi="Calibri" w:cs="Calibri"/>
          <w:b/>
        </w:rPr>
      </w:pPr>
    </w:p>
    <w:p w14:paraId="7B9A107B" w14:textId="4640C118" w:rsidR="000E6FC1" w:rsidRPr="00FB5052" w:rsidRDefault="000E6FC1" w:rsidP="00B5157B">
      <w:pPr>
        <w:pStyle w:val="NormalWeb"/>
        <w:spacing w:before="180" w:beforeAutospacing="0" w:after="0" w:afterAutospacing="0" w:line="276" w:lineRule="auto"/>
        <w:rPr>
          <w:rFonts w:ascii="Calibri" w:hAnsi="Calibri" w:cs="Calibri"/>
          <w:b/>
        </w:rPr>
      </w:pPr>
    </w:p>
    <w:p w14:paraId="3D3C9F98" w14:textId="212BCCCA" w:rsidR="000E6FC1" w:rsidRPr="00FB5052" w:rsidRDefault="000E6FC1" w:rsidP="00B5157B">
      <w:pPr>
        <w:pStyle w:val="NormalWeb"/>
        <w:spacing w:before="180" w:beforeAutospacing="0" w:after="0" w:afterAutospacing="0" w:line="276" w:lineRule="auto"/>
        <w:rPr>
          <w:rFonts w:ascii="Calibri" w:hAnsi="Calibri" w:cs="Calibri"/>
          <w:b/>
        </w:rPr>
      </w:pPr>
    </w:p>
    <w:p w14:paraId="285C1469" w14:textId="7DCFA2C0" w:rsidR="000E6FC1" w:rsidRPr="00FB5052" w:rsidRDefault="000E6FC1" w:rsidP="00B5157B">
      <w:pPr>
        <w:pStyle w:val="NormalWeb"/>
        <w:spacing w:before="180" w:beforeAutospacing="0" w:after="0" w:afterAutospacing="0" w:line="276" w:lineRule="auto"/>
        <w:rPr>
          <w:rFonts w:ascii="Calibri" w:hAnsi="Calibri" w:cs="Calibri"/>
          <w:b/>
        </w:rPr>
      </w:pPr>
    </w:p>
    <w:p w14:paraId="2E6BA282" w14:textId="77777777" w:rsidR="00066867" w:rsidRDefault="00066867" w:rsidP="00066867">
      <w:pPr>
        <w:pStyle w:val="Heading1"/>
        <w:rPr>
          <w:rFonts w:ascii="Montserrat" w:hAnsi="Montserrat" w:cs="Calibri"/>
          <w:b/>
          <w:bCs/>
        </w:rPr>
      </w:pPr>
      <w:bookmarkStart w:id="8" w:name="_Toc94188207"/>
    </w:p>
    <w:p w14:paraId="4047C936" w14:textId="00AAAAEB" w:rsidR="00535298" w:rsidRPr="00535298" w:rsidRDefault="00B5157B" w:rsidP="00066867">
      <w:pPr>
        <w:pStyle w:val="Heading1"/>
        <w:jc w:val="center"/>
        <w:rPr>
          <w:rFonts w:ascii="Montserrat" w:hAnsi="Montserrat" w:cs="Calibri"/>
          <w:b/>
          <w:bCs/>
        </w:rPr>
        <w:sectPr w:rsidR="00535298" w:rsidRPr="00535298" w:rsidSect="0082133A">
          <w:headerReference w:type="default" r:id="rId25"/>
          <w:footerReference w:type="default" r:id="rId26"/>
          <w:pgSz w:w="12240" w:h="15840"/>
          <w:pgMar w:top="1440" w:right="1440" w:bottom="1440" w:left="1440" w:header="720" w:footer="720" w:gutter="0"/>
          <w:cols w:space="720"/>
          <w:docGrid w:linePitch="360"/>
        </w:sectPr>
      </w:pPr>
      <w:r w:rsidRPr="0004463E">
        <w:rPr>
          <w:rFonts w:ascii="Montserrat" w:hAnsi="Montserrat" w:cs="Calibri"/>
          <w:b/>
          <w:bCs/>
        </w:rPr>
        <w:t>Session Plans</w:t>
      </w:r>
      <w:bookmarkEnd w:id="8"/>
    </w:p>
    <w:p w14:paraId="49A7C45A" w14:textId="5A0B1B6C" w:rsidR="00122EA6" w:rsidRPr="00535298" w:rsidRDefault="008C7A22" w:rsidP="00535298">
      <w:pPr>
        <w:pStyle w:val="Heading1"/>
        <w:keepNext w:val="0"/>
        <w:keepLines w:val="0"/>
        <w:spacing w:before="480" w:after="600"/>
        <w:jc w:val="center"/>
        <w:rPr>
          <w:rFonts w:ascii="Montserrat" w:eastAsia="Calibri" w:hAnsi="Montserrat" w:cs="Calibri"/>
          <w:b/>
          <w:color w:val="D19000"/>
        </w:rPr>
      </w:pPr>
      <w:bookmarkStart w:id="9" w:name="_Toc94188208"/>
      <w:r>
        <w:rPr>
          <w:noProof/>
        </w:rPr>
        <w:lastRenderedPageBreak/>
        <mc:AlternateContent>
          <mc:Choice Requires="wps">
            <w:drawing>
              <wp:anchor distT="0" distB="0" distL="114300" distR="114300" simplePos="0" relativeHeight="251697152" behindDoc="0" locked="0" layoutInCell="1" allowOverlap="1" wp14:anchorId="0ADF5D93" wp14:editId="159270E0">
                <wp:simplePos x="0" y="0"/>
                <wp:positionH relativeFrom="margin">
                  <wp:align>left</wp:align>
                </wp:positionH>
                <wp:positionV relativeFrom="paragraph">
                  <wp:posOffset>774700</wp:posOffset>
                </wp:positionV>
                <wp:extent cx="5833745" cy="1990725"/>
                <wp:effectExtent l="0" t="0" r="14605" b="2857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990725"/>
                        </a:xfrm>
                        <a:prstGeom prst="rect">
                          <a:avLst/>
                        </a:prstGeom>
                        <a:solidFill>
                          <a:srgbClr val="224494"/>
                        </a:solidFill>
                        <a:ln w="9525">
                          <a:solidFill>
                            <a:srgbClr val="224494"/>
                          </a:solidFill>
                          <a:miter lim="800000"/>
                          <a:headEnd/>
                          <a:tailEnd/>
                        </a:ln>
                      </wps:spPr>
                      <wps:txbx>
                        <w:txbxContent>
                          <w:p w14:paraId="3B74950A" w14:textId="77777777" w:rsidR="00535298" w:rsidRDefault="00535298" w:rsidP="00535298">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0ADF5D93" id="Text Box 2" o:spid="_x0000_s1027" type="#_x0000_t202" style="position:absolute;left:0;text-align:left;margin-left:0;margin-top:61pt;width:459.35pt;height:156.7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" fillcolor="#224494" strokecolor="#224494">
                <v:textbox inset="0,,36pt">
                  <w:txbxContent>
                    <w:p w14:paraId="3B74950A" w14:textId="77777777" w:rsidR="00535298" w:rsidRDefault="00535298" w:rsidP="00535298">
                      <w:pPr>
                        <w:ind w:left="1080"/>
                      </w:pPr>
                    </w:p>
                  </w:txbxContent>
                </v:textbox>
                <w10:wrap type="square" anchorx="margin"/>
              </v:shape>
            </w:pict>
          </mc:Fallback>
        </mc:AlternateContent>
      </w:r>
      <w:r>
        <w:rPr>
          <w:noProof/>
        </w:rPr>
        <mc:AlternateContent>
          <mc:Choice Requires="wps">
            <w:drawing>
              <wp:anchor distT="0" distB="0" distL="114300" distR="114300" simplePos="0" relativeHeight="251705344" behindDoc="0" locked="0" layoutInCell="1" allowOverlap="1" wp14:anchorId="6191D3C8" wp14:editId="2E00EF3C">
                <wp:simplePos x="0" y="0"/>
                <wp:positionH relativeFrom="margin">
                  <wp:posOffset>314325</wp:posOffset>
                </wp:positionH>
                <wp:positionV relativeFrom="paragraph">
                  <wp:posOffset>1664335</wp:posOffset>
                </wp:positionV>
                <wp:extent cx="4895850" cy="1838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95850" cy="1838325"/>
                        </a:xfrm>
                        <a:prstGeom prst="rect">
                          <a:avLst/>
                        </a:prstGeom>
                        <a:noFill/>
                        <a:ln w="6350">
                          <a:noFill/>
                        </a:ln>
                      </wps:spPr>
                      <wps:txbx>
                        <w:txbxContent>
                          <w:p w14:paraId="35B64A32" w14:textId="6E7ED977" w:rsidR="008C7A22" w:rsidRPr="00CA4CAE" w:rsidRDefault="008C7A22" w:rsidP="008C7A22">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CD06B37" w14:textId="77777777" w:rsidR="008C7A22" w:rsidRPr="008C7A22" w:rsidRDefault="008C7A22" w:rsidP="008C5EAD">
                            <w:pPr>
                              <w:numPr>
                                <w:ilvl w:val="0"/>
                                <w:numId w:val="460"/>
                              </w:numPr>
                              <w:spacing w:after="0" w:line="276" w:lineRule="auto"/>
                              <w:rPr>
                                <w:rFonts w:ascii="Open Sans" w:hAnsi="Open Sans" w:cs="Open Sans"/>
                                <w:color w:val="FFFFFF" w:themeColor="background1"/>
                              </w:rPr>
                            </w:pPr>
                            <w:r w:rsidRPr="008C7A22">
                              <w:rPr>
                                <w:rFonts w:ascii="Open Sans" w:hAnsi="Open Sans" w:cs="Open Sans"/>
                                <w:color w:val="FFFFFF" w:themeColor="background1"/>
                              </w:rPr>
                              <w:t>Write at least one personal aspiration.</w:t>
                            </w:r>
                          </w:p>
                          <w:p w14:paraId="321823C9" w14:textId="2BF1AD0C" w:rsidR="008C7A22" w:rsidRPr="008C7A22" w:rsidRDefault="008C7A22" w:rsidP="008C5EAD">
                            <w:pPr>
                              <w:numPr>
                                <w:ilvl w:val="0"/>
                                <w:numId w:val="460"/>
                              </w:numPr>
                              <w:spacing w:after="0" w:line="276" w:lineRule="auto"/>
                              <w:rPr>
                                <w:rFonts w:ascii="Open Sans" w:hAnsi="Open Sans" w:cs="Open Sans"/>
                                <w:color w:val="FFFFFF" w:themeColor="background1"/>
                              </w:rPr>
                            </w:pPr>
                            <w:r w:rsidRPr="008C7A22">
                              <w:rPr>
                                <w:rFonts w:ascii="Open Sans" w:hAnsi="Open Sans" w:cs="Open Sans"/>
                                <w:color w:val="FFFFFF" w:themeColor="background1"/>
                              </w:rPr>
                              <w:t>Write at least two goals for reaching their aspiration</w:t>
                            </w:r>
                          </w:p>
                          <w:p w14:paraId="6321A751" w14:textId="77777777" w:rsidR="008C7A22" w:rsidRDefault="008C7A22" w:rsidP="008C7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D3C8" id="Text Box 6" o:spid="_x0000_s1028" type="#_x0000_t202" style="position:absolute;left:0;text-align:left;margin-left:24.75pt;margin-top:131.05pt;width:385.5pt;height:144.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" filled="f" stroked="f" strokeweight=".5pt">
                <v:textbox>
                  <w:txbxContent>
                    <w:p w14:paraId="35B64A32" w14:textId="6E7ED977" w:rsidR="008C7A22" w:rsidRPr="00CA4CAE" w:rsidRDefault="008C7A22" w:rsidP="008C7A22">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CD06B37" w14:textId="77777777" w:rsidR="008C7A22" w:rsidRPr="008C7A22" w:rsidRDefault="008C7A22" w:rsidP="008C5EAD">
                      <w:pPr>
                        <w:numPr>
                          <w:ilvl w:val="0"/>
                          <w:numId w:val="460"/>
                        </w:numPr>
                        <w:spacing w:after="0" w:line="276" w:lineRule="auto"/>
                        <w:rPr>
                          <w:rFonts w:ascii="Open Sans" w:hAnsi="Open Sans" w:cs="Open Sans"/>
                          <w:color w:val="FFFFFF" w:themeColor="background1"/>
                        </w:rPr>
                      </w:pPr>
                      <w:r w:rsidRPr="008C7A22">
                        <w:rPr>
                          <w:rFonts w:ascii="Open Sans" w:hAnsi="Open Sans" w:cs="Open Sans"/>
                          <w:color w:val="FFFFFF" w:themeColor="background1"/>
                        </w:rPr>
                        <w:t>Write at least one personal aspiration.</w:t>
                      </w:r>
                    </w:p>
                    <w:p w14:paraId="321823C9" w14:textId="2BF1AD0C" w:rsidR="008C7A22" w:rsidRPr="008C7A22" w:rsidRDefault="008C7A22" w:rsidP="008C5EAD">
                      <w:pPr>
                        <w:numPr>
                          <w:ilvl w:val="0"/>
                          <w:numId w:val="460"/>
                        </w:numPr>
                        <w:spacing w:after="0" w:line="276" w:lineRule="auto"/>
                        <w:rPr>
                          <w:rFonts w:ascii="Open Sans" w:hAnsi="Open Sans" w:cs="Open Sans"/>
                          <w:color w:val="FFFFFF" w:themeColor="background1"/>
                        </w:rPr>
                      </w:pPr>
                      <w:r w:rsidRPr="008C7A22">
                        <w:rPr>
                          <w:rFonts w:ascii="Open Sans" w:hAnsi="Open Sans" w:cs="Open Sans"/>
                          <w:color w:val="FFFFFF" w:themeColor="background1"/>
                        </w:rPr>
                        <w:t>Write at least two goals for reaching their aspiration</w:t>
                      </w:r>
                    </w:p>
                    <w:p w14:paraId="6321A751" w14:textId="77777777" w:rsidR="008C7A22" w:rsidRDefault="008C7A22" w:rsidP="008C7A22"/>
                  </w:txbxContent>
                </v:textbox>
                <w10:wrap anchorx="margin"/>
              </v:shape>
            </w:pict>
          </mc:Fallback>
        </mc:AlternateContent>
      </w:r>
      <w:r w:rsidR="00535298">
        <w:rPr>
          <w:noProof/>
        </w:rPr>
        <mc:AlternateContent>
          <mc:Choice Requires="wps">
            <w:drawing>
              <wp:anchor distT="0" distB="0" distL="114300" distR="114300" simplePos="0" relativeHeight="251701248" behindDoc="0" locked="0" layoutInCell="1" allowOverlap="1" wp14:anchorId="5AD5BC98" wp14:editId="74E68A90">
                <wp:simplePos x="0" y="0"/>
                <wp:positionH relativeFrom="column">
                  <wp:posOffset>1066800</wp:posOffset>
                </wp:positionH>
                <wp:positionV relativeFrom="paragraph">
                  <wp:posOffset>988695</wp:posOffset>
                </wp:positionV>
                <wp:extent cx="2409825" cy="4762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A113D12" w14:textId="77777777" w:rsidR="00535298" w:rsidRDefault="00535298" w:rsidP="0053529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609D07" w14:textId="77777777" w:rsidR="00535298" w:rsidRDefault="00535298" w:rsidP="005352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5BC98" id="Text Box 270" o:spid="_x0000_s1029" type="#_x0000_t202" style="position:absolute;left:0;text-align:left;margin-left:84pt;margin-top:77.85pt;width:189.75pt;height: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ulHAIAADM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" filled="f" stroked="f" strokeweight=".5pt">
                <v:textbox>
                  <w:txbxContent>
                    <w:p w14:paraId="0A113D12" w14:textId="77777777" w:rsidR="00535298" w:rsidRDefault="00535298" w:rsidP="0053529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2609D07" w14:textId="77777777" w:rsidR="00535298" w:rsidRDefault="00535298" w:rsidP="00535298"/>
                  </w:txbxContent>
                </v:textbox>
              </v:shape>
            </w:pict>
          </mc:Fallback>
        </mc:AlternateContent>
      </w:r>
      <w:r w:rsidR="00535298">
        <w:rPr>
          <w:noProof/>
        </w:rPr>
        <mc:AlternateContent>
          <mc:Choice Requires="wpg">
            <w:drawing>
              <wp:anchor distT="0" distB="0" distL="114300" distR="114300" simplePos="0" relativeHeight="251699200" behindDoc="0" locked="0" layoutInCell="1" allowOverlap="1" wp14:anchorId="6091D693" wp14:editId="4B5EB83D">
                <wp:simplePos x="0" y="0"/>
                <wp:positionH relativeFrom="column">
                  <wp:posOffset>266700</wp:posOffset>
                </wp:positionH>
                <wp:positionV relativeFrom="paragraph">
                  <wp:posOffset>939800</wp:posOffset>
                </wp:positionV>
                <wp:extent cx="600075" cy="600075"/>
                <wp:effectExtent l="0" t="0" r="28575" b="28575"/>
                <wp:wrapSquare wrapText="bothSides"/>
                <wp:docPr id="269" name="Group 2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6" name="Oval 26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E1FB214" id="Group 269" o:spid="_x0000_s1026" style="position:absolute;margin-left:21pt;margin-top:74pt;width:47.25pt;height:47.25pt;z-index:25169920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">
                <v:oval id="Oval 2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" fillcolor="white [3212]" strokecolor="white [3212]" strokeweight="1pt">
                  <v:stroke joinstyle="miter"/>
                </v:oval>
                <v:shape id="Picture 26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">
                  <v:imagedata r:id="rId28" o:title=""/>
                </v:shape>
                <w10:wrap type="square"/>
              </v:group>
            </w:pict>
          </mc:Fallback>
        </mc:AlternateContent>
      </w:r>
      <w:r w:rsidR="00122EA6" w:rsidRPr="00535298">
        <w:rPr>
          <w:rFonts w:ascii="Montserrat" w:eastAsia="Calibri" w:hAnsi="Montserrat" w:cs="Calibri"/>
          <w:b/>
          <w:color w:val="D19000"/>
        </w:rPr>
        <w:t>Session 1: Welcome and Goals</w:t>
      </w:r>
      <w:bookmarkEnd w:id="9"/>
    </w:p>
    <w:p w14:paraId="2621CDF1" w14:textId="367202DC" w:rsidR="00535298" w:rsidRDefault="008C7A22">
      <w:pPr>
        <w:pStyle w:val="Heading2"/>
        <w:keepNext w:val="0"/>
        <w:keepLines w:val="0"/>
        <w:spacing w:after="80" w:line="194" w:lineRule="auto"/>
        <w:rPr>
          <w:rFonts w:ascii="Calibri" w:hAnsi="Calibri" w:cs="Calibri"/>
          <w:b/>
        </w:rPr>
      </w:pPr>
      <w:bookmarkStart w:id="10" w:name="_3tqy6zyl6t8l" w:colFirst="0" w:colLast="0"/>
      <w:bookmarkEnd w:id="10"/>
      <w:r>
        <w:rPr>
          <w:rFonts w:ascii="Calibri" w:hAnsi="Calibri" w:cs="Calibri"/>
          <w:b/>
          <w:noProof/>
        </w:rPr>
        <mc:AlternateContent>
          <mc:Choice Requires="wpg">
            <w:drawing>
              <wp:anchor distT="0" distB="0" distL="114300" distR="114300" simplePos="0" relativeHeight="251710464" behindDoc="0" locked="0" layoutInCell="1" allowOverlap="1" wp14:anchorId="4EE47D13" wp14:editId="0BCED4CE">
                <wp:simplePos x="0" y="0"/>
                <wp:positionH relativeFrom="column">
                  <wp:posOffset>0</wp:posOffset>
                </wp:positionH>
                <wp:positionV relativeFrom="paragraph">
                  <wp:posOffset>1967865</wp:posOffset>
                </wp:positionV>
                <wp:extent cx="3078480" cy="914400"/>
                <wp:effectExtent l="0" t="0" r="7620" b="0"/>
                <wp:wrapNone/>
                <wp:docPr id="7" name="Group 7"/>
                <wp:cNvGraphicFramePr/>
                <a:graphic xmlns:a="http://schemas.openxmlformats.org/drawingml/2006/main">
                  <a:graphicData uri="http://schemas.microsoft.com/office/word/2010/wordprocessingGroup">
                    <wpg:wgp>
                      <wpg:cNvGrpSpPr/>
                      <wpg:grpSpPr>
                        <a:xfrm>
                          <a:off x="0" y="0"/>
                          <a:ext cx="3078480" cy="914400"/>
                          <a:chOff x="0" y="0"/>
                          <a:chExt cx="3078480" cy="914400"/>
                        </a:xfrm>
                      </wpg:grpSpPr>
                      <wps:wsp>
                        <wps:cNvPr id="217" name="Text Box 2"/>
                        <wps:cNvSpPr txBox="1">
                          <a:spLocks noChangeArrowheads="1"/>
                        </wps:cNvSpPr>
                        <wps:spPr bwMode="auto">
                          <a:xfrm>
                            <a:off x="704850" y="200025"/>
                            <a:ext cx="2373630" cy="468630"/>
                          </a:xfrm>
                          <a:prstGeom prst="rect">
                            <a:avLst/>
                          </a:prstGeom>
                          <a:solidFill>
                            <a:schemeClr val="bg2"/>
                          </a:solidFill>
                          <a:ln w="9525">
                            <a:noFill/>
                            <a:miter lim="800000"/>
                            <a:headEnd/>
                            <a:tailEnd/>
                          </a:ln>
                        </wps:spPr>
                        <wps:txbx>
                          <w:txbxContent>
                            <w:p w14:paraId="5F50CB76" w14:textId="77777777" w:rsidR="008C7A22" w:rsidRPr="00632CE8" w:rsidRDefault="008C7A22" w:rsidP="008C7A22">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10" name="Oval 10"/>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3350" y="133350"/>
                            <a:ext cx="640080" cy="640080"/>
                          </a:xfrm>
                          <a:prstGeom prst="rect">
                            <a:avLst/>
                          </a:prstGeom>
                          <a:noFill/>
                          <a:ln>
                            <a:noFill/>
                          </a:ln>
                        </pic:spPr>
                      </pic:pic>
                    </wpg:wgp>
                  </a:graphicData>
                </a:graphic>
              </wp:anchor>
            </w:drawing>
          </mc:Choice>
          <mc:Fallback>
            <w:pict>
              <v:group w14:anchorId="4EE47D13" id="Group 7" o:spid="_x0000_s1030" style="position:absolute;margin-left:0;margin-top:154.95pt;width:242.4pt;height:1in;z-index:251710464" coordsize="307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">
                <v:shape id="_x0000_s1031" type="#_x0000_t202" style="position:absolute;left:7048;top:2000;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" fillcolor="#e7e6e6 [3214]" stroked="f">
                  <v:textbox inset=",12.24pt,,7.2pt">
                    <w:txbxContent>
                      <w:p w14:paraId="5F50CB76" w14:textId="77777777" w:rsidR="008C7A22" w:rsidRPr="00632CE8" w:rsidRDefault="008C7A22" w:rsidP="008C7A22">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10" o:spid="_x0000_s10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" fillcolor="#e8772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left:1333;top:1333;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">
                  <v:imagedata r:id="rId30" o:title=""/>
                </v:shape>
              </v:group>
            </w:pict>
          </mc:Fallback>
        </mc:AlternateContent>
      </w:r>
    </w:p>
    <w:p w14:paraId="3E47C6D8" w14:textId="26EB5F8F" w:rsidR="008C7A22" w:rsidRDefault="008C7A22">
      <w:pPr>
        <w:pStyle w:val="Heading2"/>
        <w:keepNext w:val="0"/>
        <w:keepLines w:val="0"/>
        <w:spacing w:after="80" w:line="194" w:lineRule="auto"/>
        <w:rPr>
          <w:rFonts w:ascii="Calibri" w:hAnsi="Calibri" w:cs="Calibri"/>
          <w:b/>
        </w:rPr>
      </w:pPr>
    </w:p>
    <w:p w14:paraId="4B959672" w14:textId="3EE8B952" w:rsidR="008C7A22" w:rsidRDefault="008C7A22">
      <w:pPr>
        <w:pStyle w:val="Heading2"/>
        <w:keepNext w:val="0"/>
        <w:keepLines w:val="0"/>
        <w:spacing w:after="80" w:line="194" w:lineRule="auto"/>
        <w:rPr>
          <w:rFonts w:ascii="Calibri" w:hAnsi="Calibri" w:cs="Calibri"/>
          <w:b/>
        </w:rPr>
      </w:pPr>
    </w:p>
    <w:bookmarkStart w:id="11" w:name="_l6rbqz56c3w5" w:colFirst="0" w:colLast="0"/>
    <w:bookmarkEnd w:id="11"/>
    <w:p w14:paraId="5097630B" w14:textId="011A4BBF" w:rsidR="00122EA6" w:rsidRPr="008C7A22" w:rsidRDefault="008C7A22">
      <w:pPr>
        <w:pStyle w:val="Heading2"/>
        <w:keepNext w:val="0"/>
        <w:keepLines w:val="0"/>
        <w:spacing w:after="80" w:line="194"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1712512" behindDoc="0" locked="0" layoutInCell="1" allowOverlap="1" wp14:anchorId="26FFDD64" wp14:editId="18C691BE">
                <wp:simplePos x="0" y="0"/>
                <wp:positionH relativeFrom="margin">
                  <wp:align>left</wp:align>
                </wp:positionH>
                <wp:positionV relativeFrom="paragraph">
                  <wp:posOffset>66675</wp:posOffset>
                </wp:positionV>
                <wp:extent cx="600075" cy="600075"/>
                <wp:effectExtent l="0" t="0" r="9525" b="9525"/>
                <wp:wrapSquare wrapText="bothSides"/>
                <wp:docPr id="35" name="Group 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4" name="Oval 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DAE6657" id="Group 35" o:spid="_x0000_s1026" style="position:absolute;margin-left:0;margin-top:5.25pt;width:47.25pt;height:47.25pt;z-index:25171251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">
                <v:oval id="Oval 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" fillcolor="#d19000" stroked="f" strokeweight="1pt">
                  <v:stroke joinstyle="miter"/>
                </v:oval>
                <v:shape id="Picture 3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">
                  <v:imagedata r:id="rId32" o:title=""/>
                </v:shape>
                <w10:wrap type="square" anchorx="margin"/>
              </v:group>
            </w:pict>
          </mc:Fallback>
        </mc:AlternateContent>
      </w:r>
      <w:r w:rsidR="00122EA6" w:rsidRPr="008C7A22">
        <w:rPr>
          <w:rFonts w:ascii="Montserrat" w:hAnsi="Montserrat" w:cs="Calibri"/>
          <w:b/>
        </w:rPr>
        <w:t>Materials Needed:</w:t>
      </w:r>
    </w:p>
    <w:tbl>
      <w:tblPr>
        <w:tblStyle w:val="GridTable4-Accent3"/>
        <w:tblW w:w="9120" w:type="dxa"/>
        <w:tblLayout w:type="fixed"/>
        <w:tblLook w:val="0400" w:firstRow="0" w:lastRow="0" w:firstColumn="0" w:lastColumn="0" w:noHBand="0" w:noVBand="1"/>
      </w:tblPr>
      <w:tblGrid>
        <w:gridCol w:w="4545"/>
        <w:gridCol w:w="4575"/>
      </w:tblGrid>
      <w:tr w:rsidR="00122EA6" w:rsidRPr="008C7A22" w14:paraId="50A6DD94" w14:textId="77777777" w:rsidTr="008C7A22">
        <w:trPr>
          <w:cnfStyle w:val="000000100000" w:firstRow="0" w:lastRow="0" w:firstColumn="0" w:lastColumn="0" w:oddVBand="0" w:evenVBand="0" w:oddHBand="1" w:evenHBand="0" w:firstRowFirstColumn="0" w:firstRowLastColumn="0" w:lastRowFirstColumn="0" w:lastRowLastColumn="0"/>
          <w:trHeight w:val="785"/>
        </w:trPr>
        <w:tc>
          <w:tcPr>
            <w:tcW w:w="4545" w:type="dxa"/>
          </w:tcPr>
          <w:p w14:paraId="5ABF6E24" w14:textId="77777777" w:rsidR="00122EA6" w:rsidRPr="008C7A22" w:rsidRDefault="00122EA6">
            <w:pPr>
              <w:rPr>
                <w:rFonts w:ascii="Open Sans" w:hAnsi="Open Sans" w:cs="Open Sans"/>
              </w:rPr>
            </w:pPr>
            <w:r w:rsidRPr="008C7A22">
              <w:rPr>
                <w:rFonts w:ascii="Open Sans" w:hAnsi="Open Sans" w:cs="Open Sans"/>
              </w:rPr>
              <w:t>Flipchart stand, if available and feasible for meeting location</w:t>
            </w:r>
          </w:p>
        </w:tc>
        <w:tc>
          <w:tcPr>
            <w:tcW w:w="4575" w:type="dxa"/>
          </w:tcPr>
          <w:p w14:paraId="7CF1506A" w14:textId="77777777" w:rsidR="00122EA6" w:rsidRPr="008C7A22" w:rsidRDefault="00122EA6">
            <w:pPr>
              <w:rPr>
                <w:rFonts w:ascii="Open Sans" w:hAnsi="Open Sans" w:cs="Open Sans"/>
              </w:rPr>
            </w:pPr>
            <w:r w:rsidRPr="008C7A22">
              <w:rPr>
                <w:rFonts w:ascii="Open Sans" w:hAnsi="Open Sans" w:cs="Open Sans"/>
              </w:rPr>
              <w:t>Tape</w:t>
            </w:r>
          </w:p>
        </w:tc>
      </w:tr>
      <w:tr w:rsidR="00122EA6" w:rsidRPr="008C7A22" w14:paraId="374639DE" w14:textId="77777777" w:rsidTr="008C7A22">
        <w:trPr>
          <w:trHeight w:val="785"/>
        </w:trPr>
        <w:tc>
          <w:tcPr>
            <w:tcW w:w="4545" w:type="dxa"/>
          </w:tcPr>
          <w:p w14:paraId="2C8F6656" w14:textId="77777777" w:rsidR="00122EA6" w:rsidRPr="008C7A22" w:rsidRDefault="00122EA6">
            <w:pPr>
              <w:rPr>
                <w:rFonts w:ascii="Open Sans" w:hAnsi="Open Sans" w:cs="Open Sans"/>
              </w:rPr>
            </w:pPr>
            <w:r w:rsidRPr="008C7A22">
              <w:rPr>
                <w:rFonts w:ascii="Open Sans" w:hAnsi="Open Sans" w:cs="Open Sans"/>
              </w:rPr>
              <w:t>10 to 15 sheets of flipchart (newsprint) paper</w:t>
            </w:r>
          </w:p>
        </w:tc>
        <w:tc>
          <w:tcPr>
            <w:tcW w:w="4575" w:type="dxa"/>
          </w:tcPr>
          <w:p w14:paraId="1455B67B" w14:textId="77777777" w:rsidR="00122EA6" w:rsidRPr="008C7A22" w:rsidRDefault="00122EA6">
            <w:pPr>
              <w:rPr>
                <w:rFonts w:ascii="Open Sans" w:hAnsi="Open Sans" w:cs="Open Sans"/>
              </w:rPr>
            </w:pPr>
            <w:r w:rsidRPr="008C7A22">
              <w:rPr>
                <w:rFonts w:ascii="Open Sans" w:hAnsi="Open Sans" w:cs="Open Sans"/>
              </w:rPr>
              <w:t>Soft ball</w:t>
            </w:r>
          </w:p>
        </w:tc>
      </w:tr>
      <w:tr w:rsidR="00122EA6" w:rsidRPr="008C7A22" w14:paraId="056D335F" w14:textId="77777777" w:rsidTr="008C7A22">
        <w:trPr>
          <w:cnfStyle w:val="000000100000" w:firstRow="0" w:lastRow="0" w:firstColumn="0" w:lastColumn="0" w:oddVBand="0" w:evenVBand="0" w:oddHBand="1" w:evenHBand="0" w:firstRowFirstColumn="0" w:firstRowLastColumn="0" w:lastRowFirstColumn="0" w:lastRowLastColumn="0"/>
          <w:trHeight w:val="635"/>
        </w:trPr>
        <w:tc>
          <w:tcPr>
            <w:tcW w:w="4545" w:type="dxa"/>
          </w:tcPr>
          <w:p w14:paraId="1C26C16F" w14:textId="77777777" w:rsidR="00122EA6" w:rsidRPr="008C7A22" w:rsidRDefault="00122EA6">
            <w:pPr>
              <w:rPr>
                <w:rFonts w:ascii="Open Sans" w:hAnsi="Open Sans" w:cs="Open Sans"/>
              </w:rPr>
            </w:pPr>
            <w:r w:rsidRPr="008C7A22">
              <w:rPr>
                <w:rFonts w:ascii="Open Sans" w:hAnsi="Open Sans" w:cs="Open Sans"/>
              </w:rPr>
              <w:t>Colored Markers</w:t>
            </w:r>
          </w:p>
        </w:tc>
        <w:tc>
          <w:tcPr>
            <w:tcW w:w="4575" w:type="dxa"/>
          </w:tcPr>
          <w:p w14:paraId="15D77341" w14:textId="77777777" w:rsidR="00122EA6" w:rsidRPr="008C7A22" w:rsidRDefault="00122EA6">
            <w:pPr>
              <w:rPr>
                <w:rFonts w:ascii="Open Sans" w:hAnsi="Open Sans" w:cs="Open Sans"/>
              </w:rPr>
            </w:pPr>
            <w:r w:rsidRPr="008C7A22">
              <w:rPr>
                <w:rFonts w:ascii="Open Sans" w:hAnsi="Open Sans" w:cs="Open Sans"/>
              </w:rPr>
              <w:t>Blank paper – enough for all participants</w:t>
            </w:r>
          </w:p>
        </w:tc>
      </w:tr>
      <w:tr w:rsidR="00122EA6" w:rsidRPr="008C7A22" w14:paraId="444E8F46" w14:textId="77777777" w:rsidTr="008C7A22">
        <w:trPr>
          <w:trHeight w:val="635"/>
        </w:trPr>
        <w:tc>
          <w:tcPr>
            <w:tcW w:w="4545" w:type="dxa"/>
          </w:tcPr>
          <w:p w14:paraId="4958842D" w14:textId="77777777" w:rsidR="00122EA6" w:rsidRPr="008C7A22" w:rsidRDefault="00122EA6">
            <w:pPr>
              <w:rPr>
                <w:rFonts w:ascii="Open Sans" w:hAnsi="Open Sans" w:cs="Open Sans"/>
              </w:rPr>
            </w:pPr>
            <w:r w:rsidRPr="008C7A22">
              <w:rPr>
                <w:rFonts w:ascii="Open Sans" w:hAnsi="Open Sans" w:cs="Open Sans"/>
              </w:rPr>
              <w:t>A Participant Guide and pen for each participant</w:t>
            </w:r>
          </w:p>
        </w:tc>
        <w:tc>
          <w:tcPr>
            <w:tcW w:w="4575" w:type="dxa"/>
          </w:tcPr>
          <w:p w14:paraId="63D382D2" w14:textId="77777777" w:rsidR="00122EA6" w:rsidRPr="008C7A22" w:rsidRDefault="00122EA6">
            <w:pPr>
              <w:rPr>
                <w:rFonts w:ascii="Open Sans" w:hAnsi="Open Sans" w:cs="Open Sans"/>
              </w:rPr>
            </w:pPr>
            <w:r w:rsidRPr="008C7A22">
              <w:rPr>
                <w:rFonts w:ascii="Open Sans" w:hAnsi="Open Sans" w:cs="Open Sans"/>
              </w:rPr>
              <w:t xml:space="preserve"> “Question folder” or a place to put questions anonymously</w:t>
            </w:r>
          </w:p>
        </w:tc>
      </w:tr>
    </w:tbl>
    <w:bookmarkStart w:id="12" w:name="_lu3cgskwj78k" w:colFirst="0" w:colLast="0"/>
    <w:bookmarkEnd w:id="12"/>
    <w:p w14:paraId="14DB5A3B" w14:textId="633B1608" w:rsidR="00122EA6" w:rsidRPr="008C7A22" w:rsidRDefault="008C7A22">
      <w:pPr>
        <w:pStyle w:val="Heading2"/>
        <w:keepNext w:val="0"/>
        <w:keepLines w:val="0"/>
        <w:spacing w:after="80" w:line="194" w:lineRule="auto"/>
        <w:rPr>
          <w:rFonts w:ascii="Montserrat" w:hAnsi="Montserrat" w:cs="Calibri"/>
          <w:b/>
          <w:sz w:val="28"/>
          <w:szCs w:val="28"/>
        </w:rPr>
      </w:pPr>
      <w:r>
        <w:rPr>
          <w:rFonts w:ascii="Montserrat" w:hAnsi="Montserrat" w:cs="Calibri"/>
          <w:b/>
          <w:noProof/>
          <w:sz w:val="28"/>
          <w:szCs w:val="28"/>
        </w:rPr>
        <mc:AlternateContent>
          <mc:Choice Requires="wpg">
            <w:drawing>
              <wp:anchor distT="0" distB="0" distL="114300" distR="114300" simplePos="0" relativeHeight="251716608" behindDoc="0" locked="0" layoutInCell="1" allowOverlap="1" wp14:anchorId="5676E952" wp14:editId="14D1F4A0">
                <wp:simplePos x="0" y="0"/>
                <wp:positionH relativeFrom="margin">
                  <wp:align>left</wp:align>
                </wp:positionH>
                <wp:positionV relativeFrom="paragraph">
                  <wp:posOffset>233680</wp:posOffset>
                </wp:positionV>
                <wp:extent cx="600075" cy="600075"/>
                <wp:effectExtent l="0" t="0" r="9525" b="9525"/>
                <wp:wrapSquare wrapText="bothSides"/>
                <wp:docPr id="12" name="Group 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1" name="Oval 1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85725"/>
                            <a:ext cx="394335" cy="394335"/>
                          </a:xfrm>
                          <a:prstGeom prst="rect">
                            <a:avLst/>
                          </a:prstGeom>
                          <a:noFill/>
                          <a:ln>
                            <a:noFill/>
                          </a:ln>
                        </pic:spPr>
                      </pic:pic>
                    </wpg:wgp>
                  </a:graphicData>
                </a:graphic>
              </wp:anchor>
            </w:drawing>
          </mc:Choice>
          <mc:Fallback>
            <w:pict>
              <v:group w14:anchorId="361E5EE3" id="Group 12" o:spid="_x0000_s1026" style="position:absolute;margin-left:0;margin-top:18.4pt;width:47.25pt;height:47.25pt;z-index:25171660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">
                <v:oval id="Oval 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" fillcolor="#d19000" stroked="f" strokeweight="1pt">
                  <v:stroke joinstyle="miter"/>
                </v:oval>
                <v:shape id="Picture 33" o:spid="_x0000_s1028" type="#_x0000_t75" style="position:absolute;left:1333;top:857;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">
                  <v:imagedata r:id="rId34" o:title=""/>
                </v:shape>
                <w10:wrap type="square" anchorx="margin"/>
              </v:group>
            </w:pict>
          </mc:Fallback>
        </mc:AlternateContent>
      </w:r>
      <w:r w:rsidR="00122EA6" w:rsidRPr="008C7A22">
        <w:rPr>
          <w:rFonts w:ascii="Montserrat" w:hAnsi="Montserrat" w:cs="Calibri"/>
          <w:b/>
          <w:sz w:val="28"/>
          <w:szCs w:val="28"/>
        </w:rPr>
        <w:t>Preparation Notes:</w:t>
      </w:r>
    </w:p>
    <w:p w14:paraId="3E214F31" w14:textId="617F144F" w:rsidR="00122EA6" w:rsidRPr="008C7A22" w:rsidRDefault="00122EA6" w:rsidP="008C5EAD">
      <w:pPr>
        <w:numPr>
          <w:ilvl w:val="0"/>
          <w:numId w:val="11"/>
        </w:numPr>
        <w:spacing w:before="120" w:after="0" w:line="301" w:lineRule="auto"/>
        <w:rPr>
          <w:rFonts w:ascii="Open Sans" w:hAnsi="Open Sans" w:cs="Open Sans"/>
        </w:rPr>
      </w:pPr>
      <w:r w:rsidRPr="008C7A22">
        <w:rPr>
          <w:rFonts w:ascii="Open Sans" w:hAnsi="Open Sans" w:cs="Open Sans"/>
          <w:b/>
        </w:rPr>
        <w:t>Read this Session Plan several times. Be very familiar with the content and how to deliver it.</w:t>
      </w:r>
    </w:p>
    <w:p w14:paraId="1EE7E8C3" w14:textId="77777777" w:rsidR="00122EA6" w:rsidRPr="008C7A22" w:rsidRDefault="00122EA6" w:rsidP="008C5EAD">
      <w:pPr>
        <w:numPr>
          <w:ilvl w:val="0"/>
          <w:numId w:val="11"/>
        </w:numPr>
        <w:spacing w:after="0" w:line="301" w:lineRule="auto"/>
        <w:rPr>
          <w:rFonts w:ascii="Open Sans" w:hAnsi="Open Sans" w:cs="Open Sans"/>
        </w:rPr>
      </w:pPr>
      <w:r w:rsidRPr="008C7A22">
        <w:rPr>
          <w:rFonts w:ascii="Open Sans" w:hAnsi="Open Sans" w:cs="Open Sans"/>
        </w:rPr>
        <w:t>If there are two Mentors, divide up the activities that each one will facilitate.</w:t>
      </w:r>
    </w:p>
    <w:p w14:paraId="41D95223" w14:textId="77777777" w:rsidR="00122EA6" w:rsidRPr="008C7A22" w:rsidRDefault="00122EA6" w:rsidP="008C5EAD">
      <w:pPr>
        <w:numPr>
          <w:ilvl w:val="0"/>
          <w:numId w:val="11"/>
        </w:numPr>
        <w:spacing w:after="0" w:line="301" w:lineRule="auto"/>
        <w:rPr>
          <w:rFonts w:ascii="Open Sans" w:hAnsi="Open Sans" w:cs="Open Sans"/>
        </w:rPr>
      </w:pPr>
      <w:r w:rsidRPr="008C7A22">
        <w:rPr>
          <w:rFonts w:ascii="Open Sans" w:hAnsi="Open Sans" w:cs="Open Sans"/>
        </w:rPr>
        <w:t>If a soft ball is not available, make a ball with rolled up paper in a clean sock.</w:t>
      </w:r>
    </w:p>
    <w:p w14:paraId="4930E5A0" w14:textId="386CA11E" w:rsidR="00122EA6" w:rsidRPr="008C7A22" w:rsidRDefault="00122EA6" w:rsidP="008C5EAD">
      <w:pPr>
        <w:numPr>
          <w:ilvl w:val="0"/>
          <w:numId w:val="11"/>
        </w:numPr>
        <w:spacing w:after="0" w:line="301" w:lineRule="auto"/>
        <w:rPr>
          <w:rFonts w:ascii="Open Sans" w:hAnsi="Open Sans" w:cs="Open Sans"/>
        </w:rPr>
      </w:pPr>
      <w:r w:rsidRPr="008C7A22">
        <w:rPr>
          <w:rFonts w:ascii="Open Sans" w:hAnsi="Open Sans" w:cs="Open Sans"/>
        </w:rPr>
        <w:lastRenderedPageBreak/>
        <w:t xml:space="preserve">This Boys Club meeting requires the use of flipcharts. Find a meeting location with a wall, fixture and/or place to put a flipchart stand so that you can write on and post flipchart papers. </w:t>
      </w:r>
    </w:p>
    <w:bookmarkStart w:id="13" w:name="_f9bv6idw1t5c" w:colFirst="0" w:colLast="0"/>
    <w:bookmarkEnd w:id="13"/>
    <w:p w14:paraId="73E60DF4" w14:textId="4273A63D" w:rsidR="00122EA6" w:rsidRPr="008C7A22" w:rsidRDefault="008C7A22">
      <w:pPr>
        <w:pStyle w:val="Heading2"/>
        <w:keepNext w:val="0"/>
        <w:keepLines w:val="0"/>
        <w:spacing w:after="80" w:line="194" w:lineRule="auto"/>
        <w:rPr>
          <w:rFonts w:ascii="Montserrat" w:hAnsi="Montserrat" w:cs="Calibri"/>
          <w:b/>
          <w:color w:val="D19000"/>
          <w:sz w:val="36"/>
          <w:szCs w:val="36"/>
        </w:rPr>
      </w:pPr>
      <w:r>
        <w:rPr>
          <w:rFonts w:ascii="Montserrat" w:hAnsi="Montserrat" w:cs="Calibri"/>
          <w:b/>
          <w:noProof/>
          <w:color w:val="D19000"/>
          <w:sz w:val="36"/>
          <w:szCs w:val="36"/>
        </w:rPr>
        <mc:AlternateContent>
          <mc:Choice Requires="wpg">
            <w:drawing>
              <wp:anchor distT="0" distB="0" distL="114300" distR="114300" simplePos="0" relativeHeight="251717632" behindDoc="1" locked="0" layoutInCell="1" allowOverlap="1" wp14:anchorId="66DD1ED9" wp14:editId="55A2665B">
                <wp:simplePos x="0" y="0"/>
                <wp:positionH relativeFrom="column">
                  <wp:posOffset>180975</wp:posOffset>
                </wp:positionH>
                <wp:positionV relativeFrom="paragraph">
                  <wp:posOffset>6350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9" name="Group 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 name="Oval 2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3E2A2B5B" id="Group 59" o:spid="_x0000_s1026" style="position:absolute;margin-left:14.25pt;margin-top:.5pt;width:47.25pt;height:47.25pt;z-index:-25159884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F9CzHvdAAAABwEAAA8AAABkcnMv&#10;ZG93bnJldi54bWxMj0FrwkAQhe+F/odlhN7qJpEUG7MRkbYnKVQLpbc1OybB7GzIrkn89x1P9TYz&#10;7/Hme/l6sq0YsPeNIwXxPAKBVDrTUKXg+/D+vAThgyajW0eo4Ioe1sXjQ64z40b6wmEfKsEh5DOt&#10;oA6hy6T0ZY1W+7nrkFg7ud7qwGtfSdPrkcNtK5MoepFWN8Qfat3htsbyvL9YBR+jHjeL+G3YnU/b&#10;6+8h/fzZxajU02zarEAEnMK/GW74jA4FMx3dhYwXrYJkmbKT79zoJicLHo4KXtMUZJHLe/7i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">
                <v:oval id="Oval 2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" fillcolor="#224494" stroked="f" strokeweight="1pt">
                  <v:stroke joinstyle="miter"/>
                </v:oval>
                <v:shape id="Picture 3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">
                  <v:imagedata r:id="rId24" o:title=""/>
                </v:shape>
                <w10:wrap type="through"/>
              </v:group>
            </w:pict>
          </mc:Fallback>
        </mc:AlternateContent>
      </w:r>
      <w:r w:rsidR="00122EA6" w:rsidRPr="008C7A22">
        <w:rPr>
          <w:rFonts w:ascii="Montserrat" w:hAnsi="Montserrat" w:cs="Calibri"/>
          <w:b/>
          <w:color w:val="D19000"/>
          <w:sz w:val="24"/>
          <w:szCs w:val="24"/>
        </w:rPr>
        <w:t xml:space="preserve">  </w:t>
      </w:r>
      <w:r w:rsidR="00122EA6" w:rsidRPr="008C7A22">
        <w:rPr>
          <w:rFonts w:ascii="Montserrat" w:hAnsi="Montserrat" w:cs="Calibri"/>
          <w:b/>
          <w:color w:val="D19000"/>
          <w:sz w:val="36"/>
          <w:szCs w:val="36"/>
        </w:rPr>
        <w:t>Session Plan:</w:t>
      </w:r>
    </w:p>
    <w:p w14:paraId="5BB239E2" w14:textId="00390B06" w:rsidR="00122EA6" w:rsidRPr="008C7A22" w:rsidRDefault="008C7A22" w:rsidP="008C7A22">
      <w:pPr>
        <w:spacing w:before="180" w:after="180" w:line="301" w:lineRule="auto"/>
        <w:rPr>
          <w:rFonts w:ascii="Montserrat" w:hAnsi="Montserrat" w:cs="Calibri"/>
          <w:b/>
          <w:sz w:val="28"/>
          <w:szCs w:val="28"/>
        </w:rPr>
      </w:pPr>
      <w:r>
        <w:rPr>
          <w:noProof/>
          <w:lang w:val="en"/>
        </w:rPr>
        <mc:AlternateContent>
          <mc:Choice Requires="wpg">
            <w:drawing>
              <wp:anchor distT="0" distB="0" distL="114300" distR="114300" simplePos="0" relativeHeight="251719680" behindDoc="0" locked="0" layoutInCell="1" allowOverlap="1" wp14:anchorId="27689DFA" wp14:editId="523D8ECB">
                <wp:simplePos x="0" y="0"/>
                <wp:positionH relativeFrom="column">
                  <wp:posOffset>732790</wp:posOffset>
                </wp:positionH>
                <wp:positionV relativeFrom="paragraph">
                  <wp:posOffset>132715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8" name="Group 18671808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2" name="Oval 4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w:pict>
              <v:group w14:anchorId="6E10F118" id="Group 1867180818" o:spid="_x0000_s1026" style="position:absolute;margin-left:57.7pt;margin-top:10.45pt;width:47.25pt;height:47.25pt;z-index:25171968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">
                <v:oval id="Oval 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" fillcolor="#224494" stroked="f" strokeweight="1pt">
                  <v:stroke joinstyle="miter"/>
                </v:oval>
                <v:shape id="Picture 50"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">
                  <v:imagedata r:id="rId18" o:title=""/>
                </v:shape>
                <w10:wrap type="through"/>
              </v:group>
            </w:pict>
          </mc:Fallback>
        </mc:AlternateContent>
      </w:r>
      <w:r w:rsidR="00122EA6" w:rsidRPr="008C7A22">
        <w:rPr>
          <w:rFonts w:ascii="Montserrat" w:hAnsi="Montserrat" w:cs="Calibri"/>
          <w:b/>
          <w:sz w:val="28"/>
          <w:szCs w:val="28"/>
        </w:rPr>
        <w:t>A.</w:t>
      </w:r>
      <w:r w:rsidR="00122EA6" w:rsidRPr="008C7A22">
        <w:rPr>
          <w:rFonts w:ascii="Montserrat" w:eastAsia="Times New Roman" w:hAnsi="Montserrat" w:cs="Calibri"/>
          <w:sz w:val="28"/>
          <w:szCs w:val="28"/>
        </w:rPr>
        <w:t xml:space="preserve"> </w:t>
      </w:r>
      <w:r w:rsidR="00122EA6" w:rsidRPr="008C7A22">
        <w:rPr>
          <w:rFonts w:ascii="Montserrat" w:hAnsi="Montserrat" w:cs="Calibri"/>
          <w:b/>
          <w:sz w:val="28"/>
          <w:szCs w:val="28"/>
        </w:rPr>
        <w:t>Welcome: Total Time – 20 Minutes</w:t>
      </w:r>
    </w:p>
    <w:p w14:paraId="5F6370D6"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Welcome everyone to the group. Say how happy you are to see everyone.</w:t>
      </w:r>
    </w:p>
    <w:p w14:paraId="04ECA480"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Introduce yourself and your co-Mentor.</w:t>
      </w:r>
    </w:p>
    <w:p w14:paraId="056F856A"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Explain that you will be facilitating the Boys Club over the next six months and that you look forward to working with them as you learn new things.</w:t>
      </w:r>
    </w:p>
    <w:p w14:paraId="225DEEDA"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Ask the boys to stand up and form a circle.</w:t>
      </w:r>
    </w:p>
    <w:p w14:paraId="08A0F5A5"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Explain the introduction game:</w:t>
      </w:r>
    </w:p>
    <w:p w14:paraId="21FC6341" w14:textId="77777777" w:rsidR="00122EA6" w:rsidRPr="008C7A22" w:rsidRDefault="00122EA6" w:rsidP="00122EA6">
      <w:pPr>
        <w:numPr>
          <w:ilvl w:val="0"/>
          <w:numId w:val="2"/>
        </w:numPr>
        <w:spacing w:before="120" w:after="0" w:line="276" w:lineRule="auto"/>
        <w:rPr>
          <w:rFonts w:ascii="Open Sans" w:hAnsi="Open Sans" w:cs="Open Sans"/>
        </w:rPr>
      </w:pPr>
      <w:r w:rsidRPr="008C7A22">
        <w:rPr>
          <w:rFonts w:ascii="Open Sans" w:hAnsi="Open Sans" w:cs="Open Sans"/>
        </w:rPr>
        <w:t>I will throw a ball to one of you in the circle.</w:t>
      </w:r>
    </w:p>
    <w:p w14:paraId="6A7883CF" w14:textId="77777777" w:rsidR="00122EA6" w:rsidRPr="008C7A22" w:rsidRDefault="00122EA6" w:rsidP="00122EA6">
      <w:pPr>
        <w:numPr>
          <w:ilvl w:val="0"/>
          <w:numId w:val="2"/>
        </w:numPr>
        <w:spacing w:after="0" w:line="276" w:lineRule="auto"/>
        <w:rPr>
          <w:rFonts w:ascii="Open Sans" w:hAnsi="Open Sans" w:cs="Open Sans"/>
        </w:rPr>
      </w:pPr>
      <w:r w:rsidRPr="008C7A22">
        <w:rPr>
          <w:rFonts w:ascii="Open Sans" w:hAnsi="Open Sans" w:cs="Open Sans"/>
        </w:rPr>
        <w:t>The person who catches the ball will say his name. He must also say one thing he expects to learn during the Boys Club.</w:t>
      </w:r>
    </w:p>
    <w:p w14:paraId="2C659C2E" w14:textId="77777777" w:rsidR="00122EA6" w:rsidRPr="008C7A22" w:rsidRDefault="00122EA6" w:rsidP="00122EA6">
      <w:pPr>
        <w:numPr>
          <w:ilvl w:val="0"/>
          <w:numId w:val="2"/>
        </w:numPr>
        <w:spacing w:after="0" w:line="276" w:lineRule="auto"/>
        <w:rPr>
          <w:rFonts w:ascii="Open Sans" w:hAnsi="Open Sans" w:cs="Open Sans"/>
        </w:rPr>
      </w:pPr>
      <w:r w:rsidRPr="008C7A22">
        <w:rPr>
          <w:rFonts w:ascii="Open Sans" w:hAnsi="Open Sans" w:cs="Open Sans"/>
        </w:rPr>
        <w:t>After saying his name and what expects to learn, the person with the ball will throw it to another boy in the circle.</w:t>
      </w:r>
    </w:p>
    <w:p w14:paraId="51254D7A" w14:textId="77777777" w:rsidR="00122EA6" w:rsidRPr="008C7A22" w:rsidRDefault="00122EA6" w:rsidP="00122EA6">
      <w:pPr>
        <w:numPr>
          <w:ilvl w:val="0"/>
          <w:numId w:val="2"/>
        </w:numPr>
        <w:spacing w:after="0" w:line="276" w:lineRule="auto"/>
        <w:rPr>
          <w:rFonts w:ascii="Open Sans" w:hAnsi="Open Sans" w:cs="Open Sans"/>
        </w:rPr>
      </w:pPr>
      <w:r w:rsidRPr="008C7A22">
        <w:rPr>
          <w:rFonts w:ascii="Open Sans" w:hAnsi="Open Sans" w:cs="Open Sans"/>
        </w:rPr>
        <w:t xml:space="preserve">The next person who catches the ball will say his name and one thing he expects to learn during the Boys Club. He </w:t>
      </w:r>
      <w:r w:rsidRPr="008C7A22">
        <w:rPr>
          <w:rFonts w:ascii="Open Sans" w:hAnsi="Open Sans" w:cs="Open Sans"/>
          <w:u w:val="single"/>
        </w:rPr>
        <w:t xml:space="preserve">cannot </w:t>
      </w:r>
      <w:r w:rsidRPr="008C7A22">
        <w:rPr>
          <w:rFonts w:ascii="Open Sans" w:hAnsi="Open Sans" w:cs="Open Sans"/>
        </w:rPr>
        <w:t>repeat what the other boy(s) have said. He will then throw the ball to another boy.</w:t>
      </w:r>
    </w:p>
    <w:p w14:paraId="1F1A2713" w14:textId="77777777" w:rsidR="00122EA6" w:rsidRPr="008C7A22" w:rsidRDefault="00122EA6" w:rsidP="008C5EAD">
      <w:pPr>
        <w:pStyle w:val="ListParagraph"/>
        <w:numPr>
          <w:ilvl w:val="0"/>
          <w:numId w:val="15"/>
        </w:numPr>
        <w:rPr>
          <w:rFonts w:ascii="Open Sans" w:hAnsi="Open Sans" w:cs="Open Sans"/>
        </w:rPr>
      </w:pPr>
      <w:r w:rsidRPr="008C7A22">
        <w:rPr>
          <w:rFonts w:ascii="Open Sans" w:hAnsi="Open Sans" w:cs="Open Sans"/>
        </w:rPr>
        <w:t>Throw the ball to one of the boys to begin the exercise. (</w:t>
      </w:r>
      <w:r w:rsidRPr="008C7A22">
        <w:rPr>
          <w:rFonts w:ascii="Open Sans" w:hAnsi="Open Sans" w:cs="Open Sans"/>
          <w:b/>
        </w:rPr>
        <w:t>Note:</w:t>
      </w:r>
      <w:r w:rsidRPr="008C7A22">
        <w:rPr>
          <w:rFonts w:ascii="Open Sans" w:hAnsi="Open Sans" w:cs="Open Sans"/>
        </w:rPr>
        <w:t xml:space="preserve"> Write on flipchart what boys say they would like to learn in the Boys Club.)</w:t>
      </w:r>
    </w:p>
    <w:p w14:paraId="4959D101"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When done, thank everyone and ask them to take a seat.</w:t>
      </w:r>
    </w:p>
    <w:p w14:paraId="15B3E9AF"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Explain about the Boys Club meeting:</w:t>
      </w:r>
    </w:p>
    <w:p w14:paraId="32189BA4" w14:textId="77777777" w:rsidR="00122EA6" w:rsidRPr="008C7A22" w:rsidRDefault="00122EA6" w:rsidP="00122EA6">
      <w:pPr>
        <w:numPr>
          <w:ilvl w:val="0"/>
          <w:numId w:val="7"/>
        </w:numPr>
        <w:spacing w:before="120" w:after="0" w:line="276" w:lineRule="auto"/>
        <w:rPr>
          <w:rFonts w:ascii="Open Sans" w:hAnsi="Open Sans" w:cs="Open Sans"/>
        </w:rPr>
      </w:pPr>
      <w:r w:rsidRPr="008C7A22">
        <w:rPr>
          <w:rFonts w:ascii="Open Sans" w:hAnsi="Open Sans" w:cs="Open Sans"/>
        </w:rPr>
        <w:t>During the Boys Club, you will learn all about yourselves. You will also learn many new things you can share with their friends and family.</w:t>
      </w:r>
    </w:p>
    <w:p w14:paraId="7517BDD6" w14:textId="77777777" w:rsidR="00122EA6" w:rsidRPr="008C7A22" w:rsidRDefault="00122EA6" w:rsidP="00122EA6">
      <w:pPr>
        <w:numPr>
          <w:ilvl w:val="0"/>
          <w:numId w:val="7"/>
        </w:numPr>
        <w:spacing w:before="120" w:after="0" w:line="276" w:lineRule="auto"/>
        <w:rPr>
          <w:rFonts w:ascii="Open Sans" w:hAnsi="Open Sans" w:cs="Open Sans"/>
        </w:rPr>
      </w:pPr>
      <w:r w:rsidRPr="008C7A22">
        <w:rPr>
          <w:rFonts w:ascii="Open Sans" w:hAnsi="Open Sans" w:cs="Open Sans"/>
        </w:rPr>
        <w:t>Boys Club meetings will depend on active participation from the boys, therefore, everyone should feel free to contribute and share their experiences.</w:t>
      </w:r>
    </w:p>
    <w:p w14:paraId="2ADAC416" w14:textId="77777777" w:rsidR="00122EA6" w:rsidRPr="008C7A22" w:rsidRDefault="00122EA6" w:rsidP="00122EA6">
      <w:pPr>
        <w:numPr>
          <w:ilvl w:val="0"/>
          <w:numId w:val="7"/>
        </w:numPr>
        <w:spacing w:before="120" w:after="0" w:line="276" w:lineRule="auto"/>
        <w:rPr>
          <w:rFonts w:ascii="Open Sans" w:hAnsi="Open Sans" w:cs="Open Sans"/>
        </w:rPr>
      </w:pPr>
      <w:r w:rsidRPr="008C7A22">
        <w:rPr>
          <w:rFonts w:ascii="Open Sans" w:hAnsi="Open Sans" w:cs="Open Sans"/>
        </w:rPr>
        <w:t xml:space="preserve">Mentors are facilitators and not teachers. </w:t>
      </w:r>
    </w:p>
    <w:p w14:paraId="25A157E3" w14:textId="77777777" w:rsidR="00122EA6" w:rsidRPr="008C7A22" w:rsidRDefault="00122EA6" w:rsidP="00122EA6">
      <w:pPr>
        <w:numPr>
          <w:ilvl w:val="0"/>
          <w:numId w:val="7"/>
        </w:numPr>
        <w:spacing w:before="120" w:after="0" w:line="276" w:lineRule="auto"/>
        <w:rPr>
          <w:rFonts w:ascii="Open Sans" w:hAnsi="Open Sans" w:cs="Open Sans"/>
        </w:rPr>
      </w:pPr>
      <w:r w:rsidRPr="008C7A22">
        <w:rPr>
          <w:rFonts w:ascii="Open Sans" w:hAnsi="Open Sans" w:cs="Open Sans"/>
        </w:rPr>
        <w:t>Mentors will help the boys engage in conversation and activities.</w:t>
      </w:r>
    </w:p>
    <w:p w14:paraId="39B5556A" w14:textId="77777777" w:rsidR="00122EA6" w:rsidRPr="008C7A22" w:rsidRDefault="00122EA6" w:rsidP="00122EA6">
      <w:pPr>
        <w:numPr>
          <w:ilvl w:val="0"/>
          <w:numId w:val="7"/>
        </w:numPr>
        <w:spacing w:before="120" w:after="0" w:line="276" w:lineRule="auto"/>
        <w:rPr>
          <w:rFonts w:ascii="Open Sans" w:hAnsi="Open Sans" w:cs="Open Sans"/>
        </w:rPr>
      </w:pPr>
      <w:r w:rsidRPr="008C7A22">
        <w:rPr>
          <w:rFonts w:ascii="Open Sans" w:hAnsi="Open Sans" w:cs="Open Sans"/>
        </w:rPr>
        <w:t>Mentors will ask the group questions to  help them understand the various topics and reflect more.</w:t>
      </w:r>
    </w:p>
    <w:p w14:paraId="7C9A94F4" w14:textId="77777777" w:rsidR="00122EA6" w:rsidRPr="008C7A22" w:rsidRDefault="00122EA6" w:rsidP="00122EA6">
      <w:pPr>
        <w:numPr>
          <w:ilvl w:val="0"/>
          <w:numId w:val="7"/>
        </w:numPr>
        <w:spacing w:after="0" w:line="276" w:lineRule="auto"/>
        <w:rPr>
          <w:rFonts w:ascii="Open Sans" w:hAnsi="Open Sans" w:cs="Open Sans"/>
        </w:rPr>
      </w:pPr>
      <w:r w:rsidRPr="008C7A22">
        <w:rPr>
          <w:rFonts w:ascii="Open Sans" w:hAnsi="Open Sans" w:cs="Open Sans"/>
        </w:rPr>
        <w:lastRenderedPageBreak/>
        <w:t>Boys Club will meet about once a week for the next half year.</w:t>
      </w:r>
    </w:p>
    <w:p w14:paraId="51513F7D" w14:textId="77777777" w:rsidR="00122EA6" w:rsidRPr="008C7A22" w:rsidRDefault="00122EA6" w:rsidP="00122EA6">
      <w:pPr>
        <w:numPr>
          <w:ilvl w:val="0"/>
          <w:numId w:val="7"/>
        </w:numPr>
        <w:spacing w:after="0" w:line="276" w:lineRule="auto"/>
        <w:rPr>
          <w:rFonts w:ascii="Open Sans" w:hAnsi="Open Sans" w:cs="Open Sans"/>
        </w:rPr>
      </w:pPr>
      <w:r w:rsidRPr="008C7A22">
        <w:rPr>
          <w:rFonts w:ascii="Open Sans" w:hAnsi="Open Sans" w:cs="Open Sans"/>
        </w:rPr>
        <w:t>Locations may vary depending on the type of session we will have.</w:t>
      </w:r>
    </w:p>
    <w:p w14:paraId="34FD7926" w14:textId="77777777" w:rsidR="00122EA6" w:rsidRPr="008C7A22" w:rsidRDefault="00122EA6" w:rsidP="00122EA6">
      <w:pPr>
        <w:numPr>
          <w:ilvl w:val="0"/>
          <w:numId w:val="7"/>
        </w:numPr>
        <w:spacing w:after="0" w:line="276" w:lineRule="auto"/>
        <w:rPr>
          <w:rFonts w:ascii="Open Sans" w:hAnsi="Open Sans" w:cs="Open Sans"/>
        </w:rPr>
      </w:pPr>
      <w:r w:rsidRPr="008C7A22">
        <w:rPr>
          <w:rFonts w:ascii="Open Sans" w:hAnsi="Open Sans" w:cs="Open Sans"/>
        </w:rPr>
        <w:t>Four times over the 6 months, there will also be joint meetings with the Boys and Girls Clubs together.</w:t>
      </w:r>
    </w:p>
    <w:p w14:paraId="7B1D7F5E"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Give everyone a Participant Guide and pen. Ask them to write their name on it.</w:t>
      </w:r>
    </w:p>
    <w:p w14:paraId="35AC2DD0"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Explain that this Participant Guide is for you to write your aspirations, goals, and new learnings from the Boys Club.</w:t>
      </w:r>
    </w:p>
    <w:p w14:paraId="2966575C" w14:textId="77777777" w:rsidR="00122EA6" w:rsidRPr="008C7A22" w:rsidRDefault="00122EA6" w:rsidP="008C5EAD">
      <w:pPr>
        <w:pStyle w:val="ListParagraph"/>
        <w:numPr>
          <w:ilvl w:val="0"/>
          <w:numId w:val="15"/>
        </w:numPr>
        <w:spacing w:before="180"/>
        <w:rPr>
          <w:rFonts w:ascii="Open Sans" w:hAnsi="Open Sans" w:cs="Open Sans"/>
        </w:rPr>
      </w:pPr>
      <w:r w:rsidRPr="008C7A22">
        <w:rPr>
          <w:rFonts w:ascii="Open Sans" w:hAnsi="Open Sans" w:cs="Open Sans"/>
        </w:rPr>
        <w:t>Point out that they will want to bring it with them to every Boys Club meeting. They will be using it a lot.</w:t>
      </w:r>
    </w:p>
    <w:p w14:paraId="5632333F" w14:textId="60BDCF88" w:rsidR="00122EA6" w:rsidRPr="008C7A22" w:rsidRDefault="008C7A22" w:rsidP="008C5EAD">
      <w:pPr>
        <w:pStyle w:val="ListParagraph"/>
        <w:numPr>
          <w:ilvl w:val="0"/>
          <w:numId w:val="15"/>
        </w:numPr>
        <w:spacing w:before="180"/>
        <w:rPr>
          <w:rFonts w:ascii="Open Sans" w:hAnsi="Open Sans" w:cs="Open Sans"/>
        </w:rPr>
      </w:pPr>
      <w:r>
        <w:rPr>
          <w:rFonts w:ascii="Montserrat" w:hAnsi="Montserrat" w:cs="Open Sans"/>
          <w:b/>
          <w:noProof/>
          <w:sz w:val="28"/>
          <w:szCs w:val="28"/>
        </w:rPr>
        <mc:AlternateContent>
          <mc:Choice Requires="wpg">
            <w:drawing>
              <wp:anchor distT="0" distB="0" distL="114300" distR="114300" simplePos="0" relativeHeight="251721728" behindDoc="0" locked="0" layoutInCell="1" allowOverlap="1" wp14:anchorId="3406F3C4" wp14:editId="1E9BE481">
                <wp:simplePos x="0" y="0"/>
                <wp:positionH relativeFrom="margin">
                  <wp:align>left</wp:align>
                </wp:positionH>
                <wp:positionV relativeFrom="paragraph">
                  <wp:posOffset>513080</wp:posOffset>
                </wp:positionV>
                <wp:extent cx="600075" cy="600075"/>
                <wp:effectExtent l="0" t="0" r="9525" b="9525"/>
                <wp:wrapNone/>
                <wp:docPr id="192" name="Group 1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3" name="Oval 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C029FFB" id="Group 192" o:spid="_x0000_s1026" style="position:absolute;margin-left:0;margin-top:40.4pt;width:47.25pt;height:47.25pt;z-index:25172172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">
                <v:oval id="Oval 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" fillcolor="#224494" stroked="f" strokeweight="1pt">
                  <v:stroke joinstyle="miter"/>
                </v:oval>
                <v:shape id="Picture 5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">
                  <v:imagedata r:id="rId36" o:title=""/>
                </v:shape>
                <w10:wrap anchorx="margin"/>
              </v:group>
            </w:pict>
          </mc:Fallback>
        </mc:AlternateContent>
      </w:r>
      <w:r w:rsidR="00122EA6" w:rsidRPr="008C7A22">
        <w:rPr>
          <w:rFonts w:ascii="Open Sans" w:hAnsi="Open Sans" w:cs="Open Sans"/>
        </w:rPr>
        <w:t>Explain that there will be an anonymous questions folder where the boys can be putting in their questions to be responded to in the next session. (</w:t>
      </w:r>
      <w:r w:rsidR="00122EA6" w:rsidRPr="008C7A22">
        <w:rPr>
          <w:rFonts w:ascii="Open Sans" w:hAnsi="Open Sans" w:cs="Open Sans"/>
          <w:b/>
        </w:rPr>
        <w:t>Note:</w:t>
      </w:r>
      <w:r w:rsidR="00122EA6" w:rsidRPr="008C7A22">
        <w:rPr>
          <w:rFonts w:ascii="Open Sans" w:hAnsi="Open Sans" w:cs="Open Sans"/>
        </w:rPr>
        <w:t xml:space="preserve"> they should just write a question without putting their names there)</w:t>
      </w:r>
    </w:p>
    <w:p w14:paraId="5EE4D505" w14:textId="5963B258" w:rsidR="00122EA6" w:rsidRPr="008C7A22" w:rsidRDefault="00122EA6">
      <w:pPr>
        <w:spacing w:before="180" w:after="180" w:line="301" w:lineRule="auto"/>
        <w:ind w:left="540"/>
        <w:rPr>
          <w:rFonts w:ascii="Montserrat" w:hAnsi="Montserrat" w:cs="Calibri"/>
          <w:b/>
          <w:sz w:val="28"/>
          <w:szCs w:val="28"/>
        </w:rPr>
      </w:pPr>
      <w:r w:rsidRPr="008C7A22">
        <w:rPr>
          <w:rFonts w:ascii="Montserrat" w:hAnsi="Montserrat" w:cs="Calibri"/>
          <w:b/>
          <w:sz w:val="28"/>
          <w:szCs w:val="28"/>
        </w:rPr>
        <w:t xml:space="preserve">        B.</w:t>
      </w:r>
      <w:r w:rsidRPr="008C7A22">
        <w:rPr>
          <w:rFonts w:ascii="Montserrat" w:eastAsia="Times New Roman" w:hAnsi="Montserrat" w:cs="Calibri"/>
          <w:sz w:val="28"/>
          <w:szCs w:val="28"/>
        </w:rPr>
        <w:t xml:space="preserve"> </w:t>
      </w:r>
      <w:r w:rsidRPr="008C7A22">
        <w:rPr>
          <w:rFonts w:ascii="Montserrat" w:hAnsi="Montserrat" w:cs="Calibri"/>
          <w:b/>
          <w:sz w:val="28"/>
          <w:szCs w:val="28"/>
        </w:rPr>
        <w:t>Activity: Total Time – 90 minutes</w:t>
      </w:r>
    </w:p>
    <w:p w14:paraId="0BCD188E" w14:textId="77777777" w:rsidR="00122EA6" w:rsidRPr="008C7A22" w:rsidRDefault="00122EA6" w:rsidP="008D33CE">
      <w:pPr>
        <w:pStyle w:val="Heading3"/>
        <w:keepNext w:val="0"/>
        <w:keepLines w:val="0"/>
        <w:spacing w:before="180" w:after="180" w:line="297" w:lineRule="auto"/>
        <w:ind w:left="540" w:firstLine="180"/>
        <w:rPr>
          <w:rFonts w:ascii="Open Sans" w:hAnsi="Open Sans" w:cs="Open Sans"/>
          <w:b/>
          <w:color w:val="000000"/>
          <w:sz w:val="22"/>
          <w:szCs w:val="22"/>
          <w:u w:val="single"/>
        </w:rPr>
      </w:pPr>
      <w:bookmarkStart w:id="14" w:name="_8ru4zuzb36px" w:colFirst="0" w:colLast="0"/>
      <w:bookmarkEnd w:id="14"/>
      <w:r w:rsidRPr="008C7A22">
        <w:rPr>
          <w:rFonts w:ascii="Open Sans" w:hAnsi="Open Sans" w:cs="Open Sans"/>
          <w:b/>
          <w:color w:val="000000"/>
          <w:sz w:val="22"/>
          <w:szCs w:val="22"/>
          <w:u w:val="single"/>
        </w:rPr>
        <w:t>Unity Circle</w:t>
      </w:r>
      <w:r w:rsidRPr="008C7A22">
        <w:rPr>
          <w:rFonts w:ascii="Open Sans" w:hAnsi="Open Sans" w:cs="Open Sans"/>
          <w:b/>
          <w:color w:val="000000"/>
          <w:sz w:val="22"/>
          <w:szCs w:val="22"/>
          <w:u w:val="single"/>
          <w:vertAlign w:val="superscript"/>
        </w:rPr>
        <w:t>[</w:t>
      </w:r>
      <w:proofErr w:type="spellStart"/>
      <w:r w:rsidRPr="008C7A22">
        <w:rPr>
          <w:rFonts w:ascii="Open Sans" w:hAnsi="Open Sans" w:cs="Open Sans"/>
          <w:b/>
          <w:color w:val="000000"/>
          <w:sz w:val="22"/>
          <w:szCs w:val="22"/>
          <w:u w:val="single"/>
          <w:vertAlign w:val="superscript"/>
        </w:rPr>
        <w:t>i</w:t>
      </w:r>
      <w:proofErr w:type="spellEnd"/>
      <w:r w:rsidRPr="008C7A22">
        <w:rPr>
          <w:rFonts w:ascii="Open Sans" w:hAnsi="Open Sans" w:cs="Open Sans"/>
          <w:b/>
          <w:color w:val="000000"/>
          <w:sz w:val="22"/>
          <w:szCs w:val="22"/>
          <w:u w:val="single"/>
          <w:vertAlign w:val="superscript"/>
        </w:rPr>
        <w:t>]</w:t>
      </w:r>
      <w:r w:rsidRPr="008C7A22">
        <w:rPr>
          <w:rFonts w:ascii="Open Sans" w:hAnsi="Open Sans" w:cs="Open Sans"/>
          <w:b/>
          <w:color w:val="000000"/>
          <w:sz w:val="22"/>
          <w:szCs w:val="22"/>
          <w:u w:val="single"/>
        </w:rPr>
        <w:t xml:space="preserve"> - 30 minutes</w:t>
      </w:r>
    </w:p>
    <w:p w14:paraId="5633BD1A" w14:textId="77777777" w:rsidR="00122EA6" w:rsidRPr="008C7A22" w:rsidRDefault="00122EA6" w:rsidP="008C5EAD">
      <w:pPr>
        <w:pStyle w:val="ListParagraph"/>
        <w:numPr>
          <w:ilvl w:val="0"/>
          <w:numId w:val="16"/>
        </w:numPr>
        <w:spacing w:before="180"/>
        <w:rPr>
          <w:rFonts w:ascii="Open Sans" w:hAnsi="Open Sans" w:cs="Open Sans"/>
        </w:rPr>
      </w:pPr>
      <w:r w:rsidRPr="008C7A22">
        <w:rPr>
          <w:rFonts w:ascii="Open Sans" w:hAnsi="Open Sans" w:cs="Open Sans"/>
        </w:rPr>
        <w:t>Tape a blank flipchart to the wall and draw a big circle on the flipchart paper. On top of the circle write, “Unity”.</w:t>
      </w:r>
    </w:p>
    <w:p w14:paraId="19EA6D28" w14:textId="77777777" w:rsidR="00122EA6" w:rsidRPr="008C7A22" w:rsidRDefault="00122EA6" w:rsidP="008C5EAD">
      <w:pPr>
        <w:pStyle w:val="ListParagraph"/>
        <w:numPr>
          <w:ilvl w:val="0"/>
          <w:numId w:val="16"/>
        </w:numPr>
        <w:rPr>
          <w:rFonts w:ascii="Open Sans" w:hAnsi="Open Sans" w:cs="Open Sans"/>
        </w:rPr>
      </w:pPr>
      <w:r w:rsidRPr="008C7A22">
        <w:rPr>
          <w:rFonts w:ascii="Open Sans" w:hAnsi="Open Sans" w:cs="Open Sans"/>
        </w:rPr>
        <w:t>Explain that the circle represents the circle of friends in the Boys Club. The circle will also represent their expectations from the Boys Club.</w:t>
      </w:r>
    </w:p>
    <w:p w14:paraId="516A61C9" w14:textId="77777777" w:rsidR="00122EA6" w:rsidRPr="008C7A22" w:rsidRDefault="00122EA6" w:rsidP="008C5EAD">
      <w:pPr>
        <w:pStyle w:val="ListParagraph"/>
        <w:numPr>
          <w:ilvl w:val="0"/>
          <w:numId w:val="16"/>
        </w:numPr>
        <w:rPr>
          <w:rFonts w:ascii="Open Sans" w:hAnsi="Open Sans" w:cs="Open Sans"/>
        </w:rPr>
      </w:pPr>
      <w:r w:rsidRPr="008C7A22">
        <w:rPr>
          <w:rFonts w:ascii="Open Sans" w:hAnsi="Open Sans" w:cs="Open Sans"/>
        </w:rPr>
        <w:t>Discuss the following: (</w:t>
      </w:r>
      <w:r w:rsidRPr="008C7A22">
        <w:rPr>
          <w:rFonts w:ascii="Open Sans" w:hAnsi="Open Sans" w:cs="Open Sans"/>
          <w:b/>
          <w:bCs/>
        </w:rPr>
        <w:t>Note</w:t>
      </w:r>
      <w:r w:rsidRPr="008C7A22">
        <w:rPr>
          <w:rFonts w:ascii="Open Sans" w:hAnsi="Open Sans" w:cs="Open Sans"/>
        </w:rPr>
        <w:t>: Write responses inside the Unity Circle on flipchart.)</w:t>
      </w:r>
    </w:p>
    <w:p w14:paraId="79363615" w14:textId="77777777" w:rsidR="00122EA6" w:rsidRPr="008C7A22" w:rsidRDefault="00122EA6" w:rsidP="008C5EAD">
      <w:pPr>
        <w:numPr>
          <w:ilvl w:val="0"/>
          <w:numId w:val="16"/>
        </w:numPr>
        <w:spacing w:after="0" w:line="276" w:lineRule="auto"/>
        <w:rPr>
          <w:rFonts w:ascii="Open Sans" w:hAnsi="Open Sans" w:cs="Open Sans"/>
        </w:rPr>
      </w:pPr>
      <w:r w:rsidRPr="008C7A22">
        <w:rPr>
          <w:rFonts w:ascii="Open Sans" w:hAnsi="Open Sans" w:cs="Open Sans"/>
        </w:rPr>
        <w:t>What are some agreements that will help you work well together as a group?</w:t>
      </w:r>
    </w:p>
    <w:p w14:paraId="2FC5AA35" w14:textId="77777777" w:rsidR="00122EA6" w:rsidRPr="008C7A22" w:rsidRDefault="00122EA6" w:rsidP="008C5EAD">
      <w:pPr>
        <w:numPr>
          <w:ilvl w:val="0"/>
          <w:numId w:val="16"/>
        </w:numPr>
        <w:spacing w:after="0" w:line="276" w:lineRule="auto"/>
        <w:rPr>
          <w:rFonts w:ascii="Open Sans" w:hAnsi="Open Sans" w:cs="Open Sans"/>
        </w:rPr>
      </w:pPr>
      <w:r w:rsidRPr="008C7A22">
        <w:rPr>
          <w:rFonts w:ascii="Open Sans" w:hAnsi="Open Sans" w:cs="Open Sans"/>
        </w:rPr>
        <w:t>What kind of support do you need so that everyone feels a sense of togetherness and safety? From each other? From the mentors?</w:t>
      </w:r>
    </w:p>
    <w:p w14:paraId="4D1F805B" w14:textId="77777777" w:rsidR="00122EA6" w:rsidRPr="008C7A22" w:rsidRDefault="00122EA6" w:rsidP="008C5EAD">
      <w:pPr>
        <w:pStyle w:val="ListParagraph"/>
        <w:numPr>
          <w:ilvl w:val="0"/>
          <w:numId w:val="16"/>
        </w:numPr>
        <w:rPr>
          <w:rFonts w:ascii="Open Sans" w:hAnsi="Open Sans" w:cs="Open Sans"/>
        </w:rPr>
      </w:pPr>
      <w:r w:rsidRPr="008C7A22">
        <w:rPr>
          <w:rFonts w:ascii="Open Sans" w:hAnsi="Open Sans" w:cs="Open Sans"/>
        </w:rPr>
        <w:t xml:space="preserve">If not already mentioned, read the below list and ask the boys if we can add it to the list of agreements. Inform the boys that some agreements, like confidentiality and respect are non-negotiable as they are needed to support the work we are doing in boys club. </w:t>
      </w:r>
    </w:p>
    <w:p w14:paraId="4C8BF960" w14:textId="77777777" w:rsidR="00122EA6" w:rsidRPr="008C7A22" w:rsidRDefault="00122EA6" w:rsidP="008C5EAD">
      <w:pPr>
        <w:numPr>
          <w:ilvl w:val="0"/>
          <w:numId w:val="14"/>
        </w:numPr>
        <w:spacing w:before="120" w:after="0" w:line="276" w:lineRule="auto"/>
        <w:rPr>
          <w:rFonts w:ascii="Open Sans" w:hAnsi="Open Sans" w:cs="Open Sans"/>
        </w:rPr>
      </w:pPr>
      <w:r w:rsidRPr="008C7A22">
        <w:rPr>
          <w:rFonts w:ascii="Open Sans" w:hAnsi="Open Sans" w:cs="Open Sans"/>
        </w:rPr>
        <w:t>Confidentiality regarding what other boys say – not about the information learned. (</w:t>
      </w:r>
      <w:r w:rsidRPr="008C7A22">
        <w:rPr>
          <w:rFonts w:ascii="Open Sans" w:hAnsi="Open Sans" w:cs="Open Sans"/>
          <w:b/>
        </w:rPr>
        <w:t>Note</w:t>
      </w:r>
      <w:r w:rsidRPr="008C7A22">
        <w:rPr>
          <w:rFonts w:ascii="Open Sans" w:hAnsi="Open Sans" w:cs="Open Sans"/>
        </w:rPr>
        <w:t xml:space="preserve">: </w:t>
      </w:r>
      <w:r w:rsidRPr="008C7A22">
        <w:rPr>
          <w:rFonts w:ascii="Open Sans" w:hAnsi="Open Sans" w:cs="Open Sans"/>
          <w:b/>
        </w:rPr>
        <w:t>No matter what, ensure group consensus on adhering to confidentiality of other people’s information.)</w:t>
      </w:r>
    </w:p>
    <w:p w14:paraId="30EABB4E"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Being respectful of others’ opinions. (</w:t>
      </w:r>
      <w:r w:rsidRPr="008C7A22">
        <w:rPr>
          <w:rFonts w:ascii="Open Sans" w:hAnsi="Open Sans" w:cs="Open Sans"/>
          <w:b/>
        </w:rPr>
        <w:t>Note</w:t>
      </w:r>
      <w:r w:rsidRPr="008C7A22">
        <w:rPr>
          <w:rFonts w:ascii="Open Sans" w:hAnsi="Open Sans" w:cs="Open Sans"/>
        </w:rPr>
        <w:t xml:space="preserve">: </w:t>
      </w:r>
      <w:r w:rsidRPr="008C7A22">
        <w:rPr>
          <w:rFonts w:ascii="Open Sans" w:hAnsi="Open Sans" w:cs="Open Sans"/>
          <w:b/>
        </w:rPr>
        <w:t>No matter what, ensure group consensus on adhering to confidentiality of other people’s information.)</w:t>
      </w:r>
    </w:p>
    <w:p w14:paraId="38207A99"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 xml:space="preserve">Sharing your own opinions as honestly as you can. </w:t>
      </w:r>
    </w:p>
    <w:p w14:paraId="510C2290"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Letting others speak (not interrupting).</w:t>
      </w:r>
    </w:p>
    <w:p w14:paraId="5996C621" w14:textId="77777777" w:rsidR="00122EA6" w:rsidRPr="008C7A22" w:rsidRDefault="00122EA6" w:rsidP="008C5EAD">
      <w:pPr>
        <w:numPr>
          <w:ilvl w:val="0"/>
          <w:numId w:val="14"/>
        </w:numPr>
        <w:spacing w:after="0" w:line="276" w:lineRule="auto"/>
        <w:rPr>
          <w:rFonts w:ascii="Open Sans" w:eastAsia="Calibri" w:hAnsi="Open Sans" w:cs="Open Sans"/>
        </w:rPr>
      </w:pPr>
      <w:r w:rsidRPr="008C7A22">
        <w:rPr>
          <w:rFonts w:ascii="Open Sans" w:hAnsi="Open Sans" w:cs="Open Sans"/>
        </w:rPr>
        <w:lastRenderedPageBreak/>
        <w:t>No side conversations.</w:t>
      </w:r>
    </w:p>
    <w:p w14:paraId="083BB556"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Disagreements.</w:t>
      </w:r>
    </w:p>
    <w:p w14:paraId="75A85372"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Judgments.</w:t>
      </w:r>
    </w:p>
    <w:p w14:paraId="559626E3"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Being respectful of time – especially start time and end time of meetings.</w:t>
      </w:r>
    </w:p>
    <w:p w14:paraId="7C5EB0A5"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Commit to attending the Boys Club meetings.</w:t>
      </w:r>
    </w:p>
    <w:p w14:paraId="57ABB681" w14:textId="77777777" w:rsidR="00122EA6" w:rsidRPr="008C7A22" w:rsidRDefault="00122EA6" w:rsidP="008C5EAD">
      <w:pPr>
        <w:numPr>
          <w:ilvl w:val="0"/>
          <w:numId w:val="14"/>
        </w:numPr>
        <w:spacing w:after="0" w:line="276" w:lineRule="auto"/>
        <w:rPr>
          <w:rFonts w:ascii="Open Sans" w:hAnsi="Open Sans" w:cs="Open Sans"/>
        </w:rPr>
      </w:pPr>
      <w:r w:rsidRPr="008C7A22">
        <w:rPr>
          <w:rFonts w:ascii="Open Sans" w:hAnsi="Open Sans" w:cs="Open Sans"/>
        </w:rPr>
        <w:t>Commit to sharing their learning to their parents and other young people in the community.</w:t>
      </w:r>
    </w:p>
    <w:p w14:paraId="718569C6" w14:textId="77777777" w:rsidR="00122EA6" w:rsidRPr="008C7A22" w:rsidRDefault="00122EA6" w:rsidP="008C5EAD">
      <w:pPr>
        <w:pStyle w:val="ListParagraph"/>
        <w:numPr>
          <w:ilvl w:val="0"/>
          <w:numId w:val="16"/>
        </w:numPr>
        <w:spacing w:before="180"/>
        <w:rPr>
          <w:rFonts w:ascii="Open Sans" w:hAnsi="Open Sans" w:cs="Open Sans"/>
        </w:rPr>
      </w:pPr>
      <w:r w:rsidRPr="008C7A22">
        <w:rPr>
          <w:rFonts w:ascii="Open Sans" w:hAnsi="Open Sans" w:cs="Open Sans"/>
        </w:rPr>
        <w:t>Add any other comments on ways to build group unity and safety.</w:t>
      </w:r>
    </w:p>
    <w:p w14:paraId="2637B4E3" w14:textId="77777777" w:rsidR="00122EA6" w:rsidRPr="008C7A22" w:rsidRDefault="00122EA6" w:rsidP="008C5EAD">
      <w:pPr>
        <w:pStyle w:val="ListParagraph"/>
        <w:numPr>
          <w:ilvl w:val="0"/>
          <w:numId w:val="16"/>
        </w:numPr>
        <w:spacing w:before="180"/>
        <w:rPr>
          <w:rFonts w:ascii="Open Sans" w:hAnsi="Open Sans" w:cs="Open Sans"/>
        </w:rPr>
      </w:pPr>
      <w:r w:rsidRPr="008C7A22">
        <w:rPr>
          <w:rFonts w:ascii="Open Sans" w:hAnsi="Open Sans" w:cs="Open Sans"/>
        </w:rPr>
        <w:t>Explain that the Unity Circle will be a reminder to keep our circle of friends strong.</w:t>
      </w:r>
    </w:p>
    <w:p w14:paraId="422327EE" w14:textId="77777777" w:rsidR="00122EA6" w:rsidRPr="008C7A22" w:rsidRDefault="00122EA6" w:rsidP="008C5EAD">
      <w:pPr>
        <w:pStyle w:val="ListParagraph"/>
        <w:numPr>
          <w:ilvl w:val="0"/>
          <w:numId w:val="16"/>
        </w:numPr>
        <w:spacing w:before="180"/>
        <w:rPr>
          <w:rFonts w:ascii="Open Sans" w:hAnsi="Open Sans" w:cs="Open Sans"/>
        </w:rPr>
      </w:pPr>
      <w:r w:rsidRPr="008C7A22">
        <w:rPr>
          <w:rFonts w:ascii="Open Sans" w:hAnsi="Open Sans" w:cs="Open Sans"/>
        </w:rPr>
        <w:t xml:space="preserve">Emphasize that anything personal discussed in the group </w:t>
      </w:r>
      <w:r w:rsidRPr="008C7A22">
        <w:rPr>
          <w:rFonts w:ascii="Open Sans" w:hAnsi="Open Sans" w:cs="Open Sans"/>
          <w:b/>
          <w:u w:val="single"/>
        </w:rPr>
        <w:t>must</w:t>
      </w:r>
      <w:r w:rsidRPr="008C7A22">
        <w:rPr>
          <w:rFonts w:ascii="Open Sans" w:hAnsi="Open Sans" w:cs="Open Sans"/>
        </w:rPr>
        <w:t xml:space="preserve"> remain in the group.</w:t>
      </w:r>
    </w:p>
    <w:p w14:paraId="59BFA987" w14:textId="77777777" w:rsidR="00122EA6" w:rsidRPr="008C7A22" w:rsidRDefault="00122EA6" w:rsidP="008C5EAD">
      <w:pPr>
        <w:pStyle w:val="ListParagraph"/>
        <w:numPr>
          <w:ilvl w:val="0"/>
          <w:numId w:val="16"/>
        </w:numPr>
        <w:spacing w:before="180"/>
        <w:rPr>
          <w:rFonts w:ascii="Open Sans" w:hAnsi="Open Sans" w:cs="Open Sans"/>
          <w:b/>
          <w:i/>
        </w:rPr>
      </w:pPr>
      <w:r w:rsidRPr="008C7A22">
        <w:rPr>
          <w:rFonts w:ascii="Open Sans" w:hAnsi="Open Sans" w:cs="Open Sans"/>
        </w:rPr>
        <w:t>Explain to the group:</w:t>
      </w:r>
      <w:r w:rsidRPr="008C7A22">
        <w:rPr>
          <w:rFonts w:ascii="Open Sans" w:hAnsi="Open Sans" w:cs="Open Sans"/>
          <w:b/>
          <w:i/>
        </w:rPr>
        <w:t xml:space="preserve"> As the Boys Club Mentor(s), I (we) will never discuss what has been mentioned in the group either. Our only role is to facilitate learning and fun.</w:t>
      </w:r>
    </w:p>
    <w:p w14:paraId="28D7989B" w14:textId="77777777" w:rsidR="00122EA6" w:rsidRPr="008C7A22" w:rsidRDefault="00122EA6" w:rsidP="008D33CE">
      <w:pPr>
        <w:spacing w:before="180" w:after="180"/>
        <w:ind w:left="720"/>
        <w:rPr>
          <w:rFonts w:ascii="Open Sans" w:hAnsi="Open Sans" w:cs="Open Sans"/>
          <w:b/>
          <w:u w:val="single"/>
        </w:rPr>
      </w:pPr>
      <w:r w:rsidRPr="008C7A22">
        <w:rPr>
          <w:rFonts w:ascii="Open Sans" w:hAnsi="Open Sans" w:cs="Open Sans"/>
          <w:b/>
          <w:u w:val="single"/>
        </w:rPr>
        <w:t>My Aspirations - 30 minutes</w:t>
      </w:r>
    </w:p>
    <w:p w14:paraId="72062FBF" w14:textId="77777777" w:rsidR="00122EA6" w:rsidRPr="008C7A22" w:rsidRDefault="00122EA6" w:rsidP="008C5EAD">
      <w:pPr>
        <w:pStyle w:val="ListParagraph"/>
        <w:numPr>
          <w:ilvl w:val="0"/>
          <w:numId w:val="17"/>
        </w:numPr>
        <w:spacing w:before="240"/>
        <w:rPr>
          <w:rFonts w:ascii="Open Sans" w:hAnsi="Open Sans" w:cs="Open Sans"/>
        </w:rPr>
      </w:pPr>
      <w:r w:rsidRPr="008C7A22">
        <w:rPr>
          <w:rFonts w:ascii="Open Sans" w:hAnsi="Open Sans" w:cs="Open Sans"/>
        </w:rPr>
        <w:t>Explain that today they are going to learn how to help design their future. (“aspirations” and “goals”).</w:t>
      </w:r>
    </w:p>
    <w:p w14:paraId="7262B07D" w14:textId="77777777" w:rsidR="00122EA6" w:rsidRPr="008C7A22" w:rsidRDefault="00122EA6" w:rsidP="008C5EAD">
      <w:pPr>
        <w:pStyle w:val="ListParagraph"/>
        <w:numPr>
          <w:ilvl w:val="0"/>
          <w:numId w:val="17"/>
        </w:numPr>
        <w:spacing w:before="240"/>
        <w:rPr>
          <w:rFonts w:ascii="Open Sans" w:hAnsi="Open Sans" w:cs="Open Sans"/>
        </w:rPr>
      </w:pPr>
      <w:r w:rsidRPr="008C7A22">
        <w:rPr>
          <w:rFonts w:ascii="Open Sans" w:hAnsi="Open Sans" w:cs="Open Sans"/>
        </w:rPr>
        <w:t>Ask some of the participants to define the term “aspirations” and what it means to them.</w:t>
      </w:r>
    </w:p>
    <w:p w14:paraId="4F19A039" w14:textId="77777777" w:rsidR="00122EA6" w:rsidRPr="008C7A22" w:rsidRDefault="00122EA6" w:rsidP="008C5EAD">
      <w:pPr>
        <w:pStyle w:val="ListParagraph"/>
        <w:numPr>
          <w:ilvl w:val="0"/>
          <w:numId w:val="17"/>
        </w:numPr>
        <w:spacing w:before="240"/>
        <w:rPr>
          <w:rFonts w:ascii="Open Sans" w:hAnsi="Open Sans" w:cs="Open Sans"/>
        </w:rPr>
      </w:pPr>
      <w:r w:rsidRPr="008C7A22">
        <w:rPr>
          <w:rFonts w:ascii="Open Sans" w:hAnsi="Open Sans" w:cs="Open Sans"/>
        </w:rPr>
        <w:t>Write some of the responses on a flipchart.</w:t>
      </w:r>
    </w:p>
    <w:p w14:paraId="25248B71" w14:textId="77777777" w:rsidR="00122EA6" w:rsidRPr="008C7A22" w:rsidRDefault="00122EA6" w:rsidP="008C5EAD">
      <w:pPr>
        <w:pStyle w:val="ListParagraph"/>
        <w:numPr>
          <w:ilvl w:val="0"/>
          <w:numId w:val="17"/>
        </w:numPr>
        <w:spacing w:before="180"/>
        <w:rPr>
          <w:rFonts w:ascii="Open Sans" w:hAnsi="Open Sans" w:cs="Open Sans"/>
        </w:rPr>
      </w:pPr>
      <w:r w:rsidRPr="008C7A22">
        <w:rPr>
          <w:rFonts w:ascii="Open Sans" w:hAnsi="Open Sans" w:cs="Open Sans"/>
        </w:rPr>
        <w:t>Explain that everyone has dreams for the future. These are aspirations. An aspiration is something big you desire for the future. Give examples, such as:</w:t>
      </w:r>
    </w:p>
    <w:p w14:paraId="060634A3" w14:textId="77777777" w:rsidR="00122EA6" w:rsidRPr="008C7A22" w:rsidRDefault="00122EA6" w:rsidP="00122EA6">
      <w:pPr>
        <w:numPr>
          <w:ilvl w:val="0"/>
          <w:numId w:val="4"/>
        </w:numPr>
        <w:spacing w:before="180" w:after="0" w:line="276" w:lineRule="auto"/>
        <w:rPr>
          <w:rFonts w:ascii="Open Sans" w:hAnsi="Open Sans" w:cs="Open Sans"/>
        </w:rPr>
      </w:pPr>
      <w:r w:rsidRPr="008C7A22">
        <w:rPr>
          <w:rFonts w:ascii="Open Sans" w:hAnsi="Open Sans" w:cs="Open Sans"/>
        </w:rPr>
        <w:t>Become a doctor or engineer.</w:t>
      </w:r>
    </w:p>
    <w:p w14:paraId="371E08BD" w14:textId="77777777" w:rsidR="00122EA6" w:rsidRPr="008C7A22" w:rsidRDefault="00122EA6" w:rsidP="00122EA6">
      <w:pPr>
        <w:numPr>
          <w:ilvl w:val="0"/>
          <w:numId w:val="4"/>
        </w:numPr>
        <w:spacing w:after="0" w:line="276" w:lineRule="auto"/>
        <w:rPr>
          <w:rFonts w:ascii="Open Sans" w:hAnsi="Open Sans" w:cs="Open Sans"/>
        </w:rPr>
      </w:pPr>
      <w:r w:rsidRPr="008C7A22">
        <w:rPr>
          <w:rFonts w:ascii="Open Sans" w:hAnsi="Open Sans" w:cs="Open Sans"/>
        </w:rPr>
        <w:t>Have my own business.</w:t>
      </w:r>
    </w:p>
    <w:p w14:paraId="164204FE" w14:textId="77777777" w:rsidR="00122EA6" w:rsidRPr="008C7A22" w:rsidRDefault="00122EA6" w:rsidP="00122EA6">
      <w:pPr>
        <w:numPr>
          <w:ilvl w:val="0"/>
          <w:numId w:val="4"/>
        </w:numPr>
        <w:spacing w:line="276" w:lineRule="auto"/>
        <w:rPr>
          <w:rFonts w:ascii="Open Sans" w:hAnsi="Open Sans" w:cs="Open Sans"/>
        </w:rPr>
      </w:pPr>
      <w:r w:rsidRPr="008C7A22">
        <w:rPr>
          <w:rFonts w:ascii="Open Sans" w:hAnsi="Open Sans" w:cs="Open Sans"/>
        </w:rPr>
        <w:t>Have a nice home and family.</w:t>
      </w:r>
    </w:p>
    <w:p w14:paraId="7DC63EF0" w14:textId="77777777" w:rsidR="00122EA6" w:rsidRPr="008C7A22" w:rsidRDefault="00122EA6" w:rsidP="008C5EAD">
      <w:pPr>
        <w:pStyle w:val="ListParagraph"/>
        <w:numPr>
          <w:ilvl w:val="0"/>
          <w:numId w:val="17"/>
        </w:numPr>
        <w:spacing w:before="240"/>
        <w:rPr>
          <w:rFonts w:ascii="Open Sans" w:hAnsi="Open Sans" w:cs="Open Sans"/>
        </w:rPr>
      </w:pPr>
      <w:r w:rsidRPr="008C7A22">
        <w:rPr>
          <w:rFonts w:ascii="Open Sans" w:hAnsi="Open Sans" w:cs="Open Sans"/>
        </w:rPr>
        <w:t>Explain that we all have aspirations for the future.</w:t>
      </w:r>
    </w:p>
    <w:p w14:paraId="39698602" w14:textId="77777777" w:rsidR="00122EA6" w:rsidRPr="008C7A22" w:rsidRDefault="00122EA6" w:rsidP="008C5EAD">
      <w:pPr>
        <w:pStyle w:val="ListParagraph"/>
        <w:numPr>
          <w:ilvl w:val="0"/>
          <w:numId w:val="17"/>
        </w:numPr>
        <w:spacing w:before="180"/>
        <w:rPr>
          <w:rFonts w:ascii="Open Sans" w:hAnsi="Open Sans" w:cs="Open Sans"/>
        </w:rPr>
      </w:pPr>
      <w:r w:rsidRPr="008C7A22">
        <w:rPr>
          <w:rFonts w:ascii="Open Sans" w:hAnsi="Open Sans" w:cs="Open Sans"/>
        </w:rPr>
        <w:t>Ask the boys to close their eyes and imagine what they want their future to be.</w:t>
      </w:r>
    </w:p>
    <w:p w14:paraId="2046C848" w14:textId="77777777" w:rsidR="00122EA6" w:rsidRPr="008C7A22" w:rsidRDefault="00122EA6" w:rsidP="00122EA6">
      <w:pPr>
        <w:numPr>
          <w:ilvl w:val="0"/>
          <w:numId w:val="1"/>
        </w:numPr>
        <w:spacing w:before="120" w:after="0" w:line="276" w:lineRule="auto"/>
        <w:rPr>
          <w:rFonts w:ascii="Open Sans" w:hAnsi="Open Sans" w:cs="Open Sans"/>
        </w:rPr>
      </w:pPr>
      <w:r w:rsidRPr="008C7A22">
        <w:rPr>
          <w:rFonts w:ascii="Open Sans" w:hAnsi="Open Sans" w:cs="Open Sans"/>
        </w:rPr>
        <w:t>What are you doing? Are you doing something to earn money?</w:t>
      </w:r>
    </w:p>
    <w:p w14:paraId="567E258E" w14:textId="77777777" w:rsidR="00122EA6" w:rsidRPr="008C7A22" w:rsidRDefault="00122EA6" w:rsidP="00122EA6">
      <w:pPr>
        <w:numPr>
          <w:ilvl w:val="0"/>
          <w:numId w:val="1"/>
        </w:numPr>
        <w:spacing w:after="0" w:line="276" w:lineRule="auto"/>
        <w:rPr>
          <w:rFonts w:ascii="Open Sans" w:hAnsi="Open Sans" w:cs="Open Sans"/>
        </w:rPr>
      </w:pPr>
      <w:r w:rsidRPr="008C7A22">
        <w:rPr>
          <w:rFonts w:ascii="Open Sans" w:hAnsi="Open Sans" w:cs="Open Sans"/>
        </w:rPr>
        <w:t>Are you doing something that excites you?</w:t>
      </w:r>
    </w:p>
    <w:p w14:paraId="4073A9A7" w14:textId="77777777" w:rsidR="00122EA6" w:rsidRPr="008C7A22" w:rsidRDefault="00122EA6" w:rsidP="00122EA6">
      <w:pPr>
        <w:numPr>
          <w:ilvl w:val="0"/>
          <w:numId w:val="1"/>
        </w:numPr>
        <w:spacing w:after="0" w:line="276" w:lineRule="auto"/>
        <w:rPr>
          <w:rFonts w:ascii="Open Sans" w:hAnsi="Open Sans" w:cs="Open Sans"/>
        </w:rPr>
      </w:pPr>
      <w:r w:rsidRPr="008C7A22">
        <w:rPr>
          <w:rFonts w:ascii="Open Sans" w:hAnsi="Open Sans" w:cs="Open Sans"/>
        </w:rPr>
        <w:t>Where do you live?</w:t>
      </w:r>
    </w:p>
    <w:p w14:paraId="3040492E" w14:textId="77777777" w:rsidR="00122EA6" w:rsidRPr="008C7A22" w:rsidRDefault="00122EA6" w:rsidP="00122EA6">
      <w:pPr>
        <w:numPr>
          <w:ilvl w:val="0"/>
          <w:numId w:val="1"/>
        </w:numPr>
        <w:spacing w:after="0" w:line="276" w:lineRule="auto"/>
        <w:rPr>
          <w:rFonts w:ascii="Open Sans" w:hAnsi="Open Sans" w:cs="Open Sans"/>
        </w:rPr>
      </w:pPr>
      <w:r w:rsidRPr="008C7A22">
        <w:rPr>
          <w:rFonts w:ascii="Open Sans" w:hAnsi="Open Sans" w:cs="Open Sans"/>
        </w:rPr>
        <w:t>What are you most proud of?</w:t>
      </w:r>
    </w:p>
    <w:p w14:paraId="2D443790" w14:textId="77777777" w:rsidR="00122EA6" w:rsidRPr="008C7A22" w:rsidRDefault="00122EA6" w:rsidP="008C5EAD">
      <w:pPr>
        <w:pStyle w:val="ListParagraph"/>
        <w:numPr>
          <w:ilvl w:val="0"/>
          <w:numId w:val="17"/>
        </w:numPr>
        <w:spacing w:before="120"/>
        <w:rPr>
          <w:rFonts w:ascii="Open Sans" w:hAnsi="Open Sans" w:cs="Open Sans"/>
        </w:rPr>
      </w:pPr>
      <w:r w:rsidRPr="008C7A22">
        <w:rPr>
          <w:rFonts w:ascii="Open Sans" w:hAnsi="Open Sans" w:cs="Open Sans"/>
        </w:rPr>
        <w:t>After about 5 minutes, tell the boys to open their eyes and write at least one aspiration in their Participant Guide.</w:t>
      </w:r>
    </w:p>
    <w:p w14:paraId="2D145E97" w14:textId="77777777" w:rsidR="00122EA6" w:rsidRPr="008C7A22" w:rsidRDefault="00122EA6" w:rsidP="008C5EAD">
      <w:pPr>
        <w:pStyle w:val="ListParagraph"/>
        <w:numPr>
          <w:ilvl w:val="0"/>
          <w:numId w:val="17"/>
        </w:numPr>
        <w:spacing w:before="120"/>
        <w:rPr>
          <w:rFonts w:ascii="Open Sans" w:hAnsi="Open Sans" w:cs="Open Sans"/>
        </w:rPr>
      </w:pPr>
      <w:r w:rsidRPr="008C7A22">
        <w:rPr>
          <w:rFonts w:ascii="Open Sans" w:hAnsi="Open Sans" w:cs="Open Sans"/>
        </w:rPr>
        <w:lastRenderedPageBreak/>
        <w:t xml:space="preserve">Point out that the aspiration needs to be what you want and </w:t>
      </w:r>
      <w:r w:rsidRPr="008C7A22">
        <w:rPr>
          <w:rFonts w:ascii="Open Sans" w:hAnsi="Open Sans" w:cs="Open Sans"/>
          <w:u w:val="single"/>
        </w:rPr>
        <w:t>not</w:t>
      </w:r>
      <w:r w:rsidRPr="008C7A22">
        <w:rPr>
          <w:rFonts w:ascii="Open Sans" w:hAnsi="Open Sans" w:cs="Open Sans"/>
        </w:rPr>
        <w:t xml:space="preserve"> what others want or expect you to do.</w:t>
      </w:r>
    </w:p>
    <w:p w14:paraId="017D8114" w14:textId="77777777" w:rsidR="00122EA6" w:rsidRPr="008C7A22" w:rsidRDefault="00122EA6" w:rsidP="008C5EAD">
      <w:pPr>
        <w:pStyle w:val="ListParagraph"/>
        <w:numPr>
          <w:ilvl w:val="0"/>
          <w:numId w:val="17"/>
        </w:numPr>
        <w:spacing w:before="120"/>
        <w:rPr>
          <w:rFonts w:ascii="Open Sans" w:hAnsi="Open Sans" w:cs="Open Sans"/>
        </w:rPr>
      </w:pPr>
      <w:r w:rsidRPr="008C7A22">
        <w:rPr>
          <w:rFonts w:ascii="Open Sans" w:hAnsi="Open Sans" w:cs="Open Sans"/>
        </w:rPr>
        <w:t>Ask several boys to share their aspiration. (</w:t>
      </w:r>
      <w:r w:rsidRPr="008C7A22">
        <w:rPr>
          <w:rFonts w:ascii="Open Sans" w:hAnsi="Open Sans" w:cs="Open Sans"/>
          <w:b/>
        </w:rPr>
        <w:t>Note</w:t>
      </w:r>
      <w:r w:rsidRPr="008C7A22">
        <w:rPr>
          <w:rFonts w:ascii="Open Sans" w:hAnsi="Open Sans" w:cs="Open Sans"/>
        </w:rPr>
        <w:t>: Encourage as many boys as possible to share their aspiration.)</w:t>
      </w:r>
    </w:p>
    <w:p w14:paraId="46CD94E9" w14:textId="77777777" w:rsidR="00122EA6" w:rsidRPr="008C7A22" w:rsidRDefault="00122EA6" w:rsidP="008C5EAD">
      <w:pPr>
        <w:pStyle w:val="ListParagraph"/>
        <w:numPr>
          <w:ilvl w:val="0"/>
          <w:numId w:val="17"/>
        </w:numPr>
        <w:spacing w:before="120"/>
        <w:rPr>
          <w:rFonts w:ascii="Open Sans" w:hAnsi="Open Sans" w:cs="Open Sans"/>
        </w:rPr>
      </w:pPr>
      <w:r w:rsidRPr="008C7A22">
        <w:rPr>
          <w:rFonts w:ascii="Open Sans" w:hAnsi="Open Sans" w:cs="Open Sans"/>
        </w:rPr>
        <w:t>Congratulate everyone for taking the first step to achieving their aspirations – which is to write it down.</w:t>
      </w:r>
    </w:p>
    <w:p w14:paraId="57D694C6" w14:textId="467510FE" w:rsidR="00122EA6" w:rsidRPr="008C7A22" w:rsidRDefault="008C7A22" w:rsidP="008D33CE">
      <w:pPr>
        <w:spacing w:before="180" w:after="180"/>
        <w:ind w:left="720"/>
        <w:rPr>
          <w:rFonts w:ascii="Open Sans" w:hAnsi="Open Sans" w:cs="Open Sans"/>
          <w:b/>
          <w:u w:val="single"/>
        </w:rPr>
      </w:pPr>
      <w:r>
        <w:rPr>
          <w:rFonts w:ascii="Open Sans" w:hAnsi="Open Sans" w:cs="Open Sans"/>
          <w:noProof/>
        </w:rPr>
        <mc:AlternateContent>
          <mc:Choice Requires="wps">
            <w:drawing>
              <wp:anchor distT="0" distB="0" distL="114300" distR="114300" simplePos="0" relativeHeight="251723776" behindDoc="1" locked="0" layoutInCell="1" allowOverlap="1" wp14:anchorId="53581C31" wp14:editId="5D99EBC6">
                <wp:simplePos x="0" y="0"/>
                <wp:positionH relativeFrom="page">
                  <wp:posOffset>5953125</wp:posOffset>
                </wp:positionH>
                <wp:positionV relativeFrom="paragraph">
                  <wp:posOffset>271145</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58" name="Flowchart: Delay 1867180158"/>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D9937" id="_x0000_t135" coordsize="21600,21600" o:spt="135" path="m10800,qx21600,10800,10800,21600l,21600,,xe">
                <v:stroke joinstyle="miter"/>
                <v:path gradientshapeok="t" o:connecttype="rect" textboxrect="0,3163,18437,18437"/>
              </v:shapetype>
              <v:shape id="Flowchart: Delay 1867180158" o:spid="_x0000_s1026" type="#_x0000_t135" style="position:absolute;margin-left:468.75pt;margin-top:21.35pt;width:118.5pt;height:123.75pt;rotation:180;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" fillcolor="#e87722" strokecolor="#e87722" strokeweight="1pt">
                <w10:wrap type="tight" anchorx="page"/>
              </v:shape>
            </w:pict>
          </mc:Fallback>
        </mc:AlternateContent>
      </w:r>
      <w:r w:rsidR="00122EA6" w:rsidRPr="008C7A22">
        <w:rPr>
          <w:rFonts w:ascii="Open Sans" w:hAnsi="Open Sans" w:cs="Open Sans"/>
          <w:b/>
          <w:u w:val="single"/>
        </w:rPr>
        <w:t>My Goals - 30 minutes</w:t>
      </w:r>
    </w:p>
    <w:p w14:paraId="5E1644F9" w14:textId="1419A8BB" w:rsidR="00122EA6" w:rsidRPr="008C7A22" w:rsidRDefault="008C7A22" w:rsidP="008C5EAD">
      <w:pPr>
        <w:pStyle w:val="ListParagraph"/>
        <w:numPr>
          <w:ilvl w:val="0"/>
          <w:numId w:val="18"/>
        </w:numPr>
        <w:spacing w:before="240"/>
        <w:rPr>
          <w:rFonts w:ascii="Open Sans" w:hAnsi="Open Sans" w:cs="Open Sans"/>
        </w:rPr>
      </w:pPr>
      <w:r>
        <w:rPr>
          <w:rFonts w:ascii="Montserrat" w:hAnsi="Montserrat" w:cs="Open Sans"/>
          <w:b/>
          <w:noProof/>
        </w:rPr>
        <w:drawing>
          <wp:anchor distT="0" distB="0" distL="114300" distR="114300" simplePos="0" relativeHeight="251724800" behindDoc="0" locked="0" layoutInCell="1" allowOverlap="1" wp14:anchorId="51FA09FB" wp14:editId="74F6ECA2">
            <wp:simplePos x="0" y="0"/>
            <wp:positionH relativeFrom="column">
              <wp:posOffset>5372100</wp:posOffset>
            </wp:positionH>
            <wp:positionV relativeFrom="paragraph">
              <wp:posOffset>68580</wp:posOffset>
            </wp:positionV>
            <wp:extent cx="1066800" cy="1066800"/>
            <wp:effectExtent l="0" t="0" r="0" b="0"/>
            <wp:wrapNone/>
            <wp:docPr id="1867180159" name="Graphic 1867180159"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9" name="Graphic 1867180159" descr="Aspiratio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122EA6" w:rsidRPr="008C7A22">
        <w:rPr>
          <w:rFonts w:ascii="Open Sans" w:hAnsi="Open Sans" w:cs="Open Sans"/>
        </w:rPr>
        <w:t>Ask some of the participants to define the term “goals” and what it means to them.</w:t>
      </w:r>
    </w:p>
    <w:p w14:paraId="1760E485" w14:textId="77777777" w:rsidR="00122EA6" w:rsidRPr="008C7A22" w:rsidRDefault="00122EA6" w:rsidP="008C5EAD">
      <w:pPr>
        <w:pStyle w:val="ListParagraph"/>
        <w:numPr>
          <w:ilvl w:val="0"/>
          <w:numId w:val="18"/>
        </w:numPr>
        <w:spacing w:before="240"/>
        <w:rPr>
          <w:rFonts w:ascii="Open Sans" w:hAnsi="Open Sans" w:cs="Open Sans"/>
        </w:rPr>
      </w:pPr>
      <w:r w:rsidRPr="008C7A22">
        <w:rPr>
          <w:rFonts w:ascii="Open Sans" w:hAnsi="Open Sans" w:cs="Open Sans"/>
        </w:rPr>
        <w:t>Write some of the responses on a flipchart.</w:t>
      </w:r>
    </w:p>
    <w:p w14:paraId="7B2B708B" w14:textId="731B9646"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Explain that in order to reach your aspiration, it is helpful to make goals.</w:t>
      </w:r>
      <w:r w:rsidR="008C7A22" w:rsidRPr="008C7A22">
        <w:rPr>
          <w:rFonts w:ascii="Open Sans" w:hAnsi="Open Sans" w:cs="Open Sans"/>
          <w:noProof/>
        </w:rPr>
        <w:t xml:space="preserve"> </w:t>
      </w:r>
    </w:p>
    <w:p w14:paraId="4C898778"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Explain that goals are:</w:t>
      </w:r>
    </w:p>
    <w:p w14:paraId="531EF3EA" w14:textId="77777777" w:rsidR="00122EA6" w:rsidRPr="008C7A22" w:rsidRDefault="00122EA6" w:rsidP="00122EA6">
      <w:pPr>
        <w:numPr>
          <w:ilvl w:val="0"/>
          <w:numId w:val="3"/>
        </w:numPr>
        <w:spacing w:before="120" w:after="0" w:line="276" w:lineRule="auto"/>
        <w:rPr>
          <w:rFonts w:ascii="Open Sans" w:hAnsi="Open Sans" w:cs="Open Sans"/>
        </w:rPr>
      </w:pPr>
      <w:r w:rsidRPr="008C7A22">
        <w:rPr>
          <w:rFonts w:ascii="Open Sans" w:hAnsi="Open Sans" w:cs="Open Sans"/>
        </w:rPr>
        <w:t xml:space="preserve">Something one wants to achieve or accomplish in a </w:t>
      </w:r>
      <w:r w:rsidRPr="008C7A22">
        <w:rPr>
          <w:rFonts w:ascii="Open Sans" w:hAnsi="Open Sans" w:cs="Open Sans"/>
          <w:u w:val="single"/>
        </w:rPr>
        <w:t>specific</w:t>
      </w:r>
      <w:r w:rsidRPr="008C7A22">
        <w:rPr>
          <w:rFonts w:ascii="Open Sans" w:hAnsi="Open Sans" w:cs="Open Sans"/>
        </w:rPr>
        <w:t xml:space="preserve"> amount of time. It could be achieved in a month, several months or even a year. </w:t>
      </w:r>
    </w:p>
    <w:p w14:paraId="6580325F" w14:textId="77777777" w:rsidR="00122EA6" w:rsidRPr="008C7A22" w:rsidRDefault="00122EA6" w:rsidP="00122EA6">
      <w:pPr>
        <w:numPr>
          <w:ilvl w:val="0"/>
          <w:numId w:val="3"/>
        </w:numPr>
        <w:spacing w:after="0" w:line="276" w:lineRule="auto"/>
        <w:rPr>
          <w:rFonts w:ascii="Open Sans" w:hAnsi="Open Sans" w:cs="Open Sans"/>
        </w:rPr>
      </w:pPr>
      <w:r w:rsidRPr="008C7A22">
        <w:rPr>
          <w:rFonts w:ascii="Open Sans" w:hAnsi="Open Sans" w:cs="Open Sans"/>
        </w:rPr>
        <w:t>Something one can know for certain that they have achieved it or not.</w:t>
      </w:r>
    </w:p>
    <w:p w14:paraId="0219429A" w14:textId="77777777" w:rsidR="00122EA6" w:rsidRPr="008C7A22" w:rsidRDefault="00122EA6" w:rsidP="00122EA6">
      <w:pPr>
        <w:numPr>
          <w:ilvl w:val="0"/>
          <w:numId w:val="3"/>
        </w:numPr>
        <w:spacing w:after="0" w:line="276" w:lineRule="auto"/>
        <w:rPr>
          <w:rFonts w:ascii="Open Sans" w:hAnsi="Open Sans" w:cs="Open Sans"/>
        </w:rPr>
      </w:pPr>
      <w:r w:rsidRPr="008C7A22">
        <w:rPr>
          <w:rFonts w:ascii="Open Sans" w:hAnsi="Open Sans" w:cs="Open Sans"/>
        </w:rPr>
        <w:t>Something one can achieve within a shorter time frame than longer-term aspirations, such as 3 to 12 months – not years.</w:t>
      </w:r>
    </w:p>
    <w:p w14:paraId="1E1CCA7D"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Ask several boys to describe three features of a goal. Keep asking until they say that goals: a) have a deadline, b) are measurable, and c) can be achievable in 3 to 12 months.</w:t>
      </w:r>
    </w:p>
    <w:p w14:paraId="5190EE42"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Explain that some goals can be short -term, such as:</w:t>
      </w:r>
    </w:p>
    <w:p w14:paraId="40114A72" w14:textId="77777777" w:rsidR="00122EA6" w:rsidRPr="008C7A22" w:rsidRDefault="00122EA6" w:rsidP="00122EA6">
      <w:pPr>
        <w:numPr>
          <w:ilvl w:val="0"/>
          <w:numId w:val="9"/>
        </w:numPr>
        <w:spacing w:before="120" w:after="0" w:line="276" w:lineRule="auto"/>
        <w:rPr>
          <w:rFonts w:ascii="Open Sans" w:hAnsi="Open Sans" w:cs="Open Sans"/>
        </w:rPr>
      </w:pPr>
      <w:r w:rsidRPr="008C7A22">
        <w:rPr>
          <w:rFonts w:ascii="Open Sans" w:hAnsi="Open Sans" w:cs="Open Sans"/>
        </w:rPr>
        <w:t>I will study 1 hour a day to be the best in my class.</w:t>
      </w:r>
    </w:p>
    <w:p w14:paraId="7261C38A" w14:textId="77777777" w:rsidR="00122EA6" w:rsidRPr="008C7A22" w:rsidRDefault="00122EA6" w:rsidP="00122EA6">
      <w:pPr>
        <w:numPr>
          <w:ilvl w:val="0"/>
          <w:numId w:val="9"/>
        </w:numPr>
        <w:spacing w:after="0" w:line="276" w:lineRule="auto"/>
        <w:rPr>
          <w:rFonts w:ascii="Open Sans" w:hAnsi="Open Sans" w:cs="Open Sans"/>
        </w:rPr>
      </w:pPr>
      <w:r w:rsidRPr="008C7A22">
        <w:rPr>
          <w:rFonts w:ascii="Open Sans" w:hAnsi="Open Sans" w:cs="Open Sans"/>
        </w:rPr>
        <w:t>I will read one book a week.</w:t>
      </w:r>
    </w:p>
    <w:p w14:paraId="2B9773F4" w14:textId="77777777" w:rsidR="00122EA6" w:rsidRPr="008C7A22" w:rsidRDefault="00122EA6" w:rsidP="00122EA6">
      <w:pPr>
        <w:numPr>
          <w:ilvl w:val="0"/>
          <w:numId w:val="9"/>
        </w:numPr>
        <w:spacing w:after="0" w:line="276" w:lineRule="auto"/>
        <w:rPr>
          <w:rFonts w:ascii="Open Sans" w:hAnsi="Open Sans" w:cs="Open Sans"/>
        </w:rPr>
      </w:pPr>
      <w:r w:rsidRPr="008C7A22">
        <w:rPr>
          <w:rFonts w:ascii="Open Sans" w:hAnsi="Open Sans" w:cs="Open Sans"/>
        </w:rPr>
        <w:t>I will save $10.00 USD to help my family pay for secondary school examinations.</w:t>
      </w:r>
    </w:p>
    <w:p w14:paraId="6C4823FD" w14:textId="77777777" w:rsidR="00122EA6" w:rsidRPr="008C7A22" w:rsidRDefault="00122EA6" w:rsidP="00122EA6">
      <w:pPr>
        <w:numPr>
          <w:ilvl w:val="0"/>
          <w:numId w:val="9"/>
        </w:numPr>
        <w:spacing w:after="0" w:line="276" w:lineRule="auto"/>
        <w:rPr>
          <w:rFonts w:ascii="Open Sans" w:hAnsi="Open Sans" w:cs="Open Sans"/>
        </w:rPr>
      </w:pPr>
      <w:r w:rsidRPr="008C7A22">
        <w:rPr>
          <w:rFonts w:ascii="Open Sans" w:hAnsi="Open Sans" w:cs="Open Sans"/>
        </w:rPr>
        <w:t xml:space="preserve">I will save $10.00 USD to help me start a business. </w:t>
      </w:r>
    </w:p>
    <w:p w14:paraId="2699A4A3"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Point out that some goals can take a little longer, but they still help you to reach your aspirations. Some examples of longer-term goals are:</w:t>
      </w:r>
    </w:p>
    <w:p w14:paraId="6F4DC147" w14:textId="77777777" w:rsidR="00122EA6" w:rsidRPr="008C7A22" w:rsidRDefault="00122EA6" w:rsidP="00122EA6">
      <w:pPr>
        <w:numPr>
          <w:ilvl w:val="0"/>
          <w:numId w:val="10"/>
        </w:numPr>
        <w:spacing w:before="120" w:after="0" w:line="276" w:lineRule="auto"/>
        <w:rPr>
          <w:rFonts w:ascii="Open Sans" w:hAnsi="Open Sans" w:cs="Open Sans"/>
        </w:rPr>
      </w:pPr>
      <w:r w:rsidRPr="008C7A22">
        <w:rPr>
          <w:rFonts w:ascii="Open Sans" w:hAnsi="Open Sans" w:cs="Open Sans"/>
        </w:rPr>
        <w:t>I want to be the first in my class by the end of the year.</w:t>
      </w:r>
    </w:p>
    <w:p w14:paraId="14FCA640"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will complete secondary school.</w:t>
      </w:r>
    </w:p>
    <w:p w14:paraId="3B8296A1"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will save money and start a business.</w:t>
      </w:r>
    </w:p>
    <w:p w14:paraId="1BD96CDE"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will attend university or a vocational training school.</w:t>
      </w:r>
    </w:p>
    <w:p w14:paraId="7F3233F9"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lastRenderedPageBreak/>
        <w:t>I will get an award for being the best in Math.</w:t>
      </w:r>
    </w:p>
    <w:p w14:paraId="4400C18E"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will get a job and contribute to family income.</w:t>
      </w:r>
    </w:p>
    <w:p w14:paraId="6C0E4637"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will save money to attend university.</w:t>
      </w:r>
    </w:p>
    <w:p w14:paraId="7AA89FD1" w14:textId="77777777" w:rsidR="00122EA6" w:rsidRPr="008C7A22" w:rsidRDefault="00122EA6" w:rsidP="00122EA6">
      <w:pPr>
        <w:numPr>
          <w:ilvl w:val="0"/>
          <w:numId w:val="10"/>
        </w:numPr>
        <w:spacing w:after="0" w:line="276" w:lineRule="auto"/>
        <w:rPr>
          <w:rFonts w:ascii="Open Sans" w:hAnsi="Open Sans" w:cs="Open Sans"/>
        </w:rPr>
      </w:pPr>
      <w:r w:rsidRPr="008C7A22">
        <w:rPr>
          <w:rFonts w:ascii="Open Sans" w:hAnsi="Open Sans" w:cs="Open Sans"/>
        </w:rPr>
        <w:t>I want to own livestock.</w:t>
      </w:r>
    </w:p>
    <w:p w14:paraId="32080E3C"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Ask the boys to tell you some possible goals. (</w:t>
      </w:r>
      <w:r w:rsidRPr="008C7A22">
        <w:rPr>
          <w:rFonts w:ascii="Open Sans" w:hAnsi="Open Sans" w:cs="Open Sans"/>
          <w:b/>
        </w:rPr>
        <w:t>Note</w:t>
      </w:r>
      <w:r w:rsidRPr="008C7A22">
        <w:rPr>
          <w:rFonts w:ascii="Open Sans" w:hAnsi="Open Sans" w:cs="Open Sans"/>
        </w:rPr>
        <w:t>: Encourage an active discussion on the different kinds of goals that boys can have.)</w:t>
      </w:r>
    </w:p>
    <w:p w14:paraId="7A16F0A1"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As they mention possible goals, make sure that the boys are clear about the difference between a future aspiration and the goals needed to achieve it.</w:t>
      </w:r>
    </w:p>
    <w:p w14:paraId="5D1A52B6"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Remind participants:</w:t>
      </w:r>
    </w:p>
    <w:p w14:paraId="55E404A1" w14:textId="77777777" w:rsidR="00122EA6" w:rsidRPr="008C7A22" w:rsidRDefault="00122EA6" w:rsidP="008C5EAD">
      <w:pPr>
        <w:numPr>
          <w:ilvl w:val="0"/>
          <w:numId w:val="13"/>
        </w:numPr>
        <w:spacing w:before="120" w:after="0" w:line="276" w:lineRule="auto"/>
        <w:rPr>
          <w:rFonts w:ascii="Open Sans" w:hAnsi="Open Sans" w:cs="Open Sans"/>
        </w:rPr>
      </w:pPr>
      <w:r w:rsidRPr="008C7A22">
        <w:rPr>
          <w:rFonts w:ascii="Open Sans" w:hAnsi="Open Sans" w:cs="Open Sans"/>
        </w:rPr>
        <w:t>Aspirations are future desires. Aspirations can be big and take many years to accomplish.</w:t>
      </w:r>
    </w:p>
    <w:p w14:paraId="27927FA3" w14:textId="77777777" w:rsidR="00122EA6" w:rsidRPr="008C7A22" w:rsidRDefault="00122EA6" w:rsidP="008C5EAD">
      <w:pPr>
        <w:numPr>
          <w:ilvl w:val="0"/>
          <w:numId w:val="13"/>
        </w:numPr>
        <w:spacing w:after="0" w:line="276" w:lineRule="auto"/>
        <w:rPr>
          <w:rFonts w:ascii="Open Sans" w:hAnsi="Open Sans" w:cs="Open Sans"/>
        </w:rPr>
      </w:pPr>
      <w:r w:rsidRPr="008C7A22">
        <w:rPr>
          <w:rFonts w:ascii="Open Sans" w:hAnsi="Open Sans" w:cs="Open Sans"/>
        </w:rPr>
        <w:t>Goals contribute to the achievement of the aspiration.</w:t>
      </w:r>
    </w:p>
    <w:p w14:paraId="3A376050" w14:textId="77777777" w:rsidR="00122EA6" w:rsidRPr="008C7A22" w:rsidRDefault="00122EA6" w:rsidP="008C5EAD">
      <w:pPr>
        <w:numPr>
          <w:ilvl w:val="0"/>
          <w:numId w:val="13"/>
        </w:numPr>
        <w:spacing w:after="0" w:line="276" w:lineRule="auto"/>
        <w:rPr>
          <w:rFonts w:ascii="Open Sans" w:hAnsi="Open Sans" w:cs="Open Sans"/>
        </w:rPr>
      </w:pPr>
      <w:r w:rsidRPr="008C7A22">
        <w:rPr>
          <w:rFonts w:ascii="Open Sans" w:hAnsi="Open Sans" w:cs="Open Sans"/>
        </w:rPr>
        <w:t>Goals have a deadline, are measurable, and take less time to achieve. They are like stepping stones to your aspiration.</w:t>
      </w:r>
    </w:p>
    <w:p w14:paraId="7976BD91" w14:textId="77777777" w:rsidR="00122EA6" w:rsidRPr="008C7A22" w:rsidRDefault="00122EA6" w:rsidP="008C5EAD">
      <w:pPr>
        <w:numPr>
          <w:ilvl w:val="0"/>
          <w:numId w:val="13"/>
        </w:numPr>
        <w:spacing w:after="0" w:line="276" w:lineRule="auto"/>
        <w:rPr>
          <w:rFonts w:ascii="Open Sans" w:hAnsi="Open Sans" w:cs="Open Sans"/>
        </w:rPr>
      </w:pPr>
      <w:r w:rsidRPr="008C7A22">
        <w:rPr>
          <w:rFonts w:ascii="Open Sans" w:hAnsi="Open Sans" w:cs="Open Sans"/>
        </w:rPr>
        <w:t>You can have several goals that all contribute to the achievement of your future aspiration.</w:t>
      </w:r>
    </w:p>
    <w:p w14:paraId="5B536214"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Give this or another example of aspirations and goals:</w:t>
      </w:r>
    </w:p>
    <w:p w14:paraId="28E68397" w14:textId="77777777" w:rsidR="00122EA6" w:rsidRPr="008C7A22" w:rsidRDefault="00122EA6" w:rsidP="008C5EAD">
      <w:pPr>
        <w:numPr>
          <w:ilvl w:val="0"/>
          <w:numId w:val="12"/>
        </w:numPr>
        <w:spacing w:before="120" w:after="0" w:line="276" w:lineRule="auto"/>
        <w:rPr>
          <w:rFonts w:ascii="Open Sans" w:hAnsi="Open Sans" w:cs="Open Sans"/>
        </w:rPr>
      </w:pPr>
      <w:r w:rsidRPr="008C7A22">
        <w:rPr>
          <w:rFonts w:ascii="Open Sans" w:hAnsi="Open Sans" w:cs="Open Sans"/>
        </w:rPr>
        <w:t>Your aspiration is to become an engineer, an entrepreneur or a doctor.</w:t>
      </w:r>
    </w:p>
    <w:p w14:paraId="2E530808" w14:textId="77777777" w:rsidR="00122EA6" w:rsidRPr="008C7A22" w:rsidRDefault="00122EA6" w:rsidP="008C5EAD">
      <w:pPr>
        <w:numPr>
          <w:ilvl w:val="0"/>
          <w:numId w:val="12"/>
        </w:numPr>
        <w:spacing w:after="0" w:line="276" w:lineRule="auto"/>
        <w:rPr>
          <w:rFonts w:ascii="Open Sans" w:hAnsi="Open Sans" w:cs="Open Sans"/>
        </w:rPr>
      </w:pPr>
      <w:r w:rsidRPr="008C7A22">
        <w:rPr>
          <w:rFonts w:ascii="Open Sans" w:hAnsi="Open Sans" w:cs="Open Sans"/>
        </w:rPr>
        <w:t>A short-term goal could be to finish secondary school and enter university or college.</w:t>
      </w:r>
    </w:p>
    <w:p w14:paraId="4267DC05" w14:textId="77777777" w:rsidR="00122EA6" w:rsidRPr="008C7A22" w:rsidRDefault="00122EA6" w:rsidP="008C5EAD">
      <w:pPr>
        <w:numPr>
          <w:ilvl w:val="0"/>
          <w:numId w:val="12"/>
        </w:numPr>
        <w:spacing w:after="0" w:line="276" w:lineRule="auto"/>
        <w:rPr>
          <w:rFonts w:ascii="Open Sans" w:hAnsi="Open Sans" w:cs="Open Sans"/>
        </w:rPr>
      </w:pPr>
      <w:r w:rsidRPr="008C7A22">
        <w:rPr>
          <w:rFonts w:ascii="Open Sans" w:hAnsi="Open Sans" w:cs="Open Sans"/>
        </w:rPr>
        <w:t>Another short-term goal could be to save money to go to vocational school.</w:t>
      </w:r>
    </w:p>
    <w:p w14:paraId="25707FBD" w14:textId="77777777" w:rsidR="00122EA6" w:rsidRPr="008C7A22" w:rsidRDefault="00122EA6" w:rsidP="008C5EAD">
      <w:pPr>
        <w:numPr>
          <w:ilvl w:val="0"/>
          <w:numId w:val="12"/>
        </w:numPr>
        <w:spacing w:after="0" w:line="276" w:lineRule="auto"/>
        <w:rPr>
          <w:rFonts w:ascii="Open Sans" w:hAnsi="Open Sans" w:cs="Open Sans"/>
        </w:rPr>
      </w:pPr>
      <w:r w:rsidRPr="008C7A22">
        <w:rPr>
          <w:rFonts w:ascii="Open Sans" w:hAnsi="Open Sans" w:cs="Open Sans"/>
        </w:rPr>
        <w:t>Another short-term goal could be to save money and start a business.</w:t>
      </w:r>
    </w:p>
    <w:p w14:paraId="67E139EB" w14:textId="77777777" w:rsidR="00122EA6" w:rsidRPr="008C7A22" w:rsidRDefault="00122EA6" w:rsidP="008C5EAD">
      <w:pPr>
        <w:numPr>
          <w:ilvl w:val="0"/>
          <w:numId w:val="12"/>
        </w:numPr>
        <w:spacing w:after="0" w:line="276" w:lineRule="auto"/>
        <w:rPr>
          <w:rFonts w:ascii="Open Sans" w:hAnsi="Open Sans" w:cs="Open Sans"/>
        </w:rPr>
      </w:pPr>
      <w:r w:rsidRPr="008C7A22">
        <w:rPr>
          <w:rFonts w:ascii="Open Sans" w:hAnsi="Open Sans" w:cs="Open Sans"/>
        </w:rPr>
        <w:t>A longer-term goal could also be to finish university or college and get a job as a doctor or engineer.</w:t>
      </w:r>
    </w:p>
    <w:p w14:paraId="4677D86B"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 xml:space="preserve">Ask if anyone has questions. </w:t>
      </w:r>
    </w:p>
    <w:p w14:paraId="7EB657DC"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Ask the boys to write at least two goals for reaching the aspiration they wrote in their notebook.</w:t>
      </w:r>
    </w:p>
    <w:p w14:paraId="34558EB4" w14:textId="77777777" w:rsidR="00122EA6" w:rsidRPr="008C7A22" w:rsidRDefault="00122EA6" w:rsidP="00122EA6">
      <w:pPr>
        <w:numPr>
          <w:ilvl w:val="0"/>
          <w:numId w:val="5"/>
        </w:numPr>
        <w:spacing w:before="120" w:after="0" w:line="276" w:lineRule="auto"/>
        <w:rPr>
          <w:rFonts w:ascii="Open Sans" w:hAnsi="Open Sans" w:cs="Open Sans"/>
        </w:rPr>
      </w:pPr>
      <w:r w:rsidRPr="008C7A22">
        <w:rPr>
          <w:rFonts w:ascii="Open Sans" w:hAnsi="Open Sans" w:cs="Open Sans"/>
        </w:rPr>
        <w:t xml:space="preserve">There should be at least </w:t>
      </w:r>
      <w:r w:rsidRPr="008C7A22">
        <w:rPr>
          <w:rFonts w:ascii="Open Sans" w:hAnsi="Open Sans" w:cs="Open Sans"/>
          <w:b/>
        </w:rPr>
        <w:t>one education or learning goal</w:t>
      </w:r>
      <w:r w:rsidRPr="008C7A22">
        <w:rPr>
          <w:rFonts w:ascii="Open Sans" w:hAnsi="Open Sans" w:cs="Open Sans"/>
        </w:rPr>
        <w:t>.</w:t>
      </w:r>
    </w:p>
    <w:p w14:paraId="51506BED" w14:textId="77777777" w:rsidR="00122EA6" w:rsidRPr="008C7A22" w:rsidRDefault="00122EA6" w:rsidP="00122EA6">
      <w:pPr>
        <w:numPr>
          <w:ilvl w:val="0"/>
          <w:numId w:val="5"/>
        </w:numPr>
        <w:spacing w:after="0" w:line="276" w:lineRule="auto"/>
        <w:rPr>
          <w:rFonts w:ascii="Open Sans" w:hAnsi="Open Sans" w:cs="Open Sans"/>
        </w:rPr>
      </w:pPr>
      <w:r w:rsidRPr="008C7A22">
        <w:rPr>
          <w:rFonts w:ascii="Open Sans" w:hAnsi="Open Sans" w:cs="Open Sans"/>
        </w:rPr>
        <w:t>There should be one non-education or learning goal.</w:t>
      </w:r>
    </w:p>
    <w:p w14:paraId="15494974"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Explain that the two goals should be achievable within the next 6 months – by the end of the Boys Club meetings.</w:t>
      </w:r>
    </w:p>
    <w:p w14:paraId="37939F43"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Walk among the boys and help the ones that are having difficulty writing goals. (</w:t>
      </w:r>
      <w:r w:rsidRPr="008C7A22">
        <w:rPr>
          <w:rFonts w:ascii="Open Sans" w:hAnsi="Open Sans" w:cs="Open Sans"/>
          <w:b/>
        </w:rPr>
        <w:t>Note</w:t>
      </w:r>
      <w:r w:rsidRPr="008C7A22">
        <w:rPr>
          <w:rFonts w:ascii="Open Sans" w:hAnsi="Open Sans" w:cs="Open Sans"/>
        </w:rPr>
        <w:t>: Allow the boys about 5 to 7 minutes to write their goals.)</w:t>
      </w:r>
    </w:p>
    <w:p w14:paraId="3551A90E" w14:textId="77777777" w:rsidR="00122EA6" w:rsidRPr="008C7A22" w:rsidRDefault="00122EA6" w:rsidP="008D33CE">
      <w:pPr>
        <w:spacing w:before="180"/>
        <w:ind w:left="1080"/>
        <w:rPr>
          <w:rFonts w:ascii="Open Sans" w:hAnsi="Open Sans" w:cs="Open Sans"/>
        </w:rPr>
      </w:pPr>
      <w:r w:rsidRPr="008C7A22">
        <w:rPr>
          <w:rFonts w:ascii="Open Sans" w:hAnsi="Open Sans" w:cs="Open Sans"/>
          <w:b/>
        </w:rPr>
        <w:lastRenderedPageBreak/>
        <w:t xml:space="preserve">**Do a quick energizer. Have a participant volunteer to lead a group song or dance that gets everyone up and moving around. </w:t>
      </w:r>
      <w:r w:rsidRPr="008C7A22">
        <w:rPr>
          <w:rFonts w:ascii="Open Sans" w:hAnsi="Open Sans" w:cs="Open Sans"/>
        </w:rPr>
        <w:t>(about 5 mins)</w:t>
      </w:r>
    </w:p>
    <w:p w14:paraId="18CF3E27"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When done, ask several boys to share their aspiration and goals. (</w:t>
      </w:r>
      <w:r w:rsidRPr="008C7A22">
        <w:rPr>
          <w:rFonts w:ascii="Open Sans" w:hAnsi="Open Sans" w:cs="Open Sans"/>
          <w:b/>
        </w:rPr>
        <w:t>Note</w:t>
      </w:r>
      <w:r w:rsidRPr="008C7A22">
        <w:rPr>
          <w:rFonts w:ascii="Open Sans" w:hAnsi="Open Sans" w:cs="Open Sans"/>
        </w:rPr>
        <w:t>: Encourage as many boys as possible to share.)</w:t>
      </w:r>
    </w:p>
    <w:p w14:paraId="61901D42"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Listen carefully. If some are still confused by aspirations and goals, explain the difference again and help them fine-tune their aspiration and/or goal.</w:t>
      </w:r>
    </w:p>
    <w:p w14:paraId="70BF4491"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 xml:space="preserve">Make sure that the boys have written </w:t>
      </w:r>
      <w:r w:rsidRPr="008C7A22">
        <w:rPr>
          <w:rFonts w:ascii="Open Sans" w:hAnsi="Open Sans" w:cs="Open Sans"/>
          <w:b/>
        </w:rPr>
        <w:t>one education or learning goal</w:t>
      </w:r>
      <w:r w:rsidRPr="008C7A22">
        <w:rPr>
          <w:rFonts w:ascii="Open Sans" w:hAnsi="Open Sans" w:cs="Open Sans"/>
        </w:rPr>
        <w:t xml:space="preserve"> and one non-education or learning goal.</w:t>
      </w:r>
    </w:p>
    <w:p w14:paraId="74B65579" w14:textId="77777777" w:rsidR="00122EA6" w:rsidRPr="008C7A22"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Ask several boys what challenges they may face in meeting their aspirations and goals. (</w:t>
      </w:r>
      <w:r w:rsidRPr="008C7A22">
        <w:rPr>
          <w:rFonts w:ascii="Open Sans" w:hAnsi="Open Sans" w:cs="Open Sans"/>
          <w:b/>
        </w:rPr>
        <w:t>Note</w:t>
      </w:r>
      <w:r w:rsidRPr="008C7A22">
        <w:rPr>
          <w:rFonts w:ascii="Open Sans" w:hAnsi="Open Sans" w:cs="Open Sans"/>
        </w:rPr>
        <w:t>: Encourage as many boys as possible to share.)</w:t>
      </w:r>
    </w:p>
    <w:p w14:paraId="11FA0B41" w14:textId="77777777" w:rsidR="00122EA6" w:rsidRPr="008C7A22" w:rsidRDefault="00122EA6" w:rsidP="00122EA6">
      <w:pPr>
        <w:numPr>
          <w:ilvl w:val="0"/>
          <w:numId w:val="6"/>
        </w:numPr>
        <w:spacing w:after="0" w:line="276" w:lineRule="auto"/>
        <w:rPr>
          <w:rFonts w:ascii="Open Sans" w:hAnsi="Open Sans" w:cs="Open Sans"/>
        </w:rPr>
      </w:pPr>
      <w:r w:rsidRPr="008C7A22">
        <w:rPr>
          <w:rFonts w:ascii="Open Sans" w:hAnsi="Open Sans" w:cs="Open Sans"/>
        </w:rPr>
        <w:t>Ask them to share how they will overcome these challenges?</w:t>
      </w:r>
    </w:p>
    <w:p w14:paraId="408E7FAD" w14:textId="77777777" w:rsidR="00122EA6" w:rsidRPr="008C7A22" w:rsidRDefault="00122EA6" w:rsidP="00122EA6">
      <w:pPr>
        <w:numPr>
          <w:ilvl w:val="0"/>
          <w:numId w:val="6"/>
        </w:numPr>
        <w:spacing w:after="0" w:line="276" w:lineRule="auto"/>
        <w:rPr>
          <w:rFonts w:ascii="Open Sans" w:hAnsi="Open Sans" w:cs="Open Sans"/>
        </w:rPr>
      </w:pPr>
      <w:r w:rsidRPr="008C7A22">
        <w:rPr>
          <w:rFonts w:ascii="Open Sans" w:hAnsi="Open Sans" w:cs="Open Sans"/>
        </w:rPr>
        <w:t>Remind the boys that sometimes it takes a few times to reach your goals and aspirations. It’s important not to give up.</w:t>
      </w:r>
    </w:p>
    <w:p w14:paraId="35C4D921" w14:textId="77777777" w:rsidR="00122EA6" w:rsidRPr="008C7A22" w:rsidRDefault="00122EA6" w:rsidP="008C5EAD">
      <w:pPr>
        <w:pStyle w:val="ListParagraph"/>
        <w:numPr>
          <w:ilvl w:val="0"/>
          <w:numId w:val="18"/>
        </w:numPr>
        <w:rPr>
          <w:rFonts w:ascii="Open Sans" w:hAnsi="Open Sans" w:cs="Open Sans"/>
        </w:rPr>
      </w:pPr>
      <w:r w:rsidRPr="008C7A22">
        <w:rPr>
          <w:rFonts w:ascii="Open Sans" w:hAnsi="Open Sans" w:cs="Open Sans"/>
        </w:rPr>
        <w:t>Ask several boys what support they need to achieve their aspirations and goals?</w:t>
      </w:r>
    </w:p>
    <w:p w14:paraId="5BCA9330" w14:textId="77777777" w:rsidR="00122EA6" w:rsidRPr="008C7A22" w:rsidRDefault="00122EA6" w:rsidP="00122EA6">
      <w:pPr>
        <w:numPr>
          <w:ilvl w:val="0"/>
          <w:numId w:val="8"/>
        </w:numPr>
        <w:spacing w:before="180" w:after="0" w:line="276" w:lineRule="auto"/>
        <w:rPr>
          <w:rFonts w:ascii="Open Sans" w:hAnsi="Open Sans" w:cs="Open Sans"/>
        </w:rPr>
      </w:pPr>
      <w:r w:rsidRPr="008C7A22">
        <w:rPr>
          <w:rFonts w:ascii="Open Sans" w:hAnsi="Open Sans" w:cs="Open Sans"/>
        </w:rPr>
        <w:t>What support do you want from family? from friends?</w:t>
      </w:r>
    </w:p>
    <w:p w14:paraId="057D8E3B" w14:textId="77777777" w:rsidR="00122EA6" w:rsidRPr="008C7A22" w:rsidRDefault="00122EA6" w:rsidP="00122EA6">
      <w:pPr>
        <w:numPr>
          <w:ilvl w:val="0"/>
          <w:numId w:val="8"/>
        </w:numPr>
        <w:spacing w:after="0" w:line="276" w:lineRule="auto"/>
        <w:rPr>
          <w:rFonts w:ascii="Open Sans" w:hAnsi="Open Sans" w:cs="Open Sans"/>
        </w:rPr>
      </w:pPr>
      <w:r w:rsidRPr="008C7A22">
        <w:rPr>
          <w:rFonts w:ascii="Open Sans" w:hAnsi="Open Sans" w:cs="Open Sans"/>
        </w:rPr>
        <w:t>Point out that friends and family can play a role in helping you achieve your aspirations and goals.</w:t>
      </w:r>
    </w:p>
    <w:p w14:paraId="3CC60F3A" w14:textId="77777777" w:rsidR="00122EA6" w:rsidRPr="008C7A22" w:rsidRDefault="00122EA6" w:rsidP="00122EA6">
      <w:pPr>
        <w:numPr>
          <w:ilvl w:val="0"/>
          <w:numId w:val="8"/>
        </w:numPr>
        <w:spacing w:after="0" w:line="276" w:lineRule="auto"/>
        <w:rPr>
          <w:rFonts w:ascii="Open Sans" w:hAnsi="Open Sans" w:cs="Open Sans"/>
        </w:rPr>
      </w:pPr>
      <w:r w:rsidRPr="008C7A22">
        <w:rPr>
          <w:rFonts w:ascii="Open Sans" w:hAnsi="Open Sans" w:cs="Open Sans"/>
        </w:rPr>
        <w:t>Encourage the boys to share their aspirations and goals with their family and friends.</w:t>
      </w:r>
    </w:p>
    <w:p w14:paraId="1542FAD7" w14:textId="1EDF5023" w:rsidR="00122EA6" w:rsidRPr="008C7A22" w:rsidRDefault="00122EA6" w:rsidP="00122EA6">
      <w:pPr>
        <w:numPr>
          <w:ilvl w:val="0"/>
          <w:numId w:val="8"/>
        </w:numPr>
        <w:spacing w:line="276" w:lineRule="auto"/>
        <w:rPr>
          <w:rFonts w:ascii="Open Sans" w:hAnsi="Open Sans" w:cs="Open Sans"/>
        </w:rPr>
      </w:pPr>
      <w:r w:rsidRPr="008C7A22">
        <w:rPr>
          <w:rFonts w:ascii="Open Sans" w:hAnsi="Open Sans" w:cs="Open Sans"/>
        </w:rPr>
        <w:t xml:space="preserve">Remind the boys that aspiration is what you want and </w:t>
      </w:r>
      <w:r w:rsidRPr="008C7A22">
        <w:rPr>
          <w:rFonts w:ascii="Open Sans" w:hAnsi="Open Sans" w:cs="Open Sans"/>
          <w:u w:val="single"/>
        </w:rPr>
        <w:t>not</w:t>
      </w:r>
      <w:r w:rsidRPr="008C7A22">
        <w:rPr>
          <w:rFonts w:ascii="Open Sans" w:hAnsi="Open Sans" w:cs="Open Sans"/>
        </w:rPr>
        <w:t xml:space="preserve"> what others (including family and friends) want or expect you to do.</w:t>
      </w:r>
    </w:p>
    <w:p w14:paraId="459DCA9E" w14:textId="41BB789E" w:rsidR="00122EA6" w:rsidRDefault="00122EA6" w:rsidP="008C5EAD">
      <w:pPr>
        <w:pStyle w:val="ListParagraph"/>
        <w:numPr>
          <w:ilvl w:val="0"/>
          <w:numId w:val="18"/>
        </w:numPr>
        <w:spacing w:before="180"/>
        <w:rPr>
          <w:rFonts w:ascii="Open Sans" w:hAnsi="Open Sans" w:cs="Open Sans"/>
        </w:rPr>
      </w:pPr>
      <w:r w:rsidRPr="008C7A22">
        <w:rPr>
          <w:rFonts w:ascii="Open Sans" w:hAnsi="Open Sans" w:cs="Open Sans"/>
        </w:rPr>
        <w:t>Thank the boys for sharing.</w:t>
      </w:r>
    </w:p>
    <w:p w14:paraId="0AF0EE23" w14:textId="20D04771" w:rsidR="008C7A22" w:rsidRDefault="004F0535" w:rsidP="008C7A22">
      <w:pPr>
        <w:spacing w:before="180"/>
        <w:rPr>
          <w:rFonts w:ascii="Open Sans" w:hAnsi="Open Sans" w:cs="Open Sans"/>
        </w:rPr>
      </w:pPr>
      <w:r>
        <w:rPr>
          <w:noProof/>
        </w:rPr>
        <w:drawing>
          <wp:anchor distT="0" distB="0" distL="114300" distR="114300" simplePos="0" relativeHeight="251730944" behindDoc="0" locked="0" layoutInCell="1" allowOverlap="1" wp14:anchorId="14F5340F" wp14:editId="3FE0FDA9">
            <wp:simplePos x="0" y="0"/>
            <wp:positionH relativeFrom="column">
              <wp:posOffset>809625</wp:posOffset>
            </wp:positionH>
            <wp:positionV relativeFrom="paragraph">
              <wp:posOffset>262255</wp:posOffset>
            </wp:positionV>
            <wp:extent cx="304800" cy="304800"/>
            <wp:effectExtent l="0" t="0" r="0" b="0"/>
            <wp:wrapThrough wrapText="bothSides">
              <wp:wrapPolygon edited="0">
                <wp:start x="13500" y="0"/>
                <wp:lineTo x="0" y="0"/>
                <wp:lineTo x="0" y="9450"/>
                <wp:lineTo x="1350" y="20250"/>
                <wp:lineTo x="8100" y="20250"/>
                <wp:lineTo x="20250" y="12150"/>
                <wp:lineTo x="20250" y="0"/>
                <wp:lineTo x="13500" y="0"/>
              </wp:wrapPolygon>
            </wp:wrapThrough>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r>
        <w:rPr>
          <w:rFonts w:ascii="Open Sans" w:hAnsi="Open Sans" w:cs="Open Sans"/>
          <w:noProof/>
        </w:rPr>
        <mc:AlternateContent>
          <mc:Choice Requires="wps">
            <w:drawing>
              <wp:anchor distT="0" distB="0" distL="114300" distR="114300" simplePos="0" relativeHeight="251729920" behindDoc="0" locked="0" layoutInCell="1" allowOverlap="1" wp14:anchorId="359FCA72" wp14:editId="35700B25">
                <wp:simplePos x="0" y="0"/>
                <wp:positionH relativeFrom="margin">
                  <wp:posOffset>723900</wp:posOffset>
                </wp:positionH>
                <wp:positionV relativeFrom="paragraph">
                  <wp:posOffset>167005</wp:posOffset>
                </wp:positionV>
                <wp:extent cx="457200" cy="466725"/>
                <wp:effectExtent l="0" t="0" r="19050" b="28575"/>
                <wp:wrapSquare wrapText="bothSides"/>
                <wp:docPr id="16" name="Oval 16"/>
                <wp:cNvGraphicFramePr/>
                <a:graphic xmlns:a="http://schemas.openxmlformats.org/drawingml/2006/main">
                  <a:graphicData uri="http://schemas.microsoft.com/office/word/2010/wordprocessingShape">
                    <wps:wsp>
                      <wps:cNvSpPr/>
                      <wps:spPr>
                        <a:xfrm>
                          <a:off x="0" y="0"/>
                          <a:ext cx="457200" cy="466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C0487" id="Oval 16" o:spid="_x0000_s1026" style="position:absolute;margin-left:57pt;margin-top:13.15pt;width:36pt;height:36.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" fillcolor="white [3212]" strokecolor="white [3212]" strokeweight="1pt">
                <v:stroke joinstyle="miter"/>
                <w10:wrap type="square" anchorx="margin"/>
              </v:oval>
            </w:pict>
          </mc:Fallback>
        </mc:AlternateContent>
      </w:r>
      <w:r>
        <w:rPr>
          <w:noProof/>
        </w:rPr>
        <mc:AlternateContent>
          <mc:Choice Requires="wps">
            <w:drawing>
              <wp:anchor distT="0" distB="0" distL="114300" distR="114300" simplePos="0" relativeHeight="251726848" behindDoc="0" locked="0" layoutInCell="1" allowOverlap="1" wp14:anchorId="6E2E5BB6" wp14:editId="2668609C">
                <wp:simplePos x="0" y="0"/>
                <wp:positionH relativeFrom="margin">
                  <wp:align>left</wp:align>
                </wp:positionH>
                <wp:positionV relativeFrom="paragraph">
                  <wp:posOffset>119380</wp:posOffset>
                </wp:positionV>
                <wp:extent cx="5833745" cy="3114675"/>
                <wp:effectExtent l="0" t="0" r="1460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14675"/>
                        </a:xfrm>
                        <a:prstGeom prst="rect">
                          <a:avLst/>
                        </a:prstGeom>
                        <a:solidFill>
                          <a:srgbClr val="224494"/>
                        </a:solidFill>
                        <a:ln w="9525">
                          <a:solidFill>
                            <a:srgbClr val="224494"/>
                          </a:solidFill>
                          <a:miter lim="800000"/>
                          <a:headEnd/>
                          <a:tailEnd/>
                        </a:ln>
                      </wps:spPr>
                      <wps:txbx>
                        <w:txbxContent>
                          <w:p w14:paraId="6D6A5511" w14:textId="4D000C7C" w:rsidR="008C7A22" w:rsidRPr="008C7A22" w:rsidRDefault="008C7A22" w:rsidP="008C7A22">
                            <w:pPr>
                              <w:spacing w:before="180"/>
                              <w:ind w:left="2160"/>
                              <w:rPr>
                                <w:rFonts w:ascii="Montserrat" w:hAnsi="Montserrat" w:cs="Calibri"/>
                                <w:b/>
                                <w:color w:val="FFEDA9"/>
                                <w:sz w:val="28"/>
                                <w:szCs w:val="28"/>
                              </w:rPr>
                            </w:pPr>
                            <w:r w:rsidRPr="0071051E">
                              <w:rPr>
                                <w:rFonts w:ascii="Montserrat" w:hAnsi="Montserrat" w:cs="Calibri"/>
                                <w:b/>
                                <w:color w:val="FFEDA9"/>
                                <w:sz w:val="28"/>
                                <w:szCs w:val="28"/>
                              </w:rPr>
                              <w:t>C. Wrap Up: Total Time – 10 minutes</w:t>
                            </w:r>
                          </w:p>
                          <w:p w14:paraId="4ECFAEED" w14:textId="32DE9A5E"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1076A9BE"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Initiate a discussion about today’s session, asking the boys what they learned, what they will do differently now, and how they will share this information with family and friends.</w:t>
                            </w:r>
                          </w:p>
                          <w:p w14:paraId="335AAA3A"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Say: Take a couple of minutes to write what you learned in your Participant Guide.</w:t>
                            </w:r>
                          </w:p>
                          <w:p w14:paraId="3841427F"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Remind the boys when the next Boys Club will meet. Tell them to bring their Participant Guide.</w:t>
                            </w:r>
                          </w:p>
                          <w:p w14:paraId="3AA0CA4B"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Close the meeting.</w:t>
                            </w:r>
                          </w:p>
                          <w:p w14:paraId="679A2307" w14:textId="77777777" w:rsidR="008C7A22" w:rsidRDefault="008C7A22" w:rsidP="008C7A2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E2E5BB6" id="_x0000_s1034" type="#_x0000_t202" style="position:absolute;margin-left:0;margin-top:9.4pt;width:459.35pt;height:245.25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" fillcolor="#224494" strokecolor="#224494">
                <v:textbox inset="0,,36pt">
                  <w:txbxContent>
                    <w:p w14:paraId="6D6A5511" w14:textId="4D000C7C" w:rsidR="008C7A22" w:rsidRPr="008C7A22" w:rsidRDefault="008C7A22" w:rsidP="008C7A22">
                      <w:pPr>
                        <w:spacing w:before="180"/>
                        <w:ind w:left="2160"/>
                        <w:rPr>
                          <w:rFonts w:ascii="Montserrat" w:hAnsi="Montserrat" w:cs="Calibri"/>
                          <w:b/>
                          <w:color w:val="FFEDA9"/>
                          <w:sz w:val="28"/>
                          <w:szCs w:val="28"/>
                        </w:rPr>
                      </w:pPr>
                      <w:r w:rsidRPr="0071051E">
                        <w:rPr>
                          <w:rFonts w:ascii="Montserrat" w:hAnsi="Montserrat" w:cs="Calibri"/>
                          <w:b/>
                          <w:color w:val="FFEDA9"/>
                          <w:sz w:val="28"/>
                          <w:szCs w:val="28"/>
                        </w:rPr>
                        <w:t>C. Wrap Up: Total Time – 10 minutes</w:t>
                      </w:r>
                    </w:p>
                    <w:p w14:paraId="4ECFAEED" w14:textId="32DE9A5E"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 xml:space="preserve">Thank everyone for their participation and ask if anyone has any questions. Remind them that they can also submit anonymous questions now or at any point in the meeting. These questions will be answered in the next session. </w:t>
                      </w:r>
                    </w:p>
                    <w:p w14:paraId="1076A9BE"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Initiate a discussion about today’s session, asking the boys what they learned, what they will do differently now, and how they will share this information with family and friends.</w:t>
                      </w:r>
                    </w:p>
                    <w:p w14:paraId="335AAA3A"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Say: Take a couple of minutes to write what you learned in your Participant Guide.</w:t>
                      </w:r>
                    </w:p>
                    <w:p w14:paraId="3841427F"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Remind the boys when the next Boys Club will meet. Tell them to bring their Participant Guide.</w:t>
                      </w:r>
                    </w:p>
                    <w:p w14:paraId="3AA0CA4B" w14:textId="77777777" w:rsidR="008C7A22" w:rsidRPr="008C7A22" w:rsidRDefault="008C7A22" w:rsidP="008C5EAD">
                      <w:pPr>
                        <w:pStyle w:val="ListParagraph"/>
                        <w:numPr>
                          <w:ilvl w:val="0"/>
                          <w:numId w:val="19"/>
                        </w:numPr>
                        <w:spacing w:before="180"/>
                        <w:rPr>
                          <w:rFonts w:ascii="Open Sans" w:hAnsi="Open Sans" w:cs="Open Sans"/>
                          <w:color w:val="FFFFFF" w:themeColor="background1"/>
                          <w:sz w:val="21"/>
                          <w:szCs w:val="21"/>
                        </w:rPr>
                      </w:pPr>
                      <w:r w:rsidRPr="008C7A22">
                        <w:rPr>
                          <w:rFonts w:ascii="Open Sans" w:hAnsi="Open Sans" w:cs="Open Sans"/>
                          <w:color w:val="FFFFFF" w:themeColor="background1"/>
                          <w:sz w:val="21"/>
                          <w:szCs w:val="21"/>
                        </w:rPr>
                        <w:t>Close the meeting.</w:t>
                      </w:r>
                    </w:p>
                    <w:p w14:paraId="679A2307" w14:textId="77777777" w:rsidR="008C7A22" w:rsidRDefault="008C7A22" w:rsidP="008C7A22">
                      <w:pPr>
                        <w:ind w:left="1080"/>
                      </w:pPr>
                    </w:p>
                  </w:txbxContent>
                </v:textbox>
                <w10:wrap anchorx="margin"/>
              </v:shape>
            </w:pict>
          </mc:Fallback>
        </mc:AlternateContent>
      </w:r>
    </w:p>
    <w:p w14:paraId="18581C83" w14:textId="2C179C34" w:rsidR="008C7A22" w:rsidRDefault="008C7A22" w:rsidP="008C7A22">
      <w:pPr>
        <w:spacing w:before="180"/>
        <w:rPr>
          <w:rFonts w:ascii="Open Sans" w:hAnsi="Open Sans" w:cs="Open Sans"/>
        </w:rPr>
      </w:pPr>
    </w:p>
    <w:p w14:paraId="50D31483" w14:textId="60B15422" w:rsidR="008C7A22" w:rsidRDefault="008C7A22" w:rsidP="008C7A22">
      <w:pPr>
        <w:spacing w:before="180"/>
        <w:rPr>
          <w:rFonts w:ascii="Open Sans" w:hAnsi="Open Sans" w:cs="Open Sans"/>
        </w:rPr>
      </w:pPr>
    </w:p>
    <w:p w14:paraId="7E1562DD" w14:textId="157EBDA9" w:rsidR="008C7A22" w:rsidRDefault="008C7A22" w:rsidP="008C7A22">
      <w:pPr>
        <w:spacing w:before="180"/>
        <w:rPr>
          <w:rFonts w:ascii="Open Sans" w:hAnsi="Open Sans" w:cs="Open Sans"/>
        </w:rPr>
      </w:pPr>
    </w:p>
    <w:p w14:paraId="3A3EBC29" w14:textId="13C53A7A" w:rsidR="008C7A22" w:rsidRDefault="008C7A22" w:rsidP="008C7A22">
      <w:pPr>
        <w:spacing w:before="180"/>
        <w:rPr>
          <w:rFonts w:ascii="Open Sans" w:hAnsi="Open Sans" w:cs="Open Sans"/>
        </w:rPr>
      </w:pPr>
    </w:p>
    <w:p w14:paraId="10611C09" w14:textId="787D4435" w:rsidR="008C7A22" w:rsidRDefault="008C7A22" w:rsidP="008C7A22">
      <w:pPr>
        <w:spacing w:before="180"/>
        <w:rPr>
          <w:rFonts w:ascii="Open Sans" w:hAnsi="Open Sans" w:cs="Open Sans"/>
        </w:rPr>
      </w:pPr>
    </w:p>
    <w:p w14:paraId="78AE9545" w14:textId="5CA1672F" w:rsidR="008C7A22" w:rsidRDefault="008C7A22" w:rsidP="008C7A22">
      <w:pPr>
        <w:spacing w:before="180"/>
        <w:rPr>
          <w:rFonts w:ascii="Open Sans" w:hAnsi="Open Sans" w:cs="Open Sans"/>
        </w:rPr>
      </w:pPr>
    </w:p>
    <w:p w14:paraId="69893E3F" w14:textId="1FAF442D" w:rsidR="00122EA6" w:rsidRPr="00FB5052" w:rsidRDefault="00122EA6">
      <w:pPr>
        <w:rPr>
          <w:rFonts w:ascii="Calibri" w:hAnsi="Calibri" w:cs="Calibri"/>
          <w:sz w:val="24"/>
          <w:szCs w:val="24"/>
        </w:rPr>
      </w:pPr>
    </w:p>
    <w:p w14:paraId="5125E7F4" w14:textId="77777777" w:rsidR="00122EA6" w:rsidRPr="00FB5052" w:rsidRDefault="00122EA6">
      <w:pPr>
        <w:rPr>
          <w:rFonts w:ascii="Calibri" w:hAnsi="Calibri" w:cs="Calibri"/>
          <w:sz w:val="24"/>
          <w:szCs w:val="24"/>
        </w:rPr>
      </w:pPr>
    </w:p>
    <w:p w14:paraId="36405927" w14:textId="77777777" w:rsidR="00122EA6" w:rsidRPr="00FB5052" w:rsidRDefault="00000000">
      <w:pPr>
        <w:rPr>
          <w:rFonts w:ascii="Calibri" w:hAnsi="Calibri" w:cs="Calibri"/>
          <w:sz w:val="24"/>
          <w:szCs w:val="24"/>
        </w:rPr>
      </w:pPr>
      <w:r>
        <w:rPr>
          <w:rFonts w:ascii="Calibri" w:hAnsi="Calibri" w:cs="Calibri"/>
          <w:noProof/>
          <w:sz w:val="24"/>
          <w:szCs w:val="24"/>
        </w:rPr>
        <w:lastRenderedPageBreak/>
        <w:pict w14:anchorId="2C5D7A9D">
          <v:rect id="_x0000_i1025" alt="" style="width:468pt;height:.05pt;mso-width-percent:0;mso-height-percent:0;mso-width-percent:0;mso-height-percent:0" o:hralign="center" o:hrstd="t" o:hr="t" fillcolor="#a0a0a0" stroked="f"/>
        </w:pict>
      </w:r>
    </w:p>
    <w:p w14:paraId="5DA8FB04" w14:textId="77777777" w:rsidR="00122EA6" w:rsidRPr="00FB5052" w:rsidRDefault="00122EA6">
      <w:pPr>
        <w:rPr>
          <w:rFonts w:ascii="Calibri" w:hAnsi="Calibri" w:cs="Calibri"/>
          <w:sz w:val="24"/>
          <w:szCs w:val="24"/>
        </w:rPr>
      </w:pPr>
      <w:r w:rsidRPr="00FB5052">
        <w:rPr>
          <w:rFonts w:ascii="Calibri" w:hAnsi="Calibri" w:cs="Calibri"/>
          <w:sz w:val="24"/>
          <w:szCs w:val="24"/>
          <w:vertAlign w:val="superscript"/>
        </w:rPr>
        <w:t>[</w:t>
      </w:r>
      <w:proofErr w:type="spellStart"/>
      <w:r w:rsidRPr="00FB5052">
        <w:rPr>
          <w:rFonts w:ascii="Calibri" w:hAnsi="Calibri" w:cs="Calibri"/>
          <w:sz w:val="24"/>
          <w:szCs w:val="24"/>
          <w:vertAlign w:val="superscript"/>
        </w:rPr>
        <w:t>i</w:t>
      </w:r>
      <w:proofErr w:type="spellEnd"/>
      <w:r w:rsidRPr="00FB5052">
        <w:rPr>
          <w:rFonts w:ascii="Calibri" w:hAnsi="Calibri" w:cs="Calibri"/>
          <w:sz w:val="24"/>
          <w:szCs w:val="24"/>
          <w:vertAlign w:val="superscript"/>
        </w:rPr>
        <w:t>]</w:t>
      </w:r>
      <w:r w:rsidRPr="00FB5052">
        <w:rPr>
          <w:rFonts w:ascii="Calibri" w:hAnsi="Calibri" w:cs="Calibri"/>
          <w:sz w:val="24"/>
          <w:szCs w:val="24"/>
        </w:rPr>
        <w:t xml:space="preserve"> Adapted from: Girl’s Safe Space Curriculum. Mentor’s Manual. Girls 11-12 Years Old. Amhara Region</w:t>
      </w:r>
    </w:p>
    <w:p w14:paraId="36B2BE17" w14:textId="3E6FCC75" w:rsidR="00122EA6" w:rsidRPr="00FB5052" w:rsidRDefault="00122EA6">
      <w:pPr>
        <w:rPr>
          <w:rFonts w:ascii="Calibri" w:hAnsi="Calibri" w:cs="Calibri"/>
          <w:sz w:val="24"/>
          <w:szCs w:val="24"/>
        </w:rPr>
      </w:pPr>
    </w:p>
    <w:p w14:paraId="6203720E" w14:textId="393B5CDA" w:rsidR="00DC4246" w:rsidRPr="00FB5052" w:rsidRDefault="00DC4246">
      <w:pPr>
        <w:rPr>
          <w:rFonts w:ascii="Calibri" w:hAnsi="Calibri" w:cs="Calibri"/>
          <w:sz w:val="24"/>
          <w:szCs w:val="24"/>
        </w:rPr>
      </w:pPr>
    </w:p>
    <w:p w14:paraId="3565E1E6" w14:textId="20981211" w:rsidR="00DC4246" w:rsidRPr="00FB5052" w:rsidRDefault="00DC4246">
      <w:pPr>
        <w:rPr>
          <w:rFonts w:ascii="Calibri" w:hAnsi="Calibri" w:cs="Calibri"/>
          <w:sz w:val="24"/>
          <w:szCs w:val="24"/>
        </w:rPr>
      </w:pPr>
    </w:p>
    <w:p w14:paraId="04F9E408" w14:textId="01ADAFD2" w:rsidR="00DC4246" w:rsidRPr="00FB5052" w:rsidRDefault="00DC4246">
      <w:pPr>
        <w:rPr>
          <w:rFonts w:ascii="Calibri" w:hAnsi="Calibri" w:cs="Calibri"/>
          <w:sz w:val="24"/>
          <w:szCs w:val="24"/>
        </w:rPr>
      </w:pPr>
    </w:p>
    <w:p w14:paraId="7F3EC581" w14:textId="262BEB3D" w:rsidR="00DC4246" w:rsidRPr="00FB5052" w:rsidRDefault="00DC4246">
      <w:pPr>
        <w:rPr>
          <w:rFonts w:ascii="Calibri" w:hAnsi="Calibri" w:cs="Calibri"/>
          <w:sz w:val="24"/>
          <w:szCs w:val="24"/>
        </w:rPr>
      </w:pPr>
    </w:p>
    <w:p w14:paraId="7DEC5A00" w14:textId="77777777" w:rsidR="00DC4246" w:rsidRPr="00FB5052" w:rsidRDefault="00DC4246">
      <w:pPr>
        <w:rPr>
          <w:rFonts w:ascii="Calibri" w:hAnsi="Calibri" w:cs="Calibri"/>
          <w:sz w:val="24"/>
          <w:szCs w:val="24"/>
        </w:rPr>
      </w:pPr>
    </w:p>
    <w:p w14:paraId="53F9A1D5" w14:textId="77777777" w:rsidR="00122EA6" w:rsidRPr="00FB5052" w:rsidRDefault="00122EA6" w:rsidP="00D006F0">
      <w:pPr>
        <w:ind w:left="720"/>
        <w:rPr>
          <w:rFonts w:ascii="Calibri" w:hAnsi="Calibri" w:cs="Calibri"/>
          <w:b/>
          <w:color w:val="000000" w:themeColor="text1"/>
          <w:sz w:val="44"/>
          <w:szCs w:val="44"/>
        </w:rPr>
      </w:pPr>
      <w:bookmarkStart w:id="15" w:name="_heading=h.de82g3qnx2gv" w:colFirst="0" w:colLast="0"/>
      <w:bookmarkEnd w:id="15"/>
    </w:p>
    <w:p w14:paraId="1BF45D20" w14:textId="77777777" w:rsidR="00507E7F" w:rsidRPr="00FB5052" w:rsidRDefault="00507E7F" w:rsidP="00D006F0">
      <w:pPr>
        <w:ind w:left="720"/>
        <w:rPr>
          <w:rFonts w:ascii="Calibri" w:hAnsi="Calibri" w:cs="Calibri"/>
          <w:b/>
          <w:color w:val="000000" w:themeColor="text1"/>
          <w:sz w:val="44"/>
          <w:szCs w:val="44"/>
        </w:rPr>
      </w:pPr>
    </w:p>
    <w:p w14:paraId="07ED6ED9" w14:textId="77777777" w:rsidR="00066867" w:rsidRDefault="00066867" w:rsidP="00DA46C3">
      <w:pPr>
        <w:pStyle w:val="Heading1"/>
        <w:jc w:val="center"/>
        <w:rPr>
          <w:rFonts w:ascii="Calibri" w:hAnsi="Calibri" w:cs="Calibri"/>
          <w:b/>
          <w:bCs/>
        </w:rPr>
      </w:pPr>
      <w:bookmarkStart w:id="16" w:name="_Toc94188209"/>
    </w:p>
    <w:p w14:paraId="44F06FF6" w14:textId="77777777" w:rsidR="00066867" w:rsidRDefault="00066867" w:rsidP="00DA46C3">
      <w:pPr>
        <w:pStyle w:val="Heading1"/>
        <w:jc w:val="center"/>
        <w:rPr>
          <w:rFonts w:ascii="Calibri" w:hAnsi="Calibri" w:cs="Calibri"/>
          <w:b/>
          <w:bCs/>
        </w:rPr>
      </w:pPr>
    </w:p>
    <w:p w14:paraId="4EB83F91" w14:textId="77777777" w:rsidR="00066867" w:rsidRDefault="00066867" w:rsidP="00DA46C3">
      <w:pPr>
        <w:pStyle w:val="Heading1"/>
        <w:jc w:val="center"/>
        <w:rPr>
          <w:rFonts w:ascii="Calibri" w:hAnsi="Calibri" w:cs="Calibri"/>
          <w:b/>
          <w:bCs/>
        </w:rPr>
      </w:pPr>
    </w:p>
    <w:p w14:paraId="6F814CDD" w14:textId="77777777" w:rsidR="00066867" w:rsidRDefault="00066867" w:rsidP="00DA46C3">
      <w:pPr>
        <w:pStyle w:val="Heading1"/>
        <w:jc w:val="center"/>
        <w:rPr>
          <w:rFonts w:ascii="Calibri" w:hAnsi="Calibri" w:cs="Calibri"/>
          <w:b/>
          <w:bCs/>
        </w:rPr>
      </w:pPr>
    </w:p>
    <w:p w14:paraId="6B8F4EF7" w14:textId="73D54300" w:rsidR="00066867" w:rsidRDefault="00066867" w:rsidP="00DA46C3">
      <w:pPr>
        <w:pStyle w:val="Heading1"/>
        <w:jc w:val="center"/>
        <w:rPr>
          <w:rFonts w:ascii="Calibri" w:hAnsi="Calibri" w:cs="Calibri"/>
          <w:b/>
          <w:bCs/>
        </w:rPr>
      </w:pPr>
    </w:p>
    <w:p w14:paraId="57785F25" w14:textId="3FE6E9EE" w:rsidR="00066867" w:rsidRDefault="00066867" w:rsidP="00066867">
      <w:pPr>
        <w:rPr>
          <w:lang w:val="en"/>
        </w:rPr>
      </w:pPr>
    </w:p>
    <w:p w14:paraId="18A920FC" w14:textId="2B632F00" w:rsidR="00066867" w:rsidRDefault="00066867" w:rsidP="00066867">
      <w:pPr>
        <w:rPr>
          <w:lang w:val="en"/>
        </w:rPr>
      </w:pPr>
    </w:p>
    <w:p w14:paraId="170EE978" w14:textId="321F6B99" w:rsidR="00066867" w:rsidRDefault="00066867" w:rsidP="00066867">
      <w:pPr>
        <w:rPr>
          <w:lang w:val="en"/>
        </w:rPr>
      </w:pPr>
    </w:p>
    <w:p w14:paraId="433CF820" w14:textId="77777777" w:rsidR="00066867" w:rsidRDefault="00066867" w:rsidP="00066867">
      <w:pPr>
        <w:rPr>
          <w:lang w:val="en"/>
        </w:rPr>
        <w:sectPr w:rsidR="00066867" w:rsidSect="00535298">
          <w:headerReference w:type="default" r:id="rId40"/>
          <w:pgSz w:w="12240" w:h="15840"/>
          <w:pgMar w:top="1440" w:right="1440" w:bottom="1440" w:left="1440" w:header="720" w:footer="720" w:gutter="0"/>
          <w:pgBorders w:zOrder="back" w:offsetFrom="page">
            <w:top w:val="single" w:sz="18" w:space="24" w:color="ED7D31"/>
            <w:left w:val="single" w:sz="18" w:space="24" w:color="ED7D31"/>
            <w:bottom w:val="single" w:sz="18" w:space="24" w:color="ED7D31"/>
            <w:right w:val="single" w:sz="18" w:space="24" w:color="ED7D31"/>
          </w:pgBorders>
          <w:cols w:space="720"/>
          <w:docGrid w:linePitch="360"/>
        </w:sectPr>
      </w:pPr>
    </w:p>
    <w:p w14:paraId="7A6F9F99" w14:textId="52D1EC14" w:rsidR="00066867" w:rsidRPr="00066867" w:rsidRDefault="00066867" w:rsidP="00066867">
      <w:pPr>
        <w:rPr>
          <w:lang w:val="en"/>
        </w:rPr>
      </w:pPr>
    </w:p>
    <w:p w14:paraId="7A75E45F" w14:textId="72D681C6" w:rsidR="00122EA6" w:rsidRPr="00066867" w:rsidRDefault="00066867" w:rsidP="00066867">
      <w:pPr>
        <w:pStyle w:val="Heading1"/>
        <w:jc w:val="center"/>
        <w:rPr>
          <w:rFonts w:ascii="Montserrat" w:hAnsi="Montserrat" w:cs="Calibri"/>
          <w:b/>
          <w:bCs/>
          <w:color w:val="D19000"/>
        </w:rPr>
      </w:pPr>
      <w:r>
        <w:rPr>
          <w:noProof/>
        </w:rPr>
        <mc:AlternateContent>
          <mc:Choice Requires="wps">
            <w:drawing>
              <wp:anchor distT="0" distB="0" distL="114300" distR="114300" simplePos="0" relativeHeight="251738112" behindDoc="0" locked="0" layoutInCell="1" allowOverlap="1" wp14:anchorId="39C6948F" wp14:editId="0D4F162B">
                <wp:simplePos x="0" y="0"/>
                <wp:positionH relativeFrom="margin">
                  <wp:posOffset>219075</wp:posOffset>
                </wp:positionH>
                <wp:positionV relativeFrom="paragraph">
                  <wp:posOffset>1409700</wp:posOffset>
                </wp:positionV>
                <wp:extent cx="4895850" cy="24860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895850" cy="2486025"/>
                        </a:xfrm>
                        <a:prstGeom prst="rect">
                          <a:avLst/>
                        </a:prstGeom>
                        <a:noFill/>
                        <a:ln w="6350">
                          <a:noFill/>
                        </a:ln>
                      </wps:spPr>
                      <wps:txbx>
                        <w:txbxContent>
                          <w:p w14:paraId="70608303" w14:textId="77777777" w:rsidR="00066867" w:rsidRPr="00CA4CAE" w:rsidRDefault="00066867" w:rsidP="0006686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8A6BE5A"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Describe social changes that boys and girls can experience during adolescence.</w:t>
                            </w:r>
                          </w:p>
                          <w:p w14:paraId="5FE17998"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Describe societal expectations and roles during adolescence.</w:t>
                            </w:r>
                          </w:p>
                          <w:p w14:paraId="6802B740"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Understand gender as a set of ideas that are culturally determined.</w:t>
                            </w:r>
                          </w:p>
                          <w:p w14:paraId="4B3CF5D4"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Critically reflect on their own gender biases, and the biases they have witnessed against men, women and people of other gender identities</w:t>
                            </w:r>
                          </w:p>
                          <w:p w14:paraId="51CD70F1" w14:textId="77777777" w:rsidR="00066867" w:rsidRDefault="00066867" w:rsidP="00066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948F" id="Text Box 45" o:spid="_x0000_s1035" type="#_x0000_t202" style="position:absolute;left:0;text-align:left;margin-left:17.25pt;margin-top:111pt;width:385.5pt;height:195.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" filled="f" stroked="f" strokeweight=".5pt">
                <v:textbox>
                  <w:txbxContent>
                    <w:p w14:paraId="70608303" w14:textId="77777777" w:rsidR="00066867" w:rsidRPr="00CA4CAE" w:rsidRDefault="00066867" w:rsidP="0006686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8A6BE5A"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Describe social changes that boys and girls can experience during adolescence.</w:t>
                      </w:r>
                    </w:p>
                    <w:p w14:paraId="5FE17998"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Describe societal expectations and roles during adolescence.</w:t>
                      </w:r>
                    </w:p>
                    <w:p w14:paraId="6802B740"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Understand gender as a set of ideas that are culturally determined.</w:t>
                      </w:r>
                    </w:p>
                    <w:p w14:paraId="4B3CF5D4" w14:textId="77777777" w:rsidR="00066867" w:rsidRPr="00066867" w:rsidRDefault="00066867" w:rsidP="008C5EAD">
                      <w:pPr>
                        <w:numPr>
                          <w:ilvl w:val="0"/>
                          <w:numId w:val="34"/>
                        </w:numPr>
                        <w:pBdr>
                          <w:top w:val="nil"/>
                          <w:left w:val="nil"/>
                          <w:bottom w:val="nil"/>
                          <w:right w:val="nil"/>
                          <w:between w:val="nil"/>
                        </w:pBdr>
                        <w:spacing w:before="120" w:after="0" w:line="276" w:lineRule="auto"/>
                        <w:rPr>
                          <w:rFonts w:ascii="Open Sans" w:hAnsi="Open Sans" w:cs="Open Sans"/>
                          <w:color w:val="FFFFFF" w:themeColor="background1"/>
                        </w:rPr>
                      </w:pPr>
                      <w:r w:rsidRPr="00066867">
                        <w:rPr>
                          <w:rFonts w:ascii="Open Sans" w:hAnsi="Open Sans" w:cs="Open Sans"/>
                          <w:color w:val="FFFFFF" w:themeColor="background1"/>
                        </w:rPr>
                        <w:t>Critically reflect on their own gender biases, and the biases they have witnessed against men, women and people of other gender identities</w:t>
                      </w:r>
                    </w:p>
                    <w:p w14:paraId="51CD70F1" w14:textId="77777777" w:rsidR="00066867" w:rsidRDefault="00066867" w:rsidP="00066867"/>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2509AA23" wp14:editId="2E122CC4">
                <wp:simplePos x="0" y="0"/>
                <wp:positionH relativeFrom="margin">
                  <wp:align>right</wp:align>
                </wp:positionH>
                <wp:positionV relativeFrom="paragraph">
                  <wp:posOffset>600075</wp:posOffset>
                </wp:positionV>
                <wp:extent cx="5924550" cy="33718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371850"/>
                        </a:xfrm>
                        <a:prstGeom prst="rect">
                          <a:avLst/>
                        </a:prstGeom>
                        <a:solidFill>
                          <a:srgbClr val="224494"/>
                        </a:solidFill>
                        <a:ln w="9525">
                          <a:solidFill>
                            <a:srgbClr val="224494"/>
                          </a:solidFill>
                          <a:miter lim="800000"/>
                          <a:headEnd/>
                          <a:tailEnd/>
                        </a:ln>
                      </wps:spPr>
                      <wps:txbx>
                        <w:txbxContent>
                          <w:p w14:paraId="34D0FDB5" w14:textId="1006345B" w:rsidR="00066867" w:rsidRDefault="00066867" w:rsidP="0006686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9AA23" id="_x0000_s1036" type="#_x0000_t202" style="position:absolute;left:0;text-align:left;margin-left:415.3pt;margin-top:47.25pt;width:466.5pt;height:265.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" fillcolor="#224494" strokecolor="#224494">
                <v:textbox inset="0,,36pt">
                  <w:txbxContent>
                    <w:p w14:paraId="34D0FDB5" w14:textId="1006345B" w:rsidR="00066867" w:rsidRDefault="00066867" w:rsidP="00066867">
                      <w:pPr>
                        <w:ind w:left="1080"/>
                      </w:pPr>
                    </w:p>
                  </w:txbxContent>
                </v:textbox>
                <w10:wrap type="square" anchorx="margin"/>
              </v:shape>
            </w:pict>
          </mc:Fallback>
        </mc:AlternateContent>
      </w:r>
      <w:r>
        <w:rPr>
          <w:noProof/>
        </w:rPr>
        <mc:AlternateContent>
          <mc:Choice Requires="wps">
            <w:drawing>
              <wp:anchor distT="0" distB="0" distL="114300" distR="114300" simplePos="0" relativeHeight="251737088" behindDoc="0" locked="0" layoutInCell="1" allowOverlap="1" wp14:anchorId="2C968AEB" wp14:editId="0A4C1713">
                <wp:simplePos x="0" y="0"/>
                <wp:positionH relativeFrom="column">
                  <wp:posOffset>1038225</wp:posOffset>
                </wp:positionH>
                <wp:positionV relativeFrom="paragraph">
                  <wp:posOffset>751840</wp:posOffset>
                </wp:positionV>
                <wp:extent cx="2409825" cy="4762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079ED81" w14:textId="77777777" w:rsidR="00066867" w:rsidRDefault="00066867" w:rsidP="0006686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9914C0" w14:textId="77777777" w:rsidR="00066867" w:rsidRDefault="00066867" w:rsidP="00066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68AEB" id="Text Box 44" o:spid="_x0000_s1037" type="#_x0000_t202" style="position:absolute;left:0;text-align:left;margin-left:81.75pt;margin-top:59.2pt;width:189.75pt;height:3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IdGwIAADM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" filled="f" stroked="f" strokeweight=".5pt">
                <v:textbox>
                  <w:txbxContent>
                    <w:p w14:paraId="0079ED81" w14:textId="77777777" w:rsidR="00066867" w:rsidRDefault="00066867" w:rsidP="0006686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09914C0" w14:textId="77777777" w:rsidR="00066867" w:rsidRDefault="00066867" w:rsidP="00066867"/>
                  </w:txbxContent>
                </v:textbox>
              </v:shape>
            </w:pict>
          </mc:Fallback>
        </mc:AlternateContent>
      </w:r>
      <w:r>
        <w:rPr>
          <w:noProof/>
        </w:rPr>
        <mc:AlternateContent>
          <mc:Choice Requires="wpg">
            <w:drawing>
              <wp:anchor distT="0" distB="0" distL="114300" distR="114300" simplePos="0" relativeHeight="251735040" behindDoc="0" locked="0" layoutInCell="1" allowOverlap="1" wp14:anchorId="54208FC4" wp14:editId="241DEC66">
                <wp:simplePos x="0" y="0"/>
                <wp:positionH relativeFrom="column">
                  <wp:posOffset>219075</wp:posOffset>
                </wp:positionH>
                <wp:positionV relativeFrom="paragraph">
                  <wp:posOffset>780415</wp:posOffset>
                </wp:positionV>
                <wp:extent cx="600075" cy="600075"/>
                <wp:effectExtent l="0" t="0" r="28575" b="28575"/>
                <wp:wrapSquare wrapText="bothSides"/>
                <wp:docPr id="39" name="Group 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0" name="Oval 40"/>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A99E907" id="Group 39" o:spid="_x0000_s1026" style="position:absolute;margin-left:17.25pt;margin-top:61.45pt;width:47.25pt;height:47.25pt;z-index:25173504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">
                <v:oval id="Oval 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" fillcolor="white [3212]" strokecolor="white [3212]" strokeweight="1pt">
                  <v:stroke joinstyle="miter"/>
                </v:oval>
                <v:shape id="Picture 41"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">
                  <v:imagedata r:id="rId28" o:title=""/>
                </v:shape>
                <w10:wrap type="square"/>
              </v:group>
            </w:pict>
          </mc:Fallback>
        </mc:AlternateContent>
      </w:r>
      <w:r w:rsidR="00122EA6" w:rsidRPr="00066867">
        <w:rPr>
          <w:rFonts w:ascii="Montserrat" w:hAnsi="Montserrat" w:cs="Calibri"/>
          <w:b/>
          <w:bCs/>
          <w:color w:val="D19000"/>
        </w:rPr>
        <w:t>Session 2: Gender and Social Expectations</w:t>
      </w:r>
      <w:bookmarkEnd w:id="16"/>
    </w:p>
    <w:p w14:paraId="17C71D01" w14:textId="6A5C9568" w:rsidR="00122EA6" w:rsidRDefault="00066867">
      <w:pPr>
        <w:rPr>
          <w:rFonts w:ascii="Calibri" w:eastAsia="Times New Roman" w:hAnsi="Calibri" w:cs="Calibri"/>
        </w:rPr>
      </w:pPr>
      <w:r>
        <w:rPr>
          <w:noProof/>
        </w:rPr>
        <mc:AlternateContent>
          <mc:Choice Requires="wpg">
            <w:drawing>
              <wp:anchor distT="0" distB="0" distL="114300" distR="114300" simplePos="0" relativeHeight="251740160" behindDoc="0" locked="0" layoutInCell="1" allowOverlap="1" wp14:anchorId="140F529C" wp14:editId="2B02DD3F">
                <wp:simplePos x="0" y="0"/>
                <wp:positionH relativeFrom="margin">
                  <wp:align>left</wp:align>
                </wp:positionH>
                <wp:positionV relativeFrom="paragraph">
                  <wp:posOffset>3613438</wp:posOffset>
                </wp:positionV>
                <wp:extent cx="3072370" cy="914400"/>
                <wp:effectExtent l="0" t="0" r="0" b="0"/>
                <wp:wrapNone/>
                <wp:docPr id="214" name="Group 214"/>
                <wp:cNvGraphicFramePr/>
                <a:graphic xmlns:a="http://schemas.openxmlformats.org/drawingml/2006/main">
                  <a:graphicData uri="http://schemas.microsoft.com/office/word/2010/wordprocessingGroup">
                    <wpg:wgp>
                      <wpg:cNvGrpSpPr/>
                      <wpg:grpSpPr>
                        <a:xfrm>
                          <a:off x="0" y="0"/>
                          <a:ext cx="3072370" cy="914400"/>
                          <a:chOff x="0" y="0"/>
                          <a:chExt cx="3072370" cy="914400"/>
                        </a:xfrm>
                      </wpg:grpSpPr>
                      <wps:wsp>
                        <wps:cNvPr id="211" name="Text Box 2"/>
                        <wps:cNvSpPr txBox="1">
                          <a:spLocks noChangeArrowheads="1"/>
                        </wps:cNvSpPr>
                        <wps:spPr bwMode="auto">
                          <a:xfrm>
                            <a:off x="698740" y="198408"/>
                            <a:ext cx="2373630" cy="468630"/>
                          </a:xfrm>
                          <a:prstGeom prst="rect">
                            <a:avLst/>
                          </a:prstGeom>
                          <a:solidFill>
                            <a:schemeClr val="bg2"/>
                          </a:solidFill>
                          <a:ln w="9525">
                            <a:noFill/>
                            <a:miter lim="800000"/>
                            <a:headEnd/>
                            <a:tailEnd/>
                          </a:ln>
                        </wps:spPr>
                        <wps:txbx>
                          <w:txbxContent>
                            <w:p w14:paraId="007F334D" w14:textId="77777777" w:rsidR="00066867" w:rsidRPr="00632CE8" w:rsidRDefault="00066867" w:rsidP="0006686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212" name="Oval 21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anchor>
            </w:drawing>
          </mc:Choice>
          <mc:Fallback>
            <w:pict>
              <v:group w14:anchorId="140F529C" id="Group 214" o:spid="_x0000_s1038" style="position:absolute;margin-left:0;margin-top:284.5pt;width:241.9pt;height:1in;z-index:251740160;mso-position-horizontal:left;mso-position-horizontal-relative:margin" coordsize="307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">
                <v:shape id="_x0000_s1039" type="#_x0000_t202" style="position:absolute;left:6987;top:1984;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" fillcolor="#e7e6e6 [3214]" stroked="f">
                  <v:textbox inset=",12.24pt,,7.2pt">
                    <w:txbxContent>
                      <w:p w14:paraId="007F334D" w14:textId="77777777" w:rsidR="00066867" w:rsidRPr="00632CE8" w:rsidRDefault="00066867" w:rsidP="0006686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 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212" o:spid="_x0000_s104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" fillcolor="#e87722" stroked="f" strokeweight="1pt">
                  <v:stroke joinstyle="miter"/>
                </v:oval>
                <v:shape id="Picture 213" o:spid="_x0000_s1041"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">
                  <v:imagedata r:id="rId30" o:title=""/>
                </v:shape>
                <w10:wrap anchorx="margin"/>
              </v:group>
            </w:pict>
          </mc:Fallback>
        </mc:AlternateContent>
      </w:r>
    </w:p>
    <w:p w14:paraId="2DF08DDD" w14:textId="14DFD78A" w:rsidR="00066867" w:rsidRDefault="00066867">
      <w:pPr>
        <w:pStyle w:val="Heading2"/>
        <w:tabs>
          <w:tab w:val="left" w:pos="7091"/>
        </w:tabs>
        <w:rPr>
          <w:rFonts w:ascii="Calibri" w:hAnsi="Calibri" w:cs="Calibri"/>
        </w:rPr>
      </w:pPr>
    </w:p>
    <w:p w14:paraId="73953DC3" w14:textId="6533D52F" w:rsidR="00066867" w:rsidRDefault="00066867">
      <w:pPr>
        <w:pStyle w:val="Heading2"/>
        <w:tabs>
          <w:tab w:val="left" w:pos="7091"/>
        </w:tabs>
        <w:rPr>
          <w:rFonts w:ascii="Calibri" w:hAnsi="Calibri" w:cs="Calibri"/>
        </w:rPr>
      </w:pPr>
      <w:r>
        <w:rPr>
          <w:rFonts w:ascii="Montserrat" w:hAnsi="Montserrat" w:cs="Calibri"/>
          <w:b/>
          <w:noProof/>
          <w:sz w:val="28"/>
          <w:szCs w:val="28"/>
        </w:rPr>
        <mc:AlternateContent>
          <mc:Choice Requires="wpg">
            <w:drawing>
              <wp:anchor distT="0" distB="0" distL="114300" distR="114300" simplePos="0" relativeHeight="251742208" behindDoc="0" locked="0" layoutInCell="1" allowOverlap="1" wp14:anchorId="5F8B163E" wp14:editId="27EE8BB6">
                <wp:simplePos x="0" y="0"/>
                <wp:positionH relativeFrom="margin">
                  <wp:align>left</wp:align>
                </wp:positionH>
                <wp:positionV relativeFrom="paragraph">
                  <wp:posOffset>437515</wp:posOffset>
                </wp:positionV>
                <wp:extent cx="600075" cy="600075"/>
                <wp:effectExtent l="0" t="0" r="9525" b="9525"/>
                <wp:wrapSquare wrapText="bothSides"/>
                <wp:docPr id="219" name="Group 21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0" name="Oval 22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79498609" id="Group 219" o:spid="_x0000_s1026" style="position:absolute;margin-left:0;margin-top:34.45pt;width:47.25pt;height:47.25pt;z-index:25174220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">
                <v:oval id="Oval 22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" fillcolor="#d19000" stroked="f" strokeweight="1pt">
                  <v:stroke joinstyle="miter"/>
                </v:oval>
                <v:shape id="Picture 22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">
                  <v:imagedata r:id="rId32" o:title=""/>
                </v:shape>
                <w10:wrap type="square" anchorx="margin"/>
              </v:group>
            </w:pict>
          </mc:Fallback>
        </mc:AlternateContent>
      </w:r>
    </w:p>
    <w:p w14:paraId="25CEFD2C" w14:textId="5BD3BE2E" w:rsidR="00122EA6" w:rsidRPr="00066867" w:rsidRDefault="00122EA6">
      <w:pPr>
        <w:pStyle w:val="Heading2"/>
        <w:tabs>
          <w:tab w:val="left" w:pos="7091"/>
        </w:tabs>
        <w:rPr>
          <w:rFonts w:ascii="Montserrat" w:hAnsi="Montserrat" w:cs="Calibri"/>
          <w:b/>
          <w:bCs/>
        </w:rPr>
      </w:pPr>
      <w:r w:rsidRPr="00066867">
        <w:rPr>
          <w:rFonts w:ascii="Montserrat" w:hAnsi="Montserrat" w:cs="Calibri"/>
          <w:b/>
          <w:bCs/>
        </w:rPr>
        <w:t>Materials Needed:</w:t>
      </w:r>
    </w:p>
    <w:tbl>
      <w:tblPr>
        <w:tblStyle w:val="GridTable4-Accent3"/>
        <w:tblW w:w="9350" w:type="dxa"/>
        <w:tblLayout w:type="fixed"/>
        <w:tblLook w:val="0400" w:firstRow="0" w:lastRow="0" w:firstColumn="0" w:lastColumn="0" w:noHBand="0" w:noVBand="1"/>
      </w:tblPr>
      <w:tblGrid>
        <w:gridCol w:w="2965"/>
        <w:gridCol w:w="6385"/>
      </w:tblGrid>
      <w:tr w:rsidR="00122EA6" w:rsidRPr="00066867" w14:paraId="298180A3" w14:textId="77777777" w:rsidTr="00066867">
        <w:trPr>
          <w:cnfStyle w:val="000000100000" w:firstRow="0" w:lastRow="0" w:firstColumn="0" w:lastColumn="0" w:oddVBand="0" w:evenVBand="0" w:oddHBand="1" w:evenHBand="0" w:firstRowFirstColumn="0" w:firstRowLastColumn="0" w:lastRowFirstColumn="0" w:lastRowLastColumn="0"/>
        </w:trPr>
        <w:tc>
          <w:tcPr>
            <w:tcW w:w="2965" w:type="dxa"/>
          </w:tcPr>
          <w:p w14:paraId="10D35A14" w14:textId="77777777" w:rsidR="00122EA6" w:rsidRPr="00066867" w:rsidRDefault="00122EA6">
            <w:pPr>
              <w:rPr>
                <w:rFonts w:ascii="Open Sans" w:hAnsi="Open Sans" w:cs="Open Sans"/>
              </w:rPr>
            </w:pPr>
            <w:r w:rsidRPr="00066867">
              <w:rPr>
                <w:rFonts w:ascii="Open Sans" w:hAnsi="Open Sans" w:cs="Open Sans"/>
              </w:rPr>
              <w:t xml:space="preserve">Tape </w:t>
            </w:r>
          </w:p>
        </w:tc>
        <w:tc>
          <w:tcPr>
            <w:tcW w:w="6385" w:type="dxa"/>
          </w:tcPr>
          <w:p w14:paraId="1733639F" w14:textId="77777777" w:rsidR="00122EA6" w:rsidRPr="00066867" w:rsidRDefault="00122EA6">
            <w:pPr>
              <w:rPr>
                <w:rFonts w:ascii="Open Sans" w:hAnsi="Open Sans" w:cs="Open Sans"/>
              </w:rPr>
            </w:pPr>
            <w:r w:rsidRPr="00066867">
              <w:rPr>
                <w:rFonts w:ascii="Open Sans" w:hAnsi="Open Sans" w:cs="Open Sans"/>
              </w:rPr>
              <w:t>Flipchart stand, if available and feasible for meeting location</w:t>
            </w:r>
          </w:p>
        </w:tc>
      </w:tr>
      <w:tr w:rsidR="00122EA6" w:rsidRPr="00066867" w14:paraId="22256148" w14:textId="77777777" w:rsidTr="00066867">
        <w:trPr>
          <w:trHeight w:val="170"/>
        </w:trPr>
        <w:tc>
          <w:tcPr>
            <w:tcW w:w="2965" w:type="dxa"/>
          </w:tcPr>
          <w:p w14:paraId="6830B7B1" w14:textId="77777777" w:rsidR="00122EA6" w:rsidRPr="00066867" w:rsidRDefault="00122EA6">
            <w:pPr>
              <w:rPr>
                <w:rFonts w:ascii="Open Sans" w:hAnsi="Open Sans" w:cs="Open Sans"/>
              </w:rPr>
            </w:pPr>
            <w:r w:rsidRPr="00066867">
              <w:rPr>
                <w:rFonts w:ascii="Open Sans" w:hAnsi="Open Sans" w:cs="Open Sans"/>
              </w:rPr>
              <w:t>Flipchart (newsprint) paper</w:t>
            </w:r>
          </w:p>
        </w:tc>
        <w:tc>
          <w:tcPr>
            <w:tcW w:w="6385" w:type="dxa"/>
          </w:tcPr>
          <w:p w14:paraId="3003F045" w14:textId="77777777" w:rsidR="00122EA6" w:rsidRPr="00066867" w:rsidRDefault="00122EA6">
            <w:pPr>
              <w:rPr>
                <w:rFonts w:ascii="Open Sans" w:hAnsi="Open Sans" w:cs="Open Sans"/>
              </w:rPr>
            </w:pPr>
            <w:r w:rsidRPr="00066867">
              <w:rPr>
                <w:rFonts w:ascii="Open Sans" w:hAnsi="Open Sans" w:cs="Open Sans"/>
              </w:rPr>
              <w:t>Vignette</w:t>
            </w:r>
          </w:p>
        </w:tc>
      </w:tr>
      <w:tr w:rsidR="00122EA6" w:rsidRPr="00066867" w14:paraId="0452F126" w14:textId="77777777" w:rsidTr="00066867">
        <w:trPr>
          <w:cnfStyle w:val="000000100000" w:firstRow="0" w:lastRow="0" w:firstColumn="0" w:lastColumn="0" w:oddVBand="0" w:evenVBand="0" w:oddHBand="1" w:evenHBand="0" w:firstRowFirstColumn="0" w:firstRowLastColumn="0" w:lastRowFirstColumn="0" w:lastRowLastColumn="0"/>
        </w:trPr>
        <w:tc>
          <w:tcPr>
            <w:tcW w:w="2965" w:type="dxa"/>
          </w:tcPr>
          <w:p w14:paraId="0F11D54F" w14:textId="77777777" w:rsidR="00122EA6" w:rsidRPr="00066867" w:rsidRDefault="00122EA6">
            <w:pPr>
              <w:rPr>
                <w:rFonts w:ascii="Open Sans" w:hAnsi="Open Sans" w:cs="Open Sans"/>
              </w:rPr>
            </w:pPr>
            <w:r w:rsidRPr="00066867">
              <w:rPr>
                <w:rFonts w:ascii="Open Sans" w:hAnsi="Open Sans" w:cs="Open Sans"/>
              </w:rPr>
              <w:t>Colored Markers</w:t>
            </w:r>
          </w:p>
        </w:tc>
        <w:tc>
          <w:tcPr>
            <w:tcW w:w="6385" w:type="dxa"/>
          </w:tcPr>
          <w:p w14:paraId="3A30FC7C" w14:textId="77777777" w:rsidR="00122EA6" w:rsidRPr="00066867" w:rsidRDefault="00122EA6">
            <w:pPr>
              <w:spacing w:before="120" w:line="276" w:lineRule="auto"/>
              <w:rPr>
                <w:rFonts w:ascii="Open Sans" w:hAnsi="Open Sans" w:cs="Open Sans"/>
              </w:rPr>
            </w:pPr>
            <w:r w:rsidRPr="00066867">
              <w:rPr>
                <w:rFonts w:ascii="Open Sans" w:hAnsi="Open Sans" w:cs="Open Sans"/>
                <w:b/>
              </w:rPr>
              <w:t>Appendix: Vote With Your Feet Examples</w:t>
            </w:r>
            <w:r w:rsidRPr="00066867">
              <w:rPr>
                <w:rFonts w:ascii="Open Sans" w:hAnsi="Open Sans" w:cs="Open Sans"/>
              </w:rPr>
              <w:t xml:space="preserve"> – see end of this session plan</w:t>
            </w:r>
          </w:p>
        </w:tc>
      </w:tr>
    </w:tbl>
    <w:p w14:paraId="7CF9F8F2" w14:textId="77777777" w:rsidR="00122EA6" w:rsidRPr="00FB5052" w:rsidRDefault="00122EA6">
      <w:pPr>
        <w:pStyle w:val="Heading2"/>
        <w:rPr>
          <w:rFonts w:ascii="Calibri" w:hAnsi="Calibri" w:cs="Calibri"/>
        </w:rPr>
      </w:pPr>
    </w:p>
    <w:p w14:paraId="1CD05A52" w14:textId="77777777" w:rsidR="00122EA6" w:rsidRPr="00066867" w:rsidRDefault="00122EA6">
      <w:pPr>
        <w:pStyle w:val="Heading2"/>
        <w:rPr>
          <w:rFonts w:ascii="Montserrat" w:hAnsi="Montserrat" w:cs="Calibri"/>
          <w:b/>
          <w:bCs/>
        </w:rPr>
      </w:pPr>
      <w:r w:rsidRPr="00066867">
        <w:rPr>
          <w:rFonts w:ascii="Montserrat" w:hAnsi="Montserrat" w:cs="Calibri"/>
          <w:b/>
          <w:bCs/>
        </w:rPr>
        <w:t>Preparation Notes:</w:t>
      </w:r>
    </w:p>
    <w:p w14:paraId="0025BFC1" w14:textId="77777777" w:rsidR="00122EA6" w:rsidRPr="00066867" w:rsidRDefault="00122EA6" w:rsidP="008C5EAD">
      <w:pPr>
        <w:numPr>
          <w:ilvl w:val="0"/>
          <w:numId w:val="35"/>
        </w:numPr>
        <w:pBdr>
          <w:top w:val="nil"/>
          <w:left w:val="nil"/>
          <w:bottom w:val="nil"/>
          <w:right w:val="nil"/>
          <w:between w:val="nil"/>
        </w:pBdr>
        <w:spacing w:before="120" w:after="0" w:line="276" w:lineRule="auto"/>
        <w:rPr>
          <w:rFonts w:ascii="Open Sans" w:hAnsi="Open Sans" w:cs="Open Sans"/>
          <w:b/>
          <w:color w:val="000000"/>
        </w:rPr>
      </w:pPr>
      <w:r w:rsidRPr="00066867">
        <w:rPr>
          <w:rFonts w:ascii="Open Sans" w:hAnsi="Open Sans" w:cs="Open Sans"/>
          <w:b/>
          <w:color w:val="000000"/>
        </w:rPr>
        <w:t>Read this Session Plan several times. Be very familiar with the content and how to deliver it.</w:t>
      </w:r>
    </w:p>
    <w:p w14:paraId="4339F8EC" w14:textId="77777777" w:rsidR="00122EA6" w:rsidRPr="00066867" w:rsidRDefault="00122EA6" w:rsidP="008C5EAD">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If there are two Mentors, divide up the activities that each one will facilitate.</w:t>
      </w:r>
    </w:p>
    <w:p w14:paraId="220F5D37" w14:textId="77777777" w:rsidR="00122EA6" w:rsidRPr="00066867" w:rsidRDefault="00122EA6" w:rsidP="008C5EAD">
      <w:pPr>
        <w:numPr>
          <w:ilvl w:val="0"/>
          <w:numId w:val="35"/>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 xml:space="preserve">Read through the vignette for this session. Be prepared to discuss it. </w:t>
      </w:r>
    </w:p>
    <w:p w14:paraId="4277C2EC" w14:textId="77777777" w:rsidR="00122EA6" w:rsidRPr="00066867" w:rsidRDefault="00122EA6" w:rsidP="008C5EAD">
      <w:pPr>
        <w:numPr>
          <w:ilvl w:val="0"/>
          <w:numId w:val="35"/>
        </w:numPr>
        <w:pBdr>
          <w:top w:val="nil"/>
          <w:left w:val="nil"/>
          <w:bottom w:val="nil"/>
          <w:right w:val="nil"/>
          <w:between w:val="nil"/>
        </w:pBdr>
        <w:spacing w:before="120" w:after="0" w:line="276" w:lineRule="auto"/>
        <w:rPr>
          <w:rFonts w:ascii="Open Sans" w:hAnsi="Open Sans" w:cs="Open Sans"/>
        </w:rPr>
      </w:pPr>
      <w:r w:rsidRPr="00066867">
        <w:rPr>
          <w:rFonts w:ascii="Open Sans" w:hAnsi="Open Sans" w:cs="Open Sans"/>
          <w:color w:val="000000"/>
        </w:rPr>
        <w:t xml:space="preserve">This Boys Club meeting requires the use of flipcharts. Find a site with a wall, fixture and/or place to put a flipchart stand to write on and post flipchart papers </w:t>
      </w:r>
    </w:p>
    <w:p w14:paraId="077DBD91" w14:textId="77777777" w:rsidR="00122EA6" w:rsidRPr="00066867" w:rsidRDefault="00122EA6" w:rsidP="008C5EAD">
      <w:pPr>
        <w:numPr>
          <w:ilvl w:val="0"/>
          <w:numId w:val="35"/>
        </w:numPr>
        <w:pBdr>
          <w:top w:val="nil"/>
          <w:left w:val="nil"/>
          <w:bottom w:val="nil"/>
          <w:right w:val="nil"/>
          <w:between w:val="nil"/>
        </w:pBdr>
        <w:spacing w:before="120" w:after="0" w:line="276" w:lineRule="auto"/>
        <w:rPr>
          <w:rFonts w:ascii="Open Sans" w:hAnsi="Open Sans" w:cs="Open Sans"/>
        </w:rPr>
      </w:pPr>
      <w:r w:rsidRPr="00066867">
        <w:rPr>
          <w:rFonts w:ascii="Open Sans" w:hAnsi="Open Sans" w:cs="Open Sans"/>
          <w:color w:val="000000"/>
        </w:rPr>
        <w:t xml:space="preserve">Prepare a flipchart with a line in the middle. On top of the left-hand column write, </w:t>
      </w:r>
      <w:r w:rsidRPr="00066867">
        <w:rPr>
          <w:rFonts w:ascii="Open Sans" w:hAnsi="Open Sans" w:cs="Open Sans"/>
          <w:b/>
          <w:i/>
          <w:color w:val="000000"/>
        </w:rPr>
        <w:t>Boys</w:t>
      </w:r>
      <w:r w:rsidRPr="00066867">
        <w:rPr>
          <w:rFonts w:ascii="Open Sans" w:hAnsi="Open Sans" w:cs="Open Sans"/>
          <w:color w:val="000000"/>
        </w:rPr>
        <w:t xml:space="preserve">. On top of the right-hand column write, </w:t>
      </w:r>
      <w:r w:rsidRPr="00066867">
        <w:rPr>
          <w:rFonts w:ascii="Open Sans" w:hAnsi="Open Sans" w:cs="Open Sans"/>
          <w:b/>
          <w:i/>
          <w:color w:val="000000"/>
        </w:rPr>
        <w:t>Girls</w:t>
      </w:r>
      <w:r w:rsidRPr="00066867">
        <w:rPr>
          <w:rFonts w:ascii="Open Sans" w:hAnsi="Open Sans" w:cs="Open Sans"/>
          <w:color w:val="000000"/>
        </w:rPr>
        <w:t>.</w:t>
      </w:r>
    </w:p>
    <w:p w14:paraId="7DDE1161" w14:textId="77777777" w:rsidR="00122EA6" w:rsidRPr="00066867" w:rsidRDefault="00122EA6" w:rsidP="008C5EAD">
      <w:pPr>
        <w:numPr>
          <w:ilvl w:val="0"/>
          <w:numId w:val="30"/>
        </w:numPr>
        <w:pBdr>
          <w:top w:val="nil"/>
          <w:left w:val="nil"/>
          <w:bottom w:val="nil"/>
          <w:right w:val="nil"/>
          <w:between w:val="nil"/>
        </w:pBdr>
        <w:spacing w:before="120" w:after="0" w:line="276" w:lineRule="auto"/>
        <w:ind w:left="720"/>
        <w:rPr>
          <w:rFonts w:ascii="Open Sans" w:hAnsi="Open Sans" w:cs="Open Sans"/>
        </w:rPr>
      </w:pPr>
      <w:r w:rsidRPr="00066867">
        <w:rPr>
          <w:rFonts w:ascii="Open Sans" w:hAnsi="Open Sans" w:cs="Open Sans"/>
          <w:color w:val="000000"/>
        </w:rPr>
        <w:t xml:space="preserve">Label a new flipchart, </w:t>
      </w:r>
      <w:r w:rsidRPr="00066867">
        <w:rPr>
          <w:rFonts w:ascii="Open Sans" w:hAnsi="Open Sans" w:cs="Open Sans"/>
          <w:b/>
          <w:color w:val="000000"/>
        </w:rPr>
        <w:t>Social Changes</w:t>
      </w:r>
      <w:r w:rsidRPr="00066867">
        <w:rPr>
          <w:rFonts w:ascii="Open Sans" w:hAnsi="Open Sans" w:cs="Open Sans"/>
          <w:color w:val="000000"/>
        </w:rPr>
        <w:t xml:space="preserve">. Write the following statements on it. </w:t>
      </w:r>
    </w:p>
    <w:tbl>
      <w:tblPr>
        <w:tblStyle w:val="GridTable4-Accent3"/>
        <w:tblW w:w="9355" w:type="dxa"/>
        <w:tblLayout w:type="fixed"/>
        <w:tblLook w:val="0400" w:firstRow="0" w:lastRow="0" w:firstColumn="0" w:lastColumn="0" w:noHBand="0" w:noVBand="1"/>
      </w:tblPr>
      <w:tblGrid>
        <w:gridCol w:w="3510"/>
        <w:gridCol w:w="5845"/>
      </w:tblGrid>
      <w:tr w:rsidR="00122EA6" w:rsidRPr="00066867" w14:paraId="38CDE79F" w14:textId="77777777" w:rsidTr="00066867">
        <w:trPr>
          <w:cnfStyle w:val="000000100000" w:firstRow="0" w:lastRow="0" w:firstColumn="0" w:lastColumn="0" w:oddVBand="0" w:evenVBand="0" w:oddHBand="1" w:evenHBand="0" w:firstRowFirstColumn="0" w:firstRowLastColumn="0" w:lastRowFirstColumn="0" w:lastRowLastColumn="0"/>
        </w:trPr>
        <w:tc>
          <w:tcPr>
            <w:tcW w:w="3510" w:type="dxa"/>
          </w:tcPr>
          <w:p w14:paraId="4B4DAECC"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 xml:space="preserve">Coming-of-age rituals </w:t>
            </w:r>
          </w:p>
        </w:tc>
        <w:tc>
          <w:tcPr>
            <w:tcW w:w="5845" w:type="dxa"/>
          </w:tcPr>
          <w:p w14:paraId="7E37ABFC"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 xml:space="preserve">New rules about social mixing between boys and girls </w:t>
            </w:r>
          </w:p>
        </w:tc>
      </w:tr>
      <w:tr w:rsidR="00122EA6" w:rsidRPr="00066867" w14:paraId="05F90689" w14:textId="77777777" w:rsidTr="00066867">
        <w:tc>
          <w:tcPr>
            <w:tcW w:w="3510" w:type="dxa"/>
          </w:tcPr>
          <w:p w14:paraId="4E3B8904"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 xml:space="preserve">Changes in responsibilities </w:t>
            </w:r>
          </w:p>
        </w:tc>
        <w:tc>
          <w:tcPr>
            <w:tcW w:w="5845" w:type="dxa"/>
          </w:tcPr>
          <w:p w14:paraId="5D043884"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Change in the amount of freedom allowed</w:t>
            </w:r>
          </w:p>
        </w:tc>
      </w:tr>
      <w:tr w:rsidR="00122EA6" w:rsidRPr="00066867" w14:paraId="0E2EF70A" w14:textId="77777777" w:rsidTr="00066867">
        <w:trPr>
          <w:cnfStyle w:val="000000100000" w:firstRow="0" w:lastRow="0" w:firstColumn="0" w:lastColumn="0" w:oddVBand="0" w:evenVBand="0" w:oddHBand="1" w:evenHBand="0" w:firstRowFirstColumn="0" w:firstRowLastColumn="0" w:lastRowFirstColumn="0" w:lastRowLastColumn="0"/>
        </w:trPr>
        <w:tc>
          <w:tcPr>
            <w:tcW w:w="3510" w:type="dxa"/>
          </w:tcPr>
          <w:p w14:paraId="3D7C5C6F"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 xml:space="preserve">New rules about how to dress </w:t>
            </w:r>
          </w:p>
        </w:tc>
        <w:tc>
          <w:tcPr>
            <w:tcW w:w="5845" w:type="dxa"/>
          </w:tcPr>
          <w:p w14:paraId="66F2DDAC"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New pressures related to the way you look</w:t>
            </w:r>
          </w:p>
        </w:tc>
      </w:tr>
      <w:tr w:rsidR="00122EA6" w:rsidRPr="00066867" w14:paraId="5256F754" w14:textId="77777777" w:rsidTr="00066867">
        <w:tc>
          <w:tcPr>
            <w:tcW w:w="3510" w:type="dxa"/>
          </w:tcPr>
          <w:p w14:paraId="3AC7EF28" w14:textId="77777777" w:rsidR="00122EA6" w:rsidRPr="00066867" w:rsidRDefault="00122EA6">
            <w:pPr>
              <w:spacing w:before="120" w:line="276" w:lineRule="auto"/>
              <w:rPr>
                <w:rFonts w:ascii="Open Sans" w:hAnsi="Open Sans" w:cs="Open Sans"/>
                <w:sz w:val="20"/>
                <w:szCs w:val="20"/>
              </w:rPr>
            </w:pPr>
            <w:r w:rsidRPr="00066867">
              <w:rPr>
                <w:rFonts w:ascii="Open Sans" w:hAnsi="Open Sans" w:cs="Open Sans"/>
                <w:sz w:val="20"/>
                <w:szCs w:val="20"/>
              </w:rPr>
              <w:t xml:space="preserve">New opportunities for leadership </w:t>
            </w:r>
          </w:p>
        </w:tc>
        <w:tc>
          <w:tcPr>
            <w:tcW w:w="5845" w:type="dxa"/>
          </w:tcPr>
          <w:p w14:paraId="232EB809" w14:textId="77777777" w:rsidR="00122EA6" w:rsidRPr="00066867" w:rsidRDefault="00122EA6">
            <w:pPr>
              <w:pBdr>
                <w:top w:val="nil"/>
                <w:left w:val="nil"/>
                <w:bottom w:val="nil"/>
                <w:right w:val="nil"/>
                <w:between w:val="nil"/>
              </w:pBdr>
              <w:spacing w:before="120" w:line="276" w:lineRule="auto"/>
              <w:rPr>
                <w:rFonts w:ascii="Open Sans" w:hAnsi="Open Sans" w:cs="Open Sans"/>
                <w:color w:val="000000"/>
                <w:sz w:val="20"/>
                <w:szCs w:val="20"/>
              </w:rPr>
            </w:pPr>
            <w:r w:rsidRPr="00066867">
              <w:rPr>
                <w:rFonts w:ascii="Open Sans" w:hAnsi="Open Sans" w:cs="Open Sans"/>
                <w:color w:val="000000"/>
                <w:sz w:val="20"/>
                <w:szCs w:val="20"/>
              </w:rPr>
              <w:t xml:space="preserve">New pressures related to marriage </w:t>
            </w:r>
          </w:p>
        </w:tc>
      </w:tr>
    </w:tbl>
    <w:p w14:paraId="6D5B24FC" w14:textId="77777777" w:rsidR="00122EA6" w:rsidRPr="00066867" w:rsidRDefault="00122EA6" w:rsidP="008C5EAD">
      <w:pPr>
        <w:numPr>
          <w:ilvl w:val="0"/>
          <w:numId w:val="27"/>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 xml:space="preserve">When you arrive at the Boys Club meeting site, put the two-column Boys/Girls flipchart on the flipchart stand. Tape the Social Changes flipchart to the wall so that you can write on it later. </w:t>
      </w:r>
    </w:p>
    <w:p w14:paraId="5CA6BEB9" w14:textId="1BA109F1" w:rsidR="00122EA6" w:rsidRPr="00066867" w:rsidRDefault="00066867">
      <w:pPr>
        <w:pStyle w:val="Heading2"/>
        <w:rPr>
          <w:rFonts w:ascii="Montserrat" w:hAnsi="Montserrat" w:cs="Calibri"/>
          <w:b/>
          <w:bCs/>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744256" behindDoc="0" locked="0" layoutInCell="1" allowOverlap="1" wp14:anchorId="0C072012" wp14:editId="05728615">
                <wp:simplePos x="0" y="0"/>
                <wp:positionH relativeFrom="margin">
                  <wp:posOffset>0</wp:posOffset>
                </wp:positionH>
                <wp:positionV relativeFrom="paragraph">
                  <wp:posOffset>190500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7" name="Group 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58" name="Oval 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3F772BFA" id="Group 57" o:spid="_x0000_s1026" style="position:absolute;margin-left:0;margin-top:15pt;width:47.25pt;height:47.25pt;z-index:2517442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M1Fy3TcAAAABgEAAA8AAABkcnMv&#10;ZG93bnJldi54bWxMj0FLw0AQhe+C/2EZwZvdpLWiMZtSinoqgq0g3qbZaRKanQ3ZbZL+e8eTnmaG&#10;93jzvXw1uVYN1IfGs4F0loAiLr1tuDLwuX+9ewQVIrLF1jMZuFCAVXF9lWNm/cgfNOxipSSEQ4YG&#10;6hi7TOtQ1uQwzHxHLNrR9w6jnH2lbY+jhLtWz5PkQTtsWD7U2NGmpvK0OzsDbyOO60X6MmxPx83l&#10;e798/9qmZMztzbR+BhVpin9m+MUXdCiE6eDPbINqDUiRaGCRyBT16X4J6iCuuSy6yPV//O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">
                <v:oval id="Oval 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" fillcolor="#224494" stroked="f" strokeweight="1pt">
                  <v:stroke joinstyle="miter"/>
                </v:oval>
                <v:shape id="Picture 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">
                  <v:imagedata r:id="rId24" o:title=""/>
                </v:shape>
                <w10:wrap type="through" anchorx="margin"/>
              </v:group>
            </w:pict>
          </mc:Fallback>
        </mc:AlternateContent>
      </w:r>
      <w:r w:rsidR="00122EA6" w:rsidRPr="00066867">
        <w:rPr>
          <w:rFonts w:ascii="Montserrat" w:hAnsi="Montserrat" w:cs="Calibri"/>
          <w:b/>
          <w:bCs/>
          <w:color w:val="D19000"/>
          <w:sz w:val="36"/>
          <w:szCs w:val="36"/>
        </w:rPr>
        <w:t>Session Plan</w:t>
      </w:r>
    </w:p>
    <w:p w14:paraId="03EF9DB2" w14:textId="426F3C97" w:rsidR="00122EA6" w:rsidRPr="00066867" w:rsidRDefault="00066867" w:rsidP="008C5EAD">
      <w:pPr>
        <w:pStyle w:val="Heading3"/>
        <w:numPr>
          <w:ilvl w:val="0"/>
          <w:numId w:val="20"/>
        </w:numPr>
        <w:spacing w:before="180" w:after="180"/>
        <w:ind w:left="540"/>
        <w:rPr>
          <w:rFonts w:ascii="Montserrat" w:eastAsia="Calibri" w:hAnsi="Montserrat" w:cs="Calibri"/>
          <w:b/>
          <w:bCs/>
          <w:color w:val="000000" w:themeColor="text1"/>
        </w:rPr>
      </w:pPr>
      <w:r>
        <w:rPr>
          <w:rFonts w:ascii="Montserrat" w:eastAsia="Calibri" w:hAnsi="Montserrat" w:cs="Open Sans"/>
          <w:b/>
          <w:bCs/>
          <w:noProof/>
          <w:color w:val="auto"/>
        </w:rPr>
        <mc:AlternateContent>
          <mc:Choice Requires="wpg">
            <w:drawing>
              <wp:anchor distT="0" distB="0" distL="114300" distR="114300" simplePos="0" relativeHeight="251746304" behindDoc="0" locked="0" layoutInCell="1" allowOverlap="1" wp14:anchorId="40743550" wp14:editId="158E999D">
                <wp:simplePos x="0" y="0"/>
                <wp:positionH relativeFrom="column">
                  <wp:posOffset>704215</wp:posOffset>
                </wp:positionH>
                <wp:positionV relativeFrom="paragraph">
                  <wp:posOffset>46990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17" name="Group 186718081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03" name="Oval 2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770" y="138022"/>
                            <a:ext cx="331470" cy="331470"/>
                          </a:xfrm>
                          <a:prstGeom prst="rect">
                            <a:avLst/>
                          </a:prstGeom>
                          <a:noFill/>
                          <a:ln>
                            <a:noFill/>
                          </a:ln>
                        </pic:spPr>
                      </pic:pic>
                    </wpg:wgp>
                  </a:graphicData>
                </a:graphic>
                <wp14:sizeRelV relativeFrom="margin">
                  <wp14:pctHeight>0</wp14:pctHeight>
                </wp14:sizeRelV>
              </wp:anchor>
            </w:drawing>
          </mc:Choice>
          <mc:Fallback>
            <w:pict>
              <v:group w14:anchorId="30C98DE5" id="Group 1867180817" o:spid="_x0000_s1026" style="position:absolute;margin-left:55.45pt;margin-top:3.7pt;width:47.25pt;height:47.25pt;z-index:251746304;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">
                <v:oval id="Oval 2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" fillcolor="#224494" stroked="f" strokeweight="1pt">
                  <v:stroke joinstyle="miter"/>
                </v:oval>
                <v:shape id="Picture 205" o:spid="_x0000_s1028" type="#_x0000_t75" style="position:absolute;left:1207;top:1380;width:3315;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">
                  <v:imagedata r:id="rId18" o:title=""/>
                </v:shape>
                <w10:wrap type="through"/>
              </v:group>
            </w:pict>
          </mc:Fallback>
        </mc:AlternateContent>
      </w:r>
      <w:r w:rsidR="00122EA6" w:rsidRPr="00066867">
        <w:rPr>
          <w:rFonts w:ascii="Montserrat" w:eastAsia="Calibri" w:hAnsi="Montserrat" w:cs="Calibri"/>
          <w:b/>
          <w:bCs/>
          <w:color w:val="000000" w:themeColor="text1"/>
        </w:rPr>
        <w:t xml:space="preserve">Welcome and Vote with Your Feet Exercise: Total Time - 20 minutes </w:t>
      </w:r>
    </w:p>
    <w:p w14:paraId="1A816B04" w14:textId="77777777" w:rsidR="00122EA6" w:rsidRPr="00066867" w:rsidRDefault="00122EA6" w:rsidP="008C5EAD">
      <w:pPr>
        <w:numPr>
          <w:ilvl w:val="0"/>
          <w:numId w:val="21"/>
        </w:numPr>
        <w:pBdr>
          <w:top w:val="nil"/>
          <w:left w:val="nil"/>
          <w:bottom w:val="nil"/>
          <w:right w:val="nil"/>
          <w:between w:val="nil"/>
        </w:pBdr>
        <w:spacing w:before="180" w:after="0" w:line="276" w:lineRule="auto"/>
        <w:rPr>
          <w:rFonts w:ascii="Open Sans" w:hAnsi="Open Sans" w:cs="Open Sans"/>
        </w:rPr>
      </w:pPr>
      <w:r w:rsidRPr="00066867">
        <w:rPr>
          <w:rFonts w:ascii="Open Sans" w:hAnsi="Open Sans" w:cs="Open Sans"/>
          <w:color w:val="000000"/>
        </w:rPr>
        <w:t>Welcome everyone back to the Boys Group. Thank the boys for coming.</w:t>
      </w:r>
    </w:p>
    <w:p w14:paraId="71F33884" w14:textId="77777777" w:rsidR="00122EA6" w:rsidRPr="00066867" w:rsidRDefault="00122EA6" w:rsidP="008C5EAD">
      <w:pPr>
        <w:numPr>
          <w:ilvl w:val="0"/>
          <w:numId w:val="21"/>
        </w:numPr>
        <w:pBdr>
          <w:top w:val="nil"/>
          <w:left w:val="nil"/>
          <w:bottom w:val="nil"/>
          <w:right w:val="nil"/>
          <w:between w:val="nil"/>
        </w:pBdr>
        <w:spacing w:before="180" w:after="0" w:line="276" w:lineRule="auto"/>
        <w:rPr>
          <w:rFonts w:ascii="Open Sans" w:hAnsi="Open Sans" w:cs="Open Sans"/>
          <w:color w:val="000000"/>
        </w:rPr>
      </w:pPr>
      <w:r w:rsidRPr="00066867">
        <w:rPr>
          <w:rFonts w:ascii="Open Sans" w:hAnsi="Open Sans" w:cs="Open Sans"/>
          <w:color w:val="000000"/>
        </w:rPr>
        <w:t xml:space="preserve">Ask if anyone has questions from the last Boys Club meeting. </w:t>
      </w:r>
    </w:p>
    <w:p w14:paraId="1ACC0569" w14:textId="77777777" w:rsidR="00122EA6" w:rsidRPr="00FB5052" w:rsidRDefault="00122EA6">
      <w:pPr>
        <w:spacing w:before="180" w:line="276" w:lineRule="auto"/>
        <w:ind w:left="360"/>
        <w:rPr>
          <w:rFonts w:ascii="Calibri" w:hAnsi="Calibri" w:cs="Calibri"/>
          <w:b/>
          <w:sz w:val="28"/>
          <w:szCs w:val="28"/>
        </w:rPr>
      </w:pPr>
    </w:p>
    <w:p w14:paraId="1FF83E86" w14:textId="77777777" w:rsidR="00122EA6" w:rsidRPr="00066867" w:rsidRDefault="00122EA6">
      <w:pPr>
        <w:spacing w:before="180" w:line="276" w:lineRule="auto"/>
        <w:ind w:left="360"/>
        <w:rPr>
          <w:rFonts w:ascii="Montserrat" w:hAnsi="Montserrat" w:cs="Calibri"/>
        </w:rPr>
      </w:pPr>
      <w:r w:rsidRPr="00066867">
        <w:rPr>
          <w:rFonts w:ascii="Montserrat" w:hAnsi="Montserrat" w:cs="Calibri"/>
          <w:b/>
          <w:sz w:val="28"/>
          <w:szCs w:val="28"/>
        </w:rPr>
        <w:t>Vote with Your Feet</w:t>
      </w:r>
      <w:r w:rsidRPr="00066867">
        <w:rPr>
          <w:rStyle w:val="EndnoteReference"/>
          <w:rFonts w:ascii="Montserrat" w:hAnsi="Montserrat" w:cs="Calibri"/>
          <w:b/>
          <w:sz w:val="28"/>
          <w:szCs w:val="28"/>
        </w:rPr>
        <w:endnoteReference w:id="2"/>
      </w:r>
      <w:r w:rsidRPr="00066867">
        <w:rPr>
          <w:rFonts w:ascii="Montserrat" w:hAnsi="Montserrat" w:cs="Calibri"/>
        </w:rPr>
        <w:br/>
      </w:r>
    </w:p>
    <w:p w14:paraId="1183690F" w14:textId="77777777" w:rsidR="00122EA6" w:rsidRPr="00066867" w:rsidRDefault="00122EA6" w:rsidP="008C5EAD">
      <w:pPr>
        <w:numPr>
          <w:ilvl w:val="0"/>
          <w:numId w:val="40"/>
        </w:numPr>
        <w:pBdr>
          <w:top w:val="nil"/>
          <w:left w:val="nil"/>
          <w:bottom w:val="nil"/>
          <w:right w:val="nil"/>
          <w:between w:val="nil"/>
        </w:pBdr>
        <w:spacing w:after="0"/>
        <w:rPr>
          <w:rFonts w:ascii="Open Sans" w:hAnsi="Open Sans" w:cs="Open Sans"/>
          <w:color w:val="000000"/>
        </w:rPr>
      </w:pPr>
      <w:r w:rsidRPr="00066867">
        <w:rPr>
          <w:rFonts w:ascii="Open Sans" w:hAnsi="Open Sans" w:cs="Open Sans"/>
          <w:color w:val="000000"/>
        </w:rPr>
        <w:lastRenderedPageBreak/>
        <w:t xml:space="preserve">Say, </w:t>
      </w:r>
      <w:r w:rsidRPr="00066867">
        <w:rPr>
          <w:rFonts w:ascii="Open Sans" w:hAnsi="Open Sans" w:cs="Open Sans"/>
          <w:i/>
          <w:color w:val="000000"/>
        </w:rPr>
        <w:t>In this exercise, we will come to understand how personal experiences and values impact how we view the world and the people around us</w:t>
      </w:r>
      <w:r w:rsidRPr="00066867">
        <w:rPr>
          <w:rFonts w:ascii="Open Sans" w:hAnsi="Open Sans" w:cs="Open Sans"/>
          <w:color w:val="000000"/>
        </w:rPr>
        <w:t>.</w:t>
      </w:r>
      <w:r w:rsidRPr="00066867">
        <w:rPr>
          <w:rFonts w:ascii="Open Sans" w:hAnsi="Open Sans" w:cs="Open Sans"/>
          <w:color w:val="000000"/>
        </w:rPr>
        <w:br/>
      </w:r>
    </w:p>
    <w:p w14:paraId="796217C6" w14:textId="77777777" w:rsidR="00122EA6" w:rsidRPr="00066867" w:rsidRDefault="00122EA6" w:rsidP="008C5EAD">
      <w:pPr>
        <w:numPr>
          <w:ilvl w:val="0"/>
          <w:numId w:val="40"/>
        </w:numPr>
        <w:pBdr>
          <w:top w:val="nil"/>
          <w:left w:val="nil"/>
          <w:bottom w:val="nil"/>
          <w:right w:val="nil"/>
          <w:between w:val="nil"/>
        </w:pBdr>
        <w:spacing w:after="0"/>
        <w:rPr>
          <w:rFonts w:ascii="Open Sans" w:hAnsi="Open Sans" w:cs="Open Sans"/>
          <w:color w:val="000000"/>
        </w:rPr>
      </w:pPr>
      <w:r w:rsidRPr="00066867">
        <w:rPr>
          <w:rFonts w:ascii="Open Sans" w:hAnsi="Open Sans" w:cs="Open Sans"/>
          <w:color w:val="000000"/>
        </w:rPr>
        <w:t xml:space="preserve">Ask the group to stand in the center of the room. Explain that you are going to call out a statement. (A list of suggested statements is available in the </w:t>
      </w:r>
      <w:r w:rsidRPr="00066867">
        <w:rPr>
          <w:rFonts w:ascii="Open Sans" w:hAnsi="Open Sans" w:cs="Open Sans"/>
          <w:b/>
          <w:color w:val="000000"/>
        </w:rPr>
        <w:t>Annex</w:t>
      </w:r>
      <w:r w:rsidRPr="00066867">
        <w:rPr>
          <w:rFonts w:ascii="Open Sans" w:hAnsi="Open Sans" w:cs="Open Sans"/>
          <w:color w:val="000000"/>
        </w:rPr>
        <w:t xml:space="preserve"> of this lesson.) Tell the participants to step to the right if they agree with the statement, or step to the left if they disagree.</w:t>
      </w:r>
      <w:r w:rsidRPr="00066867">
        <w:rPr>
          <w:rFonts w:ascii="Open Sans" w:hAnsi="Open Sans" w:cs="Open Sans"/>
          <w:color w:val="000000"/>
        </w:rPr>
        <w:br/>
      </w:r>
    </w:p>
    <w:p w14:paraId="4336F107" w14:textId="77777777" w:rsidR="00122EA6" w:rsidRPr="00066867" w:rsidRDefault="00122EA6" w:rsidP="008C5EAD">
      <w:pPr>
        <w:numPr>
          <w:ilvl w:val="0"/>
          <w:numId w:val="40"/>
        </w:numPr>
        <w:pBdr>
          <w:top w:val="nil"/>
          <w:left w:val="nil"/>
          <w:bottom w:val="nil"/>
          <w:right w:val="nil"/>
          <w:between w:val="nil"/>
        </w:pBdr>
        <w:spacing w:after="0"/>
        <w:rPr>
          <w:rFonts w:ascii="Open Sans" w:hAnsi="Open Sans" w:cs="Open Sans"/>
          <w:color w:val="000000"/>
        </w:rPr>
      </w:pPr>
      <w:r w:rsidRPr="00066867">
        <w:rPr>
          <w:rFonts w:ascii="Open Sans" w:hAnsi="Open Sans" w:cs="Open Sans"/>
          <w:color w:val="000000"/>
        </w:rPr>
        <w:t>Call out the first statement. Repeat it to ensure that everyone heard it. After everyone indicates whether they agree or not, ask 2 or 3 participants from each side to explain why they voted the way they did.</w:t>
      </w:r>
      <w:r w:rsidRPr="00066867">
        <w:rPr>
          <w:rFonts w:ascii="Open Sans" w:hAnsi="Open Sans" w:cs="Open Sans"/>
          <w:color w:val="000000"/>
        </w:rPr>
        <w:br/>
      </w:r>
    </w:p>
    <w:p w14:paraId="2DC97B2D" w14:textId="77777777" w:rsidR="00122EA6" w:rsidRPr="00066867" w:rsidRDefault="00122EA6" w:rsidP="008C5EAD">
      <w:pPr>
        <w:numPr>
          <w:ilvl w:val="0"/>
          <w:numId w:val="40"/>
        </w:numPr>
        <w:pBdr>
          <w:top w:val="nil"/>
          <w:left w:val="nil"/>
          <w:bottom w:val="nil"/>
          <w:right w:val="nil"/>
          <w:between w:val="nil"/>
        </w:pBdr>
        <w:spacing w:after="0"/>
        <w:rPr>
          <w:rFonts w:ascii="Open Sans" w:hAnsi="Open Sans" w:cs="Open Sans"/>
          <w:color w:val="000000"/>
        </w:rPr>
      </w:pPr>
      <w:r w:rsidRPr="00066867">
        <w:rPr>
          <w:rFonts w:ascii="Open Sans" w:hAnsi="Open Sans" w:cs="Open Sans"/>
          <w:color w:val="000000"/>
        </w:rPr>
        <w:t>Facilitate a brief discussion about their reasons. Read up to 5 statements.</w:t>
      </w:r>
      <w:r w:rsidRPr="00066867">
        <w:rPr>
          <w:rFonts w:ascii="Open Sans" w:hAnsi="Open Sans" w:cs="Open Sans"/>
          <w:color w:val="000000"/>
        </w:rPr>
        <w:br/>
      </w:r>
    </w:p>
    <w:p w14:paraId="25873AD3" w14:textId="77777777" w:rsidR="00122EA6" w:rsidRPr="00066867" w:rsidRDefault="00122EA6" w:rsidP="008C5EAD">
      <w:pPr>
        <w:numPr>
          <w:ilvl w:val="0"/>
          <w:numId w:val="40"/>
        </w:numPr>
        <w:pBdr>
          <w:top w:val="nil"/>
          <w:left w:val="nil"/>
          <w:bottom w:val="nil"/>
          <w:right w:val="nil"/>
          <w:between w:val="nil"/>
        </w:pBdr>
        <w:rPr>
          <w:rFonts w:ascii="Open Sans" w:hAnsi="Open Sans" w:cs="Open Sans"/>
          <w:color w:val="000000"/>
        </w:rPr>
      </w:pPr>
      <w:r w:rsidRPr="00066867">
        <w:rPr>
          <w:rFonts w:ascii="Open Sans" w:hAnsi="Open Sans" w:cs="Open Sans"/>
          <w:color w:val="000000"/>
        </w:rPr>
        <w:t>At the end, wrap up the activity by explaining the following:</w:t>
      </w:r>
    </w:p>
    <w:p w14:paraId="4FE88373" w14:textId="77777777" w:rsidR="00122EA6" w:rsidRPr="00066867" w:rsidRDefault="00122EA6" w:rsidP="008C5EAD">
      <w:pPr>
        <w:numPr>
          <w:ilvl w:val="1"/>
          <w:numId w:val="40"/>
        </w:numPr>
        <w:spacing w:after="180" w:line="288" w:lineRule="auto"/>
        <w:rPr>
          <w:rFonts w:ascii="Open Sans" w:hAnsi="Open Sans" w:cs="Open Sans"/>
        </w:rPr>
      </w:pPr>
      <w:r w:rsidRPr="00066867">
        <w:rPr>
          <w:rFonts w:ascii="Open Sans" w:hAnsi="Open Sans" w:cs="Open Sans"/>
        </w:rPr>
        <w:t>Our own experience with and beliefs on gender can have an impact on how we view and understand our world and relationships with others.</w:t>
      </w:r>
    </w:p>
    <w:p w14:paraId="2607A19B" w14:textId="77777777" w:rsidR="00122EA6" w:rsidRPr="00066867" w:rsidRDefault="00122EA6" w:rsidP="008C5EAD">
      <w:pPr>
        <w:numPr>
          <w:ilvl w:val="1"/>
          <w:numId w:val="40"/>
        </w:numPr>
        <w:spacing w:after="180" w:line="288" w:lineRule="auto"/>
        <w:rPr>
          <w:rFonts w:ascii="Open Sans" w:hAnsi="Open Sans" w:cs="Open Sans"/>
        </w:rPr>
      </w:pPr>
      <w:r w:rsidRPr="00066867">
        <w:rPr>
          <w:rFonts w:ascii="Open Sans" w:hAnsi="Open Sans" w:cs="Open Sans"/>
        </w:rPr>
        <w:t xml:space="preserve"> How did it feel to vote in front of others?  Did you feel any pressure to go where others went?  If it happened, how did it feel to be in a group of one or a few people?  </w:t>
      </w:r>
    </w:p>
    <w:p w14:paraId="0DCF6E16" w14:textId="77777777" w:rsidR="00122EA6" w:rsidRPr="00066867" w:rsidRDefault="00122EA6" w:rsidP="008C5EAD">
      <w:pPr>
        <w:numPr>
          <w:ilvl w:val="0"/>
          <w:numId w:val="40"/>
        </w:numPr>
        <w:pBdr>
          <w:top w:val="nil"/>
          <w:left w:val="nil"/>
          <w:bottom w:val="nil"/>
          <w:right w:val="nil"/>
          <w:between w:val="nil"/>
        </w:pBdr>
        <w:spacing w:before="180" w:after="0" w:line="276" w:lineRule="auto"/>
        <w:rPr>
          <w:rFonts w:ascii="Open Sans" w:hAnsi="Open Sans" w:cs="Open Sans"/>
          <w:color w:val="000000"/>
        </w:rPr>
      </w:pPr>
      <w:r w:rsidRPr="00066867">
        <w:rPr>
          <w:rFonts w:ascii="Open Sans" w:hAnsi="Open Sans" w:cs="Open Sans"/>
          <w:color w:val="000000"/>
        </w:rPr>
        <w:t>Thank the boys for their active participation.</w:t>
      </w:r>
    </w:p>
    <w:p w14:paraId="69BEED00" w14:textId="77777777" w:rsidR="00122EA6" w:rsidRPr="00066867" w:rsidRDefault="00122EA6" w:rsidP="008C5EAD">
      <w:pPr>
        <w:numPr>
          <w:ilvl w:val="0"/>
          <w:numId w:val="40"/>
        </w:numPr>
        <w:pBdr>
          <w:top w:val="nil"/>
          <w:left w:val="nil"/>
          <w:bottom w:val="nil"/>
          <w:right w:val="nil"/>
          <w:between w:val="nil"/>
        </w:pBdr>
        <w:spacing w:before="180" w:after="0" w:line="276" w:lineRule="auto"/>
        <w:rPr>
          <w:rFonts w:ascii="Open Sans" w:hAnsi="Open Sans" w:cs="Open Sans"/>
          <w:color w:val="000000"/>
        </w:rPr>
      </w:pPr>
      <w:r w:rsidRPr="00066867">
        <w:rPr>
          <w:rFonts w:ascii="Open Sans" w:hAnsi="Open Sans" w:cs="Open Sans"/>
          <w:color w:val="000000"/>
        </w:rPr>
        <w:t>Ask them to sit down.</w:t>
      </w:r>
    </w:p>
    <w:p w14:paraId="5C96FCE1" w14:textId="61F398D5" w:rsidR="00122EA6" w:rsidRPr="00066867" w:rsidRDefault="00066867" w:rsidP="008C5EAD">
      <w:pPr>
        <w:numPr>
          <w:ilvl w:val="0"/>
          <w:numId w:val="31"/>
        </w:numPr>
        <w:pBdr>
          <w:top w:val="nil"/>
          <w:left w:val="nil"/>
          <w:bottom w:val="nil"/>
          <w:right w:val="nil"/>
          <w:between w:val="nil"/>
        </w:pBdr>
        <w:spacing w:before="180" w:after="180" w:line="276" w:lineRule="auto"/>
        <w:ind w:left="360"/>
        <w:rPr>
          <w:rFonts w:ascii="Montserrat" w:hAnsi="Montserrat" w:cs="Calibri"/>
          <w:b/>
          <w:color w:val="000000"/>
          <w:sz w:val="28"/>
          <w:szCs w:val="28"/>
        </w:rPr>
      </w:pPr>
      <w:r>
        <w:rPr>
          <w:rFonts w:ascii="Montserrat" w:hAnsi="Montserrat" w:cs="Calibri"/>
          <w:b/>
          <w:noProof/>
          <w:color w:val="000000"/>
          <w:sz w:val="28"/>
          <w:szCs w:val="28"/>
        </w:rPr>
        <mc:AlternateContent>
          <mc:Choice Requires="wpg">
            <w:drawing>
              <wp:anchor distT="0" distB="0" distL="114300" distR="114300" simplePos="0" relativeHeight="251752448" behindDoc="0" locked="0" layoutInCell="1" allowOverlap="1" wp14:anchorId="593B0CF4" wp14:editId="1AA7E88A">
                <wp:simplePos x="0" y="0"/>
                <wp:positionH relativeFrom="margin">
                  <wp:align>left</wp:align>
                </wp:positionH>
                <wp:positionV relativeFrom="paragraph">
                  <wp:posOffset>126365</wp:posOffset>
                </wp:positionV>
                <wp:extent cx="600075" cy="600075"/>
                <wp:effectExtent l="0" t="0" r="9525" b="9525"/>
                <wp:wrapSquare wrapText="bothSides"/>
                <wp:docPr id="46" name="Group 4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50" name="Oval 25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Graphic 252" descr="Storytelling with solid fill"/>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76200" y="57150"/>
                            <a:ext cx="447675" cy="447675"/>
                          </a:xfrm>
                          <a:prstGeom prst="rect">
                            <a:avLst/>
                          </a:prstGeom>
                        </pic:spPr>
                      </pic:pic>
                    </wpg:wgp>
                  </a:graphicData>
                </a:graphic>
              </wp:anchor>
            </w:drawing>
          </mc:Choice>
          <mc:Fallback>
            <w:pict>
              <v:group w14:anchorId="52920D88" id="Group 46" o:spid="_x0000_s1026" style="position:absolute;margin-left:0;margin-top:9.95pt;width:47.25pt;height:47.25pt;z-index:251752448;mso-position-horizontal:left;mso-position-horizontal-relative:margin" coordsize="6000,6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">
                <v:oval id="Oval 25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" fillcolor="#224494" stroked="f" strokeweight="1pt">
                  <v:stroke joinstyle="miter"/>
                </v:oval>
                <v:shape id="Graphic 252" o:spid="_x0000_s1028" type="#_x0000_t75" alt="Storytelling with solid fill" style="position:absolute;left:762;top:571;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">
                  <v:imagedata r:id="rId43" o:title="Storytelling with solid fill"/>
                </v:shape>
                <w10:wrap type="square" anchorx="margin"/>
              </v:group>
            </w:pict>
          </mc:Fallback>
        </mc:AlternateContent>
      </w:r>
      <w:r w:rsidR="00122EA6" w:rsidRPr="00066867">
        <w:rPr>
          <w:rFonts w:ascii="Montserrat" w:hAnsi="Montserrat" w:cs="Calibri"/>
          <w:b/>
          <w:color w:val="000000"/>
          <w:sz w:val="28"/>
          <w:szCs w:val="28"/>
        </w:rPr>
        <w:t>Story Time: Total Time – 20 minutes</w:t>
      </w:r>
    </w:p>
    <w:p w14:paraId="27702273" w14:textId="77777777" w:rsidR="00122EA6" w:rsidRPr="00066867" w:rsidRDefault="00122EA6" w:rsidP="008C5EAD">
      <w:pPr>
        <w:numPr>
          <w:ilvl w:val="0"/>
          <w:numId w:val="36"/>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Read the Vignette aloud. (</w:t>
      </w:r>
      <w:r w:rsidRPr="00066867">
        <w:rPr>
          <w:rFonts w:ascii="Open Sans" w:hAnsi="Open Sans" w:cs="Open Sans"/>
          <w:b/>
          <w:color w:val="000000"/>
        </w:rPr>
        <w:t>Note</w:t>
      </w:r>
      <w:r w:rsidRPr="00066867">
        <w:rPr>
          <w:rFonts w:ascii="Open Sans" w:hAnsi="Open Sans" w:cs="Open Sans"/>
          <w:color w:val="000000"/>
        </w:rPr>
        <w:t>: If necessary, read a second time, so that everyone has heard the story well.)</w:t>
      </w:r>
    </w:p>
    <w:p w14:paraId="13E66009" w14:textId="77777777" w:rsidR="00122EA6" w:rsidRPr="00066867" w:rsidRDefault="00122EA6" w:rsidP="0056705E">
      <w:pPr>
        <w:pBdr>
          <w:top w:val="nil"/>
          <w:left w:val="nil"/>
          <w:bottom w:val="nil"/>
          <w:right w:val="nil"/>
          <w:between w:val="nil"/>
        </w:pBdr>
        <w:spacing w:before="120" w:line="276" w:lineRule="auto"/>
        <w:ind w:left="1080"/>
        <w:rPr>
          <w:rFonts w:ascii="Open Sans" w:hAnsi="Open Sans" w:cs="Open Sans"/>
          <w:u w:val="single"/>
        </w:rPr>
      </w:pPr>
      <w:r w:rsidRPr="00066867">
        <w:rPr>
          <w:rFonts w:ascii="Open Sans" w:hAnsi="Open Sans" w:cs="Open Sans"/>
          <w:u w:val="single"/>
        </w:rPr>
        <w:t>Vignette</w:t>
      </w:r>
    </w:p>
    <w:p w14:paraId="07FEECF9" w14:textId="77777777" w:rsidR="00122EA6" w:rsidRPr="00066867" w:rsidRDefault="00122EA6" w:rsidP="0056705E">
      <w:pPr>
        <w:pBdr>
          <w:top w:val="nil"/>
          <w:left w:val="nil"/>
          <w:bottom w:val="nil"/>
          <w:right w:val="nil"/>
          <w:between w:val="nil"/>
        </w:pBdr>
        <w:spacing w:before="120" w:line="276" w:lineRule="auto"/>
        <w:ind w:left="1080"/>
        <w:rPr>
          <w:rFonts w:ascii="Open Sans" w:hAnsi="Open Sans" w:cs="Open Sans"/>
        </w:rPr>
      </w:pPr>
      <w:r w:rsidRPr="00066867">
        <w:rPr>
          <w:rFonts w:ascii="Open Sans" w:hAnsi="Open Sans" w:cs="Open Sans"/>
          <w:i/>
        </w:rPr>
        <w:t xml:space="preserve">Ever since </w:t>
      </w:r>
      <w:proofErr w:type="spellStart"/>
      <w:r w:rsidRPr="00066867">
        <w:rPr>
          <w:rFonts w:ascii="Open Sans" w:hAnsi="Open Sans" w:cs="Open Sans"/>
          <w:i/>
        </w:rPr>
        <w:t>Amadi</w:t>
      </w:r>
      <w:proofErr w:type="spellEnd"/>
      <w:r w:rsidRPr="00066867">
        <w:rPr>
          <w:rFonts w:ascii="Open Sans" w:hAnsi="Open Sans" w:cs="Open Sans"/>
          <w:i/>
        </w:rPr>
        <w:t xml:space="preserve"> can remember, he has been good friends with Mariam, a neighbor girl who lives a short distance from his house. As little children, they trailed along behind their mothers as they worked in their fields, collected water and washed clothes. They would show each other interesting insects and flowers, collect twigs and talk about their schoolwork together. For the last couple of years, their friendship seems more complicated. Mariam’s family has kept her inside more and doesn’t allow the two adolescents to walk to the river or to school together unless others are also with them. </w:t>
      </w:r>
      <w:proofErr w:type="spellStart"/>
      <w:r w:rsidRPr="00066867">
        <w:rPr>
          <w:rFonts w:ascii="Open Sans" w:hAnsi="Open Sans" w:cs="Open Sans"/>
          <w:i/>
        </w:rPr>
        <w:t>Amadi</w:t>
      </w:r>
      <w:proofErr w:type="spellEnd"/>
      <w:r w:rsidRPr="00066867">
        <w:rPr>
          <w:rFonts w:ascii="Open Sans" w:hAnsi="Open Sans" w:cs="Open Sans"/>
          <w:i/>
        </w:rPr>
        <w:t xml:space="preserve"> is missing how they used to be able to talk about their classes and </w:t>
      </w:r>
      <w:r w:rsidRPr="00066867">
        <w:rPr>
          <w:rFonts w:ascii="Open Sans" w:hAnsi="Open Sans" w:cs="Open Sans"/>
          <w:i/>
        </w:rPr>
        <w:lastRenderedPageBreak/>
        <w:t>help each other with their homework, and he doesn’t completely understand what has changed.</w:t>
      </w:r>
      <w:r w:rsidRPr="00066867">
        <w:rPr>
          <w:rFonts w:ascii="Open Sans" w:hAnsi="Open Sans" w:cs="Open Sans"/>
        </w:rPr>
        <w:t xml:space="preserve"> </w:t>
      </w:r>
    </w:p>
    <w:p w14:paraId="59D5CCAB" w14:textId="77777777" w:rsidR="00122EA6" w:rsidRPr="00066867" w:rsidRDefault="00122EA6" w:rsidP="008C5EAD">
      <w:pPr>
        <w:numPr>
          <w:ilvl w:val="0"/>
          <w:numId w:val="36"/>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 xml:space="preserve">Say: Let’s talk about </w:t>
      </w:r>
      <w:r w:rsidRPr="00066867">
        <w:rPr>
          <w:rFonts w:ascii="Open Sans" w:hAnsi="Open Sans" w:cs="Open Sans"/>
          <w:b/>
          <w:color w:val="000000"/>
        </w:rPr>
        <w:t>what</w:t>
      </w:r>
      <w:r w:rsidRPr="00066867">
        <w:rPr>
          <w:rFonts w:ascii="Open Sans" w:hAnsi="Open Sans" w:cs="Open Sans"/>
          <w:color w:val="000000"/>
        </w:rPr>
        <w:t xml:space="preserve"> happened in the story. </w:t>
      </w:r>
    </w:p>
    <w:p w14:paraId="7A19AF82" w14:textId="77777777" w:rsidR="00122EA6" w:rsidRPr="00066867" w:rsidRDefault="00122EA6" w:rsidP="008C5EAD">
      <w:pPr>
        <w:numPr>
          <w:ilvl w:val="0"/>
          <w:numId w:val="36"/>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 xml:space="preserve">Ask these or similar questions: </w:t>
      </w:r>
    </w:p>
    <w:p w14:paraId="466F03F0" w14:textId="77777777" w:rsidR="00122EA6" w:rsidRPr="00066867" w:rsidRDefault="00122EA6" w:rsidP="008C5EAD">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What is happening in the story? </w:t>
      </w:r>
    </w:p>
    <w:p w14:paraId="2BF6F5D1" w14:textId="77777777" w:rsidR="00122EA6" w:rsidRPr="00066867" w:rsidRDefault="00122EA6" w:rsidP="008C5EAD">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How common is this for boys in our community?</w:t>
      </w:r>
    </w:p>
    <w:p w14:paraId="3C410E6B" w14:textId="77777777" w:rsidR="00122EA6" w:rsidRPr="00066867" w:rsidRDefault="00122EA6" w:rsidP="008C5EAD">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What advice would you give the boy in this situation?</w:t>
      </w:r>
    </w:p>
    <w:p w14:paraId="26D30141" w14:textId="77777777" w:rsidR="00122EA6" w:rsidRPr="00066867" w:rsidRDefault="00122EA6" w:rsidP="008C5EAD">
      <w:pPr>
        <w:numPr>
          <w:ilvl w:val="0"/>
          <w:numId w:val="37"/>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What would make it easier for boys in your community to face this kind of situation?</w:t>
      </w:r>
    </w:p>
    <w:p w14:paraId="07E3E10D" w14:textId="77777777" w:rsidR="00122EA6" w:rsidRPr="00066867" w:rsidRDefault="00122EA6" w:rsidP="008C5EAD">
      <w:pPr>
        <w:numPr>
          <w:ilvl w:val="0"/>
          <w:numId w:val="36"/>
        </w:numPr>
        <w:pBdr>
          <w:top w:val="nil"/>
          <w:left w:val="nil"/>
          <w:bottom w:val="nil"/>
          <w:right w:val="nil"/>
          <w:between w:val="nil"/>
        </w:pBdr>
        <w:spacing w:before="120" w:after="0" w:line="276" w:lineRule="auto"/>
        <w:rPr>
          <w:rFonts w:ascii="Open Sans" w:hAnsi="Open Sans" w:cs="Open Sans"/>
          <w:color w:val="000000"/>
        </w:rPr>
      </w:pPr>
      <w:r w:rsidRPr="00066867">
        <w:rPr>
          <w:rFonts w:ascii="Open Sans" w:hAnsi="Open Sans" w:cs="Open Sans"/>
          <w:color w:val="000000"/>
        </w:rPr>
        <w:t>Thank everyone for their participation.</w:t>
      </w:r>
    </w:p>
    <w:p w14:paraId="4C3D594F" w14:textId="5BCACE6D" w:rsidR="00122EA6" w:rsidRPr="00066867" w:rsidRDefault="00066867" w:rsidP="008C5EAD">
      <w:pPr>
        <w:numPr>
          <w:ilvl w:val="0"/>
          <w:numId w:val="31"/>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rFonts w:ascii="Montserrat" w:hAnsi="Montserrat" w:cs="Open Sans"/>
          <w:b/>
          <w:noProof/>
          <w:sz w:val="28"/>
          <w:szCs w:val="28"/>
        </w:rPr>
        <mc:AlternateContent>
          <mc:Choice Requires="wpg">
            <w:drawing>
              <wp:anchor distT="0" distB="0" distL="114300" distR="114300" simplePos="0" relativeHeight="251748352" behindDoc="0" locked="0" layoutInCell="1" allowOverlap="1" wp14:anchorId="0E5E0B96" wp14:editId="3690BB11">
                <wp:simplePos x="0" y="0"/>
                <wp:positionH relativeFrom="margin">
                  <wp:align>left</wp:align>
                </wp:positionH>
                <wp:positionV relativeFrom="paragraph">
                  <wp:posOffset>123190</wp:posOffset>
                </wp:positionV>
                <wp:extent cx="600075" cy="600075"/>
                <wp:effectExtent l="0" t="0" r="9525" b="9525"/>
                <wp:wrapSquare wrapText="bothSides"/>
                <wp:docPr id="206" name="Group 2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16" name="Oval 2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B754059" id="Group 206" o:spid="_x0000_s1026" style="position:absolute;margin-left:0;margin-top:9.7pt;width:47.25pt;height:47.25pt;z-index:25174835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">
                <v:oval id="Oval 2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" fillcolor="#224494" stroked="f" strokeweight="1pt">
                  <v:stroke joinstyle="miter"/>
                </v:oval>
                <v:shape id="Picture 22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">
                  <v:imagedata r:id="rId36" o:title=""/>
                </v:shape>
                <w10:wrap type="square" anchorx="margin"/>
              </v:group>
            </w:pict>
          </mc:Fallback>
        </mc:AlternateContent>
      </w:r>
      <w:r w:rsidR="00122EA6" w:rsidRPr="00066867">
        <w:rPr>
          <w:rFonts w:ascii="Montserrat" w:hAnsi="Montserrat" w:cs="Calibri"/>
          <w:b/>
          <w:color w:val="000000"/>
          <w:sz w:val="28"/>
          <w:szCs w:val="28"/>
        </w:rPr>
        <w:t>Activity</w:t>
      </w:r>
      <w:r w:rsidR="00122EA6" w:rsidRPr="00066867">
        <w:rPr>
          <w:rStyle w:val="EndnoteReference"/>
          <w:rFonts w:ascii="Montserrat" w:hAnsi="Montserrat" w:cs="Calibri"/>
          <w:b/>
          <w:color w:val="000000"/>
          <w:sz w:val="28"/>
          <w:szCs w:val="28"/>
        </w:rPr>
        <w:endnoteReference w:id="3"/>
      </w:r>
      <w:r w:rsidR="00122EA6" w:rsidRPr="00066867">
        <w:rPr>
          <w:rFonts w:ascii="Montserrat" w:hAnsi="Montserrat" w:cs="Calibri"/>
          <w:b/>
          <w:color w:val="000000"/>
          <w:sz w:val="28"/>
          <w:szCs w:val="28"/>
        </w:rPr>
        <w:t>: Total Time – 60 Minutes</w:t>
      </w:r>
    </w:p>
    <w:p w14:paraId="6897FE45" w14:textId="77777777" w:rsidR="00122EA6" w:rsidRPr="00066867" w:rsidRDefault="00122EA6">
      <w:pPr>
        <w:spacing w:before="180" w:after="180" w:line="276" w:lineRule="auto"/>
        <w:ind w:left="360"/>
        <w:rPr>
          <w:rFonts w:ascii="Open Sans" w:hAnsi="Open Sans" w:cs="Open Sans"/>
        </w:rPr>
      </w:pPr>
      <w:r w:rsidRPr="00066867">
        <w:rPr>
          <w:rFonts w:ascii="Open Sans" w:hAnsi="Open Sans" w:cs="Open Sans"/>
          <w:b/>
          <w:u w:val="single"/>
        </w:rPr>
        <w:t>Observation Exercise</w:t>
      </w:r>
      <w:r w:rsidRPr="00066867">
        <w:rPr>
          <w:rFonts w:ascii="Open Sans" w:hAnsi="Open Sans" w:cs="Open Sans"/>
        </w:rPr>
        <w:t xml:space="preserve"> (about 40 minutes)</w:t>
      </w:r>
    </w:p>
    <w:p w14:paraId="2A027D5A"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Explain that in the previous Boys Club meeting we talked about how your bodies have been experienc</w:t>
      </w:r>
      <w:r w:rsidRPr="00066867">
        <w:rPr>
          <w:rFonts w:ascii="Open Sans" w:hAnsi="Open Sans" w:cs="Open Sans"/>
        </w:rPr>
        <w:t>ing</w:t>
      </w:r>
      <w:r w:rsidRPr="00066867">
        <w:rPr>
          <w:rFonts w:ascii="Open Sans" w:hAnsi="Open Sans" w:cs="Open Sans"/>
          <w:color w:val="000000"/>
        </w:rPr>
        <w:t xml:space="preserve"> a lot of changes! </w:t>
      </w:r>
    </w:p>
    <w:p w14:paraId="3C8FA8D5"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Mention that some boy’s voices are already changing - some h</w:t>
      </w:r>
      <w:r w:rsidRPr="00066867">
        <w:rPr>
          <w:rFonts w:ascii="Open Sans" w:hAnsi="Open Sans" w:cs="Open Sans"/>
        </w:rPr>
        <w:t xml:space="preserve">ave already changed! - </w:t>
      </w:r>
      <w:r w:rsidRPr="00066867">
        <w:rPr>
          <w:rFonts w:ascii="Open Sans" w:hAnsi="Open Sans" w:cs="Open Sans"/>
          <w:color w:val="000000"/>
        </w:rPr>
        <w:t xml:space="preserve"> and some boys are growing taller. </w:t>
      </w:r>
    </w:p>
    <w:p w14:paraId="6E4CC3A0"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 xml:space="preserve">Ask the boys whether they have noticed people reacting to them differently now that their bodies </w:t>
      </w:r>
      <w:r w:rsidRPr="00066867">
        <w:rPr>
          <w:rFonts w:ascii="Open Sans" w:hAnsi="Open Sans" w:cs="Open Sans"/>
        </w:rPr>
        <w:t>have been changing.</w:t>
      </w:r>
    </w:p>
    <w:p w14:paraId="11F9BF93"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If so, ask what are they noticing</w:t>
      </w:r>
      <w:r w:rsidRPr="00066867">
        <w:rPr>
          <w:rFonts w:ascii="Open Sans" w:hAnsi="Open Sans" w:cs="Open Sans"/>
        </w:rPr>
        <w:t>?</w:t>
      </w:r>
      <w:r w:rsidRPr="00066867">
        <w:rPr>
          <w:rFonts w:ascii="Open Sans" w:hAnsi="Open Sans" w:cs="Open Sans"/>
          <w:color w:val="000000"/>
        </w:rPr>
        <w:t xml:space="preserve"> (</w:t>
      </w:r>
      <w:r w:rsidRPr="00066867">
        <w:rPr>
          <w:rFonts w:ascii="Open Sans" w:hAnsi="Open Sans" w:cs="Open Sans"/>
          <w:b/>
          <w:color w:val="000000"/>
        </w:rPr>
        <w:t>Note</w:t>
      </w:r>
      <w:r w:rsidRPr="00066867">
        <w:rPr>
          <w:rFonts w:ascii="Open Sans" w:hAnsi="Open Sans" w:cs="Open Sans"/>
          <w:color w:val="000000"/>
        </w:rPr>
        <w:t xml:space="preserve">: Encourage a discussion on this.) </w:t>
      </w:r>
    </w:p>
    <w:p w14:paraId="353713FD"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Ask about how the following people are reacting to them: (</w:t>
      </w:r>
      <w:r w:rsidRPr="00066867">
        <w:rPr>
          <w:rFonts w:ascii="Open Sans" w:hAnsi="Open Sans" w:cs="Open Sans"/>
          <w:b/>
          <w:color w:val="000000"/>
        </w:rPr>
        <w:t>Note</w:t>
      </w:r>
      <w:r w:rsidRPr="00066867">
        <w:rPr>
          <w:rFonts w:ascii="Open Sans" w:hAnsi="Open Sans" w:cs="Open Sans"/>
          <w:color w:val="000000"/>
        </w:rPr>
        <w:t xml:space="preserve">: List responses under the </w:t>
      </w:r>
      <w:r w:rsidRPr="00066867">
        <w:rPr>
          <w:rFonts w:ascii="Open Sans" w:hAnsi="Open Sans" w:cs="Open Sans"/>
          <w:b/>
          <w:i/>
          <w:color w:val="000000"/>
        </w:rPr>
        <w:t>Boys</w:t>
      </w:r>
      <w:r w:rsidRPr="00066867">
        <w:rPr>
          <w:rFonts w:ascii="Open Sans" w:hAnsi="Open Sans" w:cs="Open Sans"/>
          <w:b/>
          <w:color w:val="000000"/>
        </w:rPr>
        <w:t xml:space="preserve"> </w:t>
      </w:r>
      <w:r w:rsidRPr="00066867">
        <w:rPr>
          <w:rFonts w:ascii="Open Sans" w:hAnsi="Open Sans" w:cs="Open Sans"/>
          <w:color w:val="000000"/>
        </w:rPr>
        <w:t>column on the flipchart prepared beforehand.)</w:t>
      </w:r>
    </w:p>
    <w:tbl>
      <w:tblPr>
        <w:tblStyle w:val="GridTable4-Accent3"/>
        <w:tblW w:w="8910" w:type="dxa"/>
        <w:tblLayout w:type="fixed"/>
        <w:tblLook w:val="0400" w:firstRow="0" w:lastRow="0" w:firstColumn="0" w:lastColumn="0" w:noHBand="0" w:noVBand="1"/>
      </w:tblPr>
      <w:tblGrid>
        <w:gridCol w:w="994"/>
        <w:gridCol w:w="1166"/>
        <w:gridCol w:w="1302"/>
        <w:gridCol w:w="1668"/>
        <w:gridCol w:w="3780"/>
      </w:tblGrid>
      <w:tr w:rsidR="00122EA6" w:rsidRPr="00066867" w14:paraId="01ADAED6" w14:textId="77777777" w:rsidTr="00066867">
        <w:trPr>
          <w:cnfStyle w:val="000000100000" w:firstRow="0" w:lastRow="0" w:firstColumn="0" w:lastColumn="0" w:oddVBand="0" w:evenVBand="0" w:oddHBand="1" w:evenHBand="0" w:firstRowFirstColumn="0" w:firstRowLastColumn="0" w:lastRowFirstColumn="0" w:lastRowLastColumn="0"/>
          <w:trHeight w:val="998"/>
        </w:trPr>
        <w:tc>
          <w:tcPr>
            <w:tcW w:w="994" w:type="dxa"/>
          </w:tcPr>
          <w:p w14:paraId="1D06A37C"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Women</w:t>
            </w:r>
          </w:p>
        </w:tc>
        <w:tc>
          <w:tcPr>
            <w:tcW w:w="1166" w:type="dxa"/>
          </w:tcPr>
          <w:p w14:paraId="22BA85F8"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Family members</w:t>
            </w:r>
          </w:p>
        </w:tc>
        <w:tc>
          <w:tcPr>
            <w:tcW w:w="1302" w:type="dxa"/>
          </w:tcPr>
          <w:p w14:paraId="68B23E3A" w14:textId="77777777" w:rsidR="00122EA6" w:rsidRPr="00066867" w:rsidRDefault="00122EA6">
            <w:pPr>
              <w:spacing w:before="120" w:line="276" w:lineRule="auto"/>
              <w:rPr>
                <w:rFonts w:ascii="Open Sans" w:hAnsi="Open Sans" w:cs="Open Sans"/>
                <w:sz w:val="20"/>
                <w:szCs w:val="20"/>
              </w:rPr>
            </w:pPr>
            <w:r w:rsidRPr="00066867">
              <w:rPr>
                <w:rFonts w:ascii="Open Sans" w:hAnsi="Open Sans" w:cs="Open Sans"/>
                <w:sz w:val="20"/>
                <w:szCs w:val="20"/>
              </w:rPr>
              <w:t>Shop/store keepers</w:t>
            </w:r>
          </w:p>
        </w:tc>
        <w:tc>
          <w:tcPr>
            <w:tcW w:w="1668" w:type="dxa"/>
          </w:tcPr>
          <w:p w14:paraId="190A2DAF"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Girls your age and older girls</w:t>
            </w:r>
          </w:p>
        </w:tc>
        <w:tc>
          <w:tcPr>
            <w:tcW w:w="3780" w:type="dxa"/>
          </w:tcPr>
          <w:p w14:paraId="36875AA8"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Parents/Aunties/Grandmothers</w:t>
            </w:r>
          </w:p>
        </w:tc>
      </w:tr>
      <w:tr w:rsidR="00122EA6" w:rsidRPr="00066867" w14:paraId="31C84978" w14:textId="77777777" w:rsidTr="00066867">
        <w:tc>
          <w:tcPr>
            <w:tcW w:w="994" w:type="dxa"/>
          </w:tcPr>
          <w:p w14:paraId="7F18E602"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Men</w:t>
            </w:r>
          </w:p>
        </w:tc>
        <w:tc>
          <w:tcPr>
            <w:tcW w:w="1166" w:type="dxa"/>
          </w:tcPr>
          <w:p w14:paraId="793CE99D"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Teachers</w:t>
            </w:r>
          </w:p>
        </w:tc>
        <w:tc>
          <w:tcPr>
            <w:tcW w:w="1302" w:type="dxa"/>
          </w:tcPr>
          <w:p w14:paraId="30DB2BCA" w14:textId="77777777" w:rsidR="00122EA6" w:rsidRPr="00066867" w:rsidRDefault="00122EA6">
            <w:pPr>
              <w:spacing w:before="120" w:line="276" w:lineRule="auto"/>
              <w:rPr>
                <w:rFonts w:ascii="Open Sans" w:hAnsi="Open Sans" w:cs="Open Sans"/>
                <w:sz w:val="20"/>
                <w:szCs w:val="20"/>
              </w:rPr>
            </w:pPr>
            <w:r w:rsidRPr="00066867">
              <w:rPr>
                <w:rFonts w:ascii="Open Sans" w:hAnsi="Open Sans" w:cs="Open Sans"/>
                <w:sz w:val="20"/>
                <w:szCs w:val="20"/>
              </w:rPr>
              <w:t>Religious leaders</w:t>
            </w:r>
          </w:p>
        </w:tc>
        <w:tc>
          <w:tcPr>
            <w:tcW w:w="1668" w:type="dxa"/>
          </w:tcPr>
          <w:p w14:paraId="632BB2AE"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Boys your age and older boys</w:t>
            </w:r>
          </w:p>
        </w:tc>
        <w:tc>
          <w:tcPr>
            <w:tcW w:w="3780" w:type="dxa"/>
          </w:tcPr>
          <w:p w14:paraId="1E72B64C"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Taxi drivers, public transportation workers</w:t>
            </w:r>
          </w:p>
        </w:tc>
      </w:tr>
    </w:tbl>
    <w:p w14:paraId="6BB73B7C"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Discuss how this attention makes them feel? (</w:t>
      </w:r>
      <w:r w:rsidRPr="00066867">
        <w:rPr>
          <w:rFonts w:ascii="Open Sans" w:hAnsi="Open Sans" w:cs="Open Sans"/>
          <w:b/>
          <w:color w:val="000000"/>
        </w:rPr>
        <w:t>Note</w:t>
      </w:r>
      <w:r w:rsidRPr="00066867">
        <w:rPr>
          <w:rFonts w:ascii="Open Sans" w:hAnsi="Open Sans" w:cs="Open Sans"/>
          <w:color w:val="000000"/>
        </w:rPr>
        <w:t>: Take your time to listen to what the boys say.)</w:t>
      </w:r>
    </w:p>
    <w:p w14:paraId="6F71FB68"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lastRenderedPageBreak/>
        <w:t>Ask: How about girls your age? Their bodies are changing now too. Do the following people treat them differently? If so, how? (</w:t>
      </w:r>
      <w:r w:rsidRPr="00066867">
        <w:rPr>
          <w:rFonts w:ascii="Open Sans" w:hAnsi="Open Sans" w:cs="Open Sans"/>
          <w:b/>
          <w:color w:val="000000"/>
        </w:rPr>
        <w:t>Note:</w:t>
      </w:r>
      <w:r w:rsidRPr="00066867">
        <w:rPr>
          <w:rFonts w:ascii="Open Sans" w:hAnsi="Open Sans" w:cs="Open Sans"/>
          <w:color w:val="000000"/>
        </w:rPr>
        <w:t xml:space="preserve"> Write responses in the </w:t>
      </w:r>
      <w:r w:rsidRPr="00066867">
        <w:rPr>
          <w:rFonts w:ascii="Open Sans" w:hAnsi="Open Sans" w:cs="Open Sans"/>
          <w:b/>
          <w:i/>
          <w:color w:val="000000"/>
        </w:rPr>
        <w:t xml:space="preserve">Girls </w:t>
      </w:r>
      <w:r w:rsidRPr="00066867">
        <w:rPr>
          <w:rFonts w:ascii="Open Sans" w:hAnsi="Open Sans" w:cs="Open Sans"/>
          <w:color w:val="000000"/>
        </w:rPr>
        <w:t>column on the flipchart.)</w:t>
      </w:r>
    </w:p>
    <w:tbl>
      <w:tblPr>
        <w:tblStyle w:val="GridTable4-Accent3"/>
        <w:tblW w:w="8910" w:type="dxa"/>
        <w:tblLayout w:type="fixed"/>
        <w:tblLook w:val="0400" w:firstRow="0" w:lastRow="0" w:firstColumn="0" w:lastColumn="0" w:noHBand="0" w:noVBand="1"/>
      </w:tblPr>
      <w:tblGrid>
        <w:gridCol w:w="994"/>
        <w:gridCol w:w="1166"/>
        <w:gridCol w:w="1302"/>
        <w:gridCol w:w="1668"/>
        <w:gridCol w:w="3780"/>
      </w:tblGrid>
      <w:tr w:rsidR="00122EA6" w:rsidRPr="00066867" w14:paraId="3891027B" w14:textId="77777777" w:rsidTr="00066867">
        <w:trPr>
          <w:cnfStyle w:val="000000100000" w:firstRow="0" w:lastRow="0" w:firstColumn="0" w:lastColumn="0" w:oddVBand="0" w:evenVBand="0" w:oddHBand="1" w:evenHBand="0" w:firstRowFirstColumn="0" w:firstRowLastColumn="0" w:lastRowFirstColumn="0" w:lastRowLastColumn="0"/>
          <w:trHeight w:val="998"/>
        </w:trPr>
        <w:tc>
          <w:tcPr>
            <w:tcW w:w="994" w:type="dxa"/>
          </w:tcPr>
          <w:p w14:paraId="02C6AC43"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Women</w:t>
            </w:r>
          </w:p>
        </w:tc>
        <w:tc>
          <w:tcPr>
            <w:tcW w:w="1166" w:type="dxa"/>
          </w:tcPr>
          <w:p w14:paraId="1ACB33F9"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Family members</w:t>
            </w:r>
          </w:p>
        </w:tc>
        <w:tc>
          <w:tcPr>
            <w:tcW w:w="1302" w:type="dxa"/>
          </w:tcPr>
          <w:p w14:paraId="0095A2B1" w14:textId="77777777" w:rsidR="00122EA6" w:rsidRPr="00066867" w:rsidRDefault="00122EA6">
            <w:pPr>
              <w:spacing w:before="120" w:line="276" w:lineRule="auto"/>
              <w:rPr>
                <w:rFonts w:ascii="Open Sans" w:hAnsi="Open Sans" w:cs="Open Sans"/>
                <w:sz w:val="20"/>
                <w:szCs w:val="20"/>
              </w:rPr>
            </w:pPr>
            <w:r w:rsidRPr="00066867">
              <w:rPr>
                <w:rFonts w:ascii="Open Sans" w:hAnsi="Open Sans" w:cs="Open Sans"/>
                <w:sz w:val="20"/>
                <w:szCs w:val="20"/>
              </w:rPr>
              <w:t>Shop/store keepers</w:t>
            </w:r>
          </w:p>
        </w:tc>
        <w:tc>
          <w:tcPr>
            <w:tcW w:w="1668" w:type="dxa"/>
          </w:tcPr>
          <w:p w14:paraId="078F1282"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Girls your age and older girls</w:t>
            </w:r>
          </w:p>
        </w:tc>
        <w:tc>
          <w:tcPr>
            <w:tcW w:w="3780" w:type="dxa"/>
          </w:tcPr>
          <w:p w14:paraId="16C5AD2B"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Parents/Aunties/Grandmothers</w:t>
            </w:r>
          </w:p>
        </w:tc>
      </w:tr>
      <w:tr w:rsidR="00122EA6" w:rsidRPr="00066867" w14:paraId="12FB7D69" w14:textId="77777777" w:rsidTr="00066867">
        <w:tc>
          <w:tcPr>
            <w:tcW w:w="994" w:type="dxa"/>
          </w:tcPr>
          <w:p w14:paraId="2E18FF31"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Men</w:t>
            </w:r>
          </w:p>
        </w:tc>
        <w:tc>
          <w:tcPr>
            <w:tcW w:w="1166" w:type="dxa"/>
          </w:tcPr>
          <w:p w14:paraId="1002B626"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Teachers</w:t>
            </w:r>
          </w:p>
        </w:tc>
        <w:tc>
          <w:tcPr>
            <w:tcW w:w="1302" w:type="dxa"/>
          </w:tcPr>
          <w:p w14:paraId="53127DE2" w14:textId="77777777" w:rsidR="00122EA6" w:rsidRPr="00066867" w:rsidRDefault="00122EA6">
            <w:pPr>
              <w:spacing w:before="120" w:line="276" w:lineRule="auto"/>
              <w:rPr>
                <w:rFonts w:ascii="Open Sans" w:hAnsi="Open Sans" w:cs="Open Sans"/>
                <w:sz w:val="20"/>
                <w:szCs w:val="20"/>
              </w:rPr>
            </w:pPr>
            <w:r w:rsidRPr="00066867">
              <w:rPr>
                <w:rFonts w:ascii="Open Sans" w:hAnsi="Open Sans" w:cs="Open Sans"/>
                <w:sz w:val="20"/>
                <w:szCs w:val="20"/>
              </w:rPr>
              <w:t>Religious leaders</w:t>
            </w:r>
          </w:p>
        </w:tc>
        <w:tc>
          <w:tcPr>
            <w:tcW w:w="1668" w:type="dxa"/>
          </w:tcPr>
          <w:p w14:paraId="07743C25"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Boys your age and older boys</w:t>
            </w:r>
          </w:p>
        </w:tc>
        <w:tc>
          <w:tcPr>
            <w:tcW w:w="3780" w:type="dxa"/>
          </w:tcPr>
          <w:p w14:paraId="11340048" w14:textId="77777777" w:rsidR="00122EA6" w:rsidRPr="00066867" w:rsidRDefault="00122EA6">
            <w:pPr>
              <w:pBdr>
                <w:top w:val="nil"/>
                <w:left w:val="nil"/>
                <w:bottom w:val="nil"/>
                <w:right w:val="nil"/>
                <w:between w:val="nil"/>
              </w:pBdr>
              <w:spacing w:before="180" w:line="276" w:lineRule="auto"/>
              <w:rPr>
                <w:rFonts w:ascii="Open Sans" w:hAnsi="Open Sans" w:cs="Open Sans"/>
                <w:color w:val="000000"/>
                <w:sz w:val="20"/>
                <w:szCs w:val="20"/>
              </w:rPr>
            </w:pPr>
            <w:r w:rsidRPr="00066867">
              <w:rPr>
                <w:rFonts w:ascii="Open Sans" w:hAnsi="Open Sans" w:cs="Open Sans"/>
                <w:color w:val="000000"/>
                <w:sz w:val="20"/>
                <w:szCs w:val="20"/>
              </w:rPr>
              <w:t>Taxi drivers, public transportation workers</w:t>
            </w:r>
          </w:p>
        </w:tc>
      </w:tr>
    </w:tbl>
    <w:p w14:paraId="5506E1E9"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 xml:space="preserve">Review and summarize the responses in the Boys column and the Girls column on the flipchart. </w:t>
      </w:r>
    </w:p>
    <w:p w14:paraId="04158D67"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Discuss how girls their age might be treated differently by people in the family and/or community.</w:t>
      </w:r>
    </w:p>
    <w:p w14:paraId="49DE4F28"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Discuss social changes that can occur for boys during puberty/adolescence by asking these questions: (</w:t>
      </w:r>
      <w:r w:rsidRPr="00066867">
        <w:rPr>
          <w:rFonts w:ascii="Open Sans" w:hAnsi="Open Sans" w:cs="Open Sans"/>
          <w:b/>
          <w:color w:val="000000"/>
        </w:rPr>
        <w:t>Note:</w:t>
      </w:r>
      <w:r w:rsidRPr="00066867">
        <w:rPr>
          <w:rFonts w:ascii="Open Sans" w:hAnsi="Open Sans" w:cs="Open Sans"/>
          <w:color w:val="000000"/>
        </w:rPr>
        <w:t xml:space="preserve"> Write responses on the Social Changes flipchart – prepared beforehand.)</w:t>
      </w:r>
    </w:p>
    <w:p w14:paraId="708F87D9"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What new opportunities for leadership are there at school or work now? In the community? </w:t>
      </w:r>
    </w:p>
    <w:p w14:paraId="4D5B7343"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What coming-of-age rituals are in your family? In your community? In your church or Mosque? </w:t>
      </w:r>
    </w:p>
    <w:p w14:paraId="4861ACAD"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What responsibilities have changed at home? </w:t>
      </w:r>
    </w:p>
    <w:p w14:paraId="662A52CB"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Are you feeling new pressure about how you look?</w:t>
      </w:r>
    </w:p>
    <w:p w14:paraId="00B72FCF"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Have dress rules changed now? If so, how have they changed?</w:t>
      </w:r>
    </w:p>
    <w:p w14:paraId="0EB1C78F"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Have you noticed new rules about social mixing between boys and girls? By whom? </w:t>
      </w:r>
    </w:p>
    <w:p w14:paraId="554164A2" w14:textId="77777777" w:rsidR="00122EA6" w:rsidRPr="00066867" w:rsidRDefault="00122EA6" w:rsidP="008C5EAD">
      <w:pPr>
        <w:numPr>
          <w:ilvl w:val="0"/>
          <w:numId w:val="24"/>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Has the amount of freedom you had as a child changed? In what way? Is it different for boys than girls? Why?</w:t>
      </w:r>
    </w:p>
    <w:p w14:paraId="48BE7C38" w14:textId="77777777" w:rsidR="00122EA6" w:rsidRPr="00066867" w:rsidRDefault="00122EA6" w:rsidP="008C5EAD">
      <w:pPr>
        <w:numPr>
          <w:ilvl w:val="0"/>
          <w:numId w:val="22"/>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Ask whether girls also have the same social expectations at your age? If so, what are these? (</w:t>
      </w:r>
      <w:r w:rsidRPr="00066867">
        <w:rPr>
          <w:rFonts w:ascii="Open Sans" w:hAnsi="Open Sans" w:cs="Open Sans"/>
          <w:b/>
          <w:color w:val="000000"/>
        </w:rPr>
        <w:t>Note</w:t>
      </w:r>
      <w:r w:rsidRPr="00066867">
        <w:rPr>
          <w:rFonts w:ascii="Open Sans" w:hAnsi="Open Sans" w:cs="Open Sans"/>
          <w:color w:val="000000"/>
        </w:rPr>
        <w:t>: Encourage a discussion about social expectations of girls their age.)</w:t>
      </w:r>
    </w:p>
    <w:p w14:paraId="4EB05EF0" w14:textId="77777777" w:rsidR="00122EA6" w:rsidRPr="00066867" w:rsidRDefault="00122EA6">
      <w:pPr>
        <w:pBdr>
          <w:top w:val="nil"/>
          <w:left w:val="nil"/>
          <w:bottom w:val="nil"/>
          <w:right w:val="nil"/>
          <w:between w:val="nil"/>
        </w:pBdr>
        <w:spacing w:before="180" w:after="180" w:line="276" w:lineRule="auto"/>
        <w:ind w:left="180"/>
        <w:rPr>
          <w:rFonts w:ascii="Open Sans" w:hAnsi="Open Sans" w:cs="Open Sans"/>
          <w:color w:val="000000"/>
        </w:rPr>
      </w:pPr>
      <w:r w:rsidRPr="00066867">
        <w:rPr>
          <w:rFonts w:ascii="Open Sans" w:hAnsi="Open Sans" w:cs="Open Sans"/>
          <w:b/>
          <w:color w:val="000000"/>
          <w:u w:val="single"/>
        </w:rPr>
        <w:t>Gender and Gender Roles</w:t>
      </w:r>
      <w:r w:rsidRPr="00066867">
        <w:rPr>
          <w:rFonts w:ascii="Open Sans" w:hAnsi="Open Sans" w:cs="Open Sans"/>
          <w:color w:val="000000"/>
        </w:rPr>
        <w:t xml:space="preserve"> (about 20 </w:t>
      </w:r>
      <w:sdt>
        <w:sdtPr>
          <w:rPr>
            <w:rFonts w:ascii="Open Sans" w:hAnsi="Open Sans" w:cs="Open Sans"/>
          </w:rPr>
          <w:tag w:val="goog_rdk_0"/>
          <w:id w:val="-1464724456"/>
        </w:sdtPr>
        <w:sdtContent/>
      </w:sdt>
      <w:r w:rsidRPr="00066867">
        <w:rPr>
          <w:rFonts w:ascii="Open Sans" w:hAnsi="Open Sans" w:cs="Open Sans"/>
          <w:color w:val="000000"/>
        </w:rPr>
        <w:t>minutes)</w:t>
      </w:r>
    </w:p>
    <w:p w14:paraId="5F36FAEC"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Explain that as boys and girls mature, families, society, and often religious institutions have new expectations and roles for them.</w:t>
      </w:r>
      <w:r w:rsidRPr="00066867">
        <w:rPr>
          <w:rStyle w:val="EndnoteReference"/>
          <w:rFonts w:ascii="Open Sans" w:hAnsi="Open Sans" w:cs="Open Sans"/>
          <w:color w:val="000000"/>
        </w:rPr>
        <w:endnoteReference w:id="4"/>
      </w:r>
    </w:p>
    <w:p w14:paraId="5B45127D"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rPr>
        <w:lastRenderedPageBreak/>
        <w:t xml:space="preserve">Sometimes these expectations reflect stereotypes, oversimplified assumptions about people, based on their sex or age. They often reflect underlying power inequalities. Stereotypes can be harmful when they don’t allow a young person’s abilities and individuality to show, and limit their opportunities, choices and ultimately, their ability to fulfill their potential. </w:t>
      </w:r>
    </w:p>
    <w:p w14:paraId="03E32EB0" w14:textId="22630D3B" w:rsidR="00122EA6" w:rsidRPr="00066867" w:rsidRDefault="00066867"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Pr>
          <w:rFonts w:ascii="Open Sans" w:hAnsi="Open Sans" w:cs="Open Sans"/>
          <w:noProof/>
        </w:rPr>
        <mc:AlternateContent>
          <mc:Choice Requires="wps">
            <w:drawing>
              <wp:anchor distT="0" distB="0" distL="114300" distR="114300" simplePos="0" relativeHeight="251754496" behindDoc="1" locked="0" layoutInCell="1" allowOverlap="1" wp14:anchorId="7E7E7F51" wp14:editId="69655935">
                <wp:simplePos x="0" y="0"/>
                <wp:positionH relativeFrom="column">
                  <wp:posOffset>-609600</wp:posOffset>
                </wp:positionH>
                <wp:positionV relativeFrom="paragraph">
                  <wp:posOffset>959485</wp:posOffset>
                </wp:positionV>
                <wp:extent cx="2095500" cy="1895475"/>
                <wp:effectExtent l="0" t="0" r="19050" b="28575"/>
                <wp:wrapTight wrapText="bothSides">
                  <wp:wrapPolygon edited="0">
                    <wp:start x="0" y="0"/>
                    <wp:lineTo x="0" y="21709"/>
                    <wp:lineTo x="13353" y="21709"/>
                    <wp:lineTo x="13745" y="21709"/>
                    <wp:lineTo x="16298" y="20840"/>
                    <wp:lineTo x="20029" y="17584"/>
                    <wp:lineTo x="20029" y="17367"/>
                    <wp:lineTo x="21600" y="13893"/>
                    <wp:lineTo x="21600" y="8901"/>
                    <wp:lineTo x="21404" y="6947"/>
                    <wp:lineTo x="20225" y="4993"/>
                    <wp:lineTo x="19244" y="2822"/>
                    <wp:lineTo x="14531" y="217"/>
                    <wp:lineTo x="12960" y="0"/>
                    <wp:lineTo x="0" y="0"/>
                  </wp:wrapPolygon>
                </wp:wrapTight>
                <wp:docPr id="259" name="Flowchart: Delay 259"/>
                <wp:cNvGraphicFramePr/>
                <a:graphic xmlns:a="http://schemas.openxmlformats.org/drawingml/2006/main">
                  <a:graphicData uri="http://schemas.microsoft.com/office/word/2010/wordprocessingShape">
                    <wps:wsp>
                      <wps:cNvSpPr/>
                      <wps:spPr>
                        <a:xfrm>
                          <a:off x="0" y="0"/>
                          <a:ext cx="2095500" cy="18954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99E7" id="Flowchart: Delay 259" o:spid="_x0000_s1026" type="#_x0000_t135" style="position:absolute;margin-left:-48pt;margin-top:75.55pt;width:165pt;height:149.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" fillcolor="#3eb1c8" strokecolor="#3eb1c8" strokeweight="1pt">
                <w10:wrap type="tight"/>
              </v:shape>
            </w:pict>
          </mc:Fallback>
        </mc:AlternateContent>
      </w:r>
      <w:r w:rsidR="00122EA6" w:rsidRPr="00066867">
        <w:rPr>
          <w:rFonts w:ascii="Open Sans" w:hAnsi="Open Sans" w:cs="Open Sans"/>
        </w:rPr>
        <w:t xml:space="preserve">In gender inequality, it is young women who tend to be excluded or disadvantaged in their education, opportunities, types of work, income, political or social power, exposing then to female genital mutilation, child marriage, and gender-based violence. </w:t>
      </w:r>
    </w:p>
    <w:p w14:paraId="3D82D148" w14:textId="3B17FD74" w:rsidR="00122EA6" w:rsidRPr="00066867" w:rsidRDefault="00066867" w:rsidP="008C5EAD">
      <w:pPr>
        <w:numPr>
          <w:ilvl w:val="0"/>
          <w:numId w:val="28"/>
        </w:numPr>
        <w:pBdr>
          <w:top w:val="nil"/>
          <w:left w:val="nil"/>
          <w:bottom w:val="nil"/>
          <w:right w:val="nil"/>
          <w:between w:val="nil"/>
        </w:pBdr>
        <w:spacing w:before="180" w:after="0" w:line="276" w:lineRule="auto"/>
        <w:ind w:left="720"/>
        <w:rPr>
          <w:rFonts w:ascii="Open Sans"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755520" behindDoc="0" locked="0" layoutInCell="1" allowOverlap="1" wp14:anchorId="230F1183" wp14:editId="701C44E1">
                <wp:simplePos x="0" y="0"/>
                <wp:positionH relativeFrom="column">
                  <wp:posOffset>-333375</wp:posOffset>
                </wp:positionH>
                <wp:positionV relativeFrom="paragraph">
                  <wp:posOffset>215900</wp:posOffset>
                </wp:positionV>
                <wp:extent cx="1533525" cy="135255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52550"/>
                        </a:xfrm>
                        <a:prstGeom prst="rect">
                          <a:avLst/>
                        </a:prstGeom>
                        <a:noFill/>
                        <a:ln w="9525">
                          <a:noFill/>
                          <a:miter lim="800000"/>
                          <a:headEnd/>
                          <a:tailEnd/>
                        </a:ln>
                      </wps:spPr>
                      <wps:txbx>
                        <w:txbxContent>
                          <w:p w14:paraId="30061010" w14:textId="77777777" w:rsidR="00066867" w:rsidRPr="009113A0" w:rsidRDefault="00066867" w:rsidP="00066867">
                            <w:pPr>
                              <w:rPr>
                                <w:sz w:val="27"/>
                                <w:szCs w:val="27"/>
                              </w:rPr>
                            </w:pPr>
                            <w:r w:rsidRPr="009113A0">
                              <w:rPr>
                                <w:rFonts w:ascii="Open Sans" w:hAnsi="Open Sans" w:cs="Open Sans"/>
                                <w:b/>
                                <w:bCs/>
                                <w:color w:val="FFFFFF" w:themeColor="background1"/>
                                <w:sz w:val="27"/>
                                <w:szCs w:val="27"/>
                              </w:rPr>
                              <w:t xml:space="preserve">Restrictive gender norms limit young women </w:t>
                            </w:r>
                            <w:r w:rsidRPr="009113A0">
                              <w:rPr>
                                <w:rFonts w:ascii="Open Sans" w:hAnsi="Open Sans" w:cs="Open Sans"/>
                                <w:b/>
                                <w:bCs/>
                                <w:i/>
                                <w:iCs/>
                                <w:color w:val="FFFFFF" w:themeColor="background1"/>
                                <w:sz w:val="27"/>
                                <w:szCs w:val="27"/>
                              </w:rPr>
                              <w:t xml:space="preserve">and </w:t>
                            </w:r>
                            <w:r w:rsidRPr="009113A0">
                              <w:rPr>
                                <w:rFonts w:ascii="Open Sans" w:hAnsi="Open Sans" w:cs="Open Sans"/>
                                <w:b/>
                                <w:bCs/>
                                <w:color w:val="FFFFFF" w:themeColor="background1"/>
                                <w:sz w:val="27"/>
                                <w:szCs w:val="27"/>
                              </w:rPr>
                              <w:t xml:space="preserve">young 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1183" id="_x0000_s1042" type="#_x0000_t202" style="position:absolute;left:0;text-align:left;margin-left:-26.25pt;margin-top:17pt;width:120.75pt;height:10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" filled="f" stroked="f">
                <v:textbox>
                  <w:txbxContent>
                    <w:p w14:paraId="30061010" w14:textId="77777777" w:rsidR="00066867" w:rsidRPr="009113A0" w:rsidRDefault="00066867" w:rsidP="00066867">
                      <w:pPr>
                        <w:rPr>
                          <w:sz w:val="27"/>
                          <w:szCs w:val="27"/>
                        </w:rPr>
                      </w:pPr>
                      <w:r w:rsidRPr="009113A0">
                        <w:rPr>
                          <w:rFonts w:ascii="Open Sans" w:hAnsi="Open Sans" w:cs="Open Sans"/>
                          <w:b/>
                          <w:bCs/>
                          <w:color w:val="FFFFFF" w:themeColor="background1"/>
                          <w:sz w:val="27"/>
                          <w:szCs w:val="27"/>
                        </w:rPr>
                        <w:t xml:space="preserve">Restrictive gender norms limit young women </w:t>
                      </w:r>
                      <w:r w:rsidRPr="009113A0">
                        <w:rPr>
                          <w:rFonts w:ascii="Open Sans" w:hAnsi="Open Sans" w:cs="Open Sans"/>
                          <w:b/>
                          <w:bCs/>
                          <w:i/>
                          <w:iCs/>
                          <w:color w:val="FFFFFF" w:themeColor="background1"/>
                          <w:sz w:val="27"/>
                          <w:szCs w:val="27"/>
                        </w:rPr>
                        <w:t xml:space="preserve">and </w:t>
                      </w:r>
                      <w:r w:rsidRPr="009113A0">
                        <w:rPr>
                          <w:rFonts w:ascii="Open Sans" w:hAnsi="Open Sans" w:cs="Open Sans"/>
                          <w:b/>
                          <w:bCs/>
                          <w:color w:val="FFFFFF" w:themeColor="background1"/>
                          <w:sz w:val="27"/>
                          <w:szCs w:val="27"/>
                        </w:rPr>
                        <w:t xml:space="preserve">young men. </w:t>
                      </w:r>
                    </w:p>
                  </w:txbxContent>
                </v:textbox>
              </v:shape>
            </w:pict>
          </mc:Fallback>
        </mc:AlternateContent>
      </w:r>
      <w:r w:rsidR="00122EA6" w:rsidRPr="00066867">
        <w:rPr>
          <w:rFonts w:ascii="Open Sans" w:hAnsi="Open Sans" w:cs="Open Sans"/>
        </w:rPr>
        <w:t xml:space="preserve">Restrictive gender norms also limit young men, as they follow limiting rules, and conform to gender stereotypes, such as being told to hide their feelings, to “prove” their masculinity by drinking alcohol, or having sex. These norms can have a negative effect on both men and women, their relationships, and health outcomes.  </w:t>
      </w:r>
    </w:p>
    <w:p w14:paraId="5EA38B99" w14:textId="77777777" w:rsidR="00122EA6" w:rsidRPr="00066867" w:rsidRDefault="00122EA6" w:rsidP="00066867">
      <w:pPr>
        <w:shd w:val="clear" w:color="auto" w:fill="FFFFFF"/>
        <w:spacing w:line="276" w:lineRule="auto"/>
        <w:ind w:left="360"/>
        <w:rPr>
          <w:rFonts w:ascii="Open Sans" w:hAnsi="Open Sans" w:cs="Open Sans"/>
        </w:rPr>
      </w:pPr>
    </w:p>
    <w:p w14:paraId="432F619F" w14:textId="77777777" w:rsidR="00122EA6" w:rsidRPr="00066867" w:rsidRDefault="00122EA6" w:rsidP="008C5EAD">
      <w:pPr>
        <w:numPr>
          <w:ilvl w:val="0"/>
          <w:numId w:val="28"/>
        </w:numPr>
        <w:shd w:val="clear" w:color="auto" w:fill="FFFFFF"/>
        <w:spacing w:after="0" w:line="276" w:lineRule="auto"/>
        <w:ind w:left="720"/>
        <w:rPr>
          <w:rFonts w:ascii="Open Sans" w:hAnsi="Open Sans" w:cs="Open Sans"/>
        </w:rPr>
      </w:pPr>
      <w:r w:rsidRPr="00066867">
        <w:rPr>
          <w:rFonts w:ascii="Open Sans" w:hAnsi="Open Sans" w:cs="Open Sans"/>
        </w:rPr>
        <w:t>Observe that gender non-conforming individuals similarly may face family rejection, violence, prejudice, and discrimination.</w:t>
      </w:r>
      <w:r w:rsidRPr="00066867">
        <w:rPr>
          <w:rStyle w:val="EndnoteReference"/>
          <w:rFonts w:ascii="Open Sans" w:hAnsi="Open Sans" w:cs="Open Sans"/>
        </w:rPr>
        <w:endnoteReference w:id="5"/>
      </w:r>
    </w:p>
    <w:p w14:paraId="0BC0DFF7"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 xml:space="preserve">Point out that other roles given to </w:t>
      </w:r>
      <w:r w:rsidRPr="00066867">
        <w:rPr>
          <w:rFonts w:ascii="Open Sans" w:hAnsi="Open Sans" w:cs="Open Sans"/>
        </w:rPr>
        <w:t>girls and</w:t>
      </w:r>
      <w:r w:rsidRPr="00066867">
        <w:rPr>
          <w:rFonts w:ascii="Open Sans" w:hAnsi="Open Sans" w:cs="Open Sans"/>
          <w:color w:val="000000"/>
        </w:rPr>
        <w:t xml:space="preserve"> women, such as housekeeping and raising children, and boys an</w:t>
      </w:r>
      <w:r w:rsidRPr="00066867">
        <w:rPr>
          <w:rFonts w:ascii="Open Sans" w:hAnsi="Open Sans" w:cs="Open Sans"/>
        </w:rPr>
        <w:t xml:space="preserve">d men, such as working for pay, engaging in more physically demanding work, or occupying political and social leadership roles, </w:t>
      </w:r>
      <w:r w:rsidRPr="00066867">
        <w:rPr>
          <w:rFonts w:ascii="Open Sans" w:hAnsi="Open Sans" w:cs="Open Sans"/>
          <w:color w:val="000000"/>
        </w:rPr>
        <w:t xml:space="preserve">are cultural. They have nothing to do with their gender/biology.  </w:t>
      </w:r>
    </w:p>
    <w:p w14:paraId="015CB9FC"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Discuss the difference between biological roles and cultural/societal roles – this is the difference between “biological sex” and “gender”.</w:t>
      </w:r>
    </w:p>
    <w:p w14:paraId="5D57B550" w14:textId="77777777" w:rsidR="00122EA6" w:rsidRPr="00066867" w:rsidRDefault="00122EA6" w:rsidP="008C5EAD">
      <w:pPr>
        <w:numPr>
          <w:ilvl w:val="0"/>
          <w:numId w:val="38"/>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 xml:space="preserve">Some expected roles of men and women are based on their biology. Only women can give birth and breastfeed, and only men have a certain hormone that can make them physically stronger and, therefore, better able to take on certain roles that require more strength. </w:t>
      </w:r>
    </w:p>
    <w:p w14:paraId="08D3A3D2" w14:textId="77777777" w:rsidR="00122EA6" w:rsidRPr="00066867" w:rsidRDefault="00122EA6" w:rsidP="008C5EAD">
      <w:pPr>
        <w:numPr>
          <w:ilvl w:val="0"/>
          <w:numId w:val="38"/>
        </w:numPr>
        <w:pBdr>
          <w:top w:val="nil"/>
          <w:left w:val="nil"/>
          <w:bottom w:val="nil"/>
          <w:right w:val="nil"/>
          <w:between w:val="nil"/>
        </w:pBdr>
        <w:spacing w:before="120" w:after="0" w:line="276" w:lineRule="auto"/>
        <w:ind w:left="1260"/>
        <w:rPr>
          <w:rFonts w:ascii="Open Sans" w:hAnsi="Open Sans" w:cs="Open Sans"/>
          <w:color w:val="000000"/>
        </w:rPr>
      </w:pPr>
      <w:r w:rsidRPr="00066867">
        <w:rPr>
          <w:rFonts w:ascii="Open Sans" w:hAnsi="Open Sans" w:cs="Open Sans"/>
          <w:color w:val="000000"/>
        </w:rPr>
        <w:t>Some roles, such as cooking and cleaning the house, are cultural/society based and are often given to women. Other roles, such as social and political leadership, are cultur</w:t>
      </w:r>
      <w:r w:rsidRPr="00066867">
        <w:rPr>
          <w:rFonts w:ascii="Open Sans" w:hAnsi="Open Sans" w:cs="Open Sans"/>
        </w:rPr>
        <w:t xml:space="preserve">al and are often given to men. </w:t>
      </w:r>
      <w:r w:rsidRPr="00066867">
        <w:rPr>
          <w:rFonts w:ascii="Open Sans" w:hAnsi="Open Sans" w:cs="Open Sans"/>
          <w:color w:val="000000"/>
        </w:rPr>
        <w:t xml:space="preserve">However, anyone can do these activities regardless of whether they are a woman or a man. </w:t>
      </w:r>
    </w:p>
    <w:p w14:paraId="3A40617E"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themeColor="text1"/>
        </w:rPr>
        <w:lastRenderedPageBreak/>
        <w:t xml:space="preserve">Explain that roles and expectations given to girls and boys by society or culture because of their gender are called </w:t>
      </w:r>
      <w:r w:rsidRPr="00066867">
        <w:rPr>
          <w:rFonts w:ascii="Open Sans" w:hAnsi="Open Sans" w:cs="Open Sans"/>
          <w:b/>
          <w:bCs/>
          <w:color w:val="000000" w:themeColor="text1"/>
        </w:rPr>
        <w:t xml:space="preserve">gender roles </w:t>
      </w:r>
      <w:r w:rsidRPr="00066867">
        <w:rPr>
          <w:rFonts w:ascii="Open Sans" w:hAnsi="Open Sans" w:cs="Open Sans"/>
          <w:color w:val="000000" w:themeColor="text1"/>
        </w:rPr>
        <w:t>and</w:t>
      </w:r>
      <w:r w:rsidRPr="00066867">
        <w:rPr>
          <w:rFonts w:ascii="Open Sans" w:hAnsi="Open Sans" w:cs="Open Sans"/>
          <w:b/>
          <w:bCs/>
          <w:color w:val="000000" w:themeColor="text1"/>
        </w:rPr>
        <w:t xml:space="preserve"> gender norms</w:t>
      </w:r>
      <w:r w:rsidRPr="00066867">
        <w:rPr>
          <w:rFonts w:ascii="Open Sans" w:hAnsi="Open Sans" w:cs="Open Sans"/>
          <w:color w:val="000000" w:themeColor="text1"/>
        </w:rPr>
        <w:t xml:space="preserve">. Explain that gender roles are different from biological roles. </w:t>
      </w:r>
    </w:p>
    <w:p w14:paraId="52E8ED13" w14:textId="77777777" w:rsidR="00122EA6" w:rsidRPr="00066867" w:rsidRDefault="00122EA6" w:rsidP="008C5EAD">
      <w:pPr>
        <w:numPr>
          <w:ilvl w:val="0"/>
          <w:numId w:val="39"/>
        </w:numPr>
        <w:pBdr>
          <w:top w:val="nil"/>
          <w:left w:val="nil"/>
          <w:bottom w:val="nil"/>
          <w:right w:val="nil"/>
          <w:between w:val="nil"/>
        </w:pBdr>
        <w:spacing w:before="120" w:line="276" w:lineRule="auto"/>
        <w:ind w:left="1260"/>
        <w:rPr>
          <w:rFonts w:ascii="Open Sans" w:hAnsi="Open Sans" w:cs="Open Sans"/>
        </w:rPr>
      </w:pPr>
      <w:r w:rsidRPr="00066867">
        <w:rPr>
          <w:rFonts w:ascii="Open Sans" w:hAnsi="Open Sans" w:cs="Open Sans"/>
          <w:b/>
          <w:bCs/>
          <w:color w:val="222222"/>
          <w:highlight w:val="white"/>
        </w:rPr>
        <w:t>Gender</w:t>
      </w:r>
      <w:r w:rsidRPr="00066867">
        <w:rPr>
          <w:rFonts w:ascii="Open Sans" w:hAnsi="Open Sans" w:cs="Open Sans"/>
          <w:color w:val="000000" w:themeColor="text1"/>
        </w:rPr>
        <w:t xml:space="preserve"> refers to </w:t>
      </w:r>
      <w:r w:rsidRPr="00066867">
        <w:rPr>
          <w:rFonts w:ascii="Open Sans" w:hAnsi="Open Sans" w:cs="Open Sans"/>
          <w:u w:val="single"/>
        </w:rPr>
        <w:t xml:space="preserve">how society defines </w:t>
      </w:r>
      <w:r w:rsidRPr="00066867">
        <w:rPr>
          <w:rFonts w:ascii="Open Sans" w:hAnsi="Open Sans" w:cs="Open Sans"/>
          <w:color w:val="000000" w:themeColor="text1"/>
          <w:u w:val="single"/>
        </w:rPr>
        <w:t>being a wom</w:t>
      </w:r>
      <w:r w:rsidRPr="00066867">
        <w:rPr>
          <w:rFonts w:ascii="Open Sans" w:hAnsi="Open Sans" w:cs="Open Sans"/>
          <w:u w:val="single"/>
        </w:rPr>
        <w:t>a</w:t>
      </w:r>
      <w:r w:rsidRPr="00066867">
        <w:rPr>
          <w:rFonts w:ascii="Open Sans" w:hAnsi="Open Sans" w:cs="Open Sans"/>
          <w:color w:val="000000" w:themeColor="text1"/>
          <w:u w:val="single"/>
        </w:rPr>
        <w:t>n or man</w:t>
      </w:r>
      <w:r w:rsidRPr="00066867">
        <w:rPr>
          <w:rFonts w:ascii="Open Sans" w:hAnsi="Open Sans" w:cs="Open Sans"/>
          <w:u w:val="single"/>
        </w:rPr>
        <w:t xml:space="preserve">, </w:t>
      </w:r>
      <w:r w:rsidRPr="00066867">
        <w:rPr>
          <w:rFonts w:ascii="Open Sans" w:hAnsi="Open Sans" w:cs="Open Sans"/>
        </w:rPr>
        <w:t xml:space="preserve">and varies </w:t>
      </w:r>
      <w:r w:rsidRPr="00066867">
        <w:rPr>
          <w:rFonts w:ascii="Open Sans" w:hAnsi="Open Sans" w:cs="Open Sans"/>
          <w:color w:val="000000" w:themeColor="text1"/>
        </w:rPr>
        <w:t xml:space="preserve">from place to place, even within the same country, and can be changed. </w:t>
      </w:r>
    </w:p>
    <w:p w14:paraId="4CDBC49F" w14:textId="04A01706" w:rsidR="00122EA6" w:rsidRPr="00066867" w:rsidRDefault="00122EA6" w:rsidP="008C5EAD">
      <w:pPr>
        <w:numPr>
          <w:ilvl w:val="0"/>
          <w:numId w:val="39"/>
        </w:numPr>
        <w:pBdr>
          <w:top w:val="nil"/>
          <w:left w:val="nil"/>
          <w:bottom w:val="nil"/>
          <w:right w:val="nil"/>
          <w:between w:val="nil"/>
        </w:pBdr>
        <w:spacing w:before="120" w:line="276" w:lineRule="auto"/>
        <w:ind w:left="1260"/>
        <w:rPr>
          <w:rFonts w:ascii="Open Sans" w:hAnsi="Open Sans" w:cs="Open Sans"/>
        </w:rPr>
      </w:pPr>
      <w:r w:rsidRPr="00066867">
        <w:rPr>
          <w:rFonts w:ascii="Open Sans" w:hAnsi="Open Sans" w:cs="Open Sans"/>
          <w:b/>
          <w:bCs/>
          <w:color w:val="222222"/>
          <w:highlight w:val="white"/>
        </w:rPr>
        <w:t>Gender norms and roles</w:t>
      </w:r>
      <w:r w:rsidRPr="00066867">
        <w:rPr>
          <w:rFonts w:ascii="Open Sans" w:hAnsi="Open Sans" w:cs="Open Sans"/>
          <w:color w:val="222222"/>
          <w:highlight w:val="white"/>
        </w:rPr>
        <w:t xml:space="preserve"> refer to expectations of how men and women </w:t>
      </w:r>
      <w:r w:rsidRPr="00066867">
        <w:rPr>
          <w:rFonts w:ascii="Open Sans" w:hAnsi="Open Sans" w:cs="Open Sans"/>
          <w:color w:val="222222"/>
          <w:highlight w:val="white"/>
          <w:u w:val="single"/>
        </w:rPr>
        <w:t>are expected to act and behave</w:t>
      </w:r>
      <w:r w:rsidRPr="00066867">
        <w:rPr>
          <w:rFonts w:ascii="Open Sans" w:hAnsi="Open Sans" w:cs="Open Sans"/>
          <w:color w:val="222222"/>
          <w:highlight w:val="white"/>
        </w:rPr>
        <w:t xml:space="preserve">. For example, in some places, women are expected to be submissive, timid, and quiet, while men are expected to be more assertive, strong, and the decision makers (gender norms). </w:t>
      </w:r>
    </w:p>
    <w:p w14:paraId="2612F5FC" w14:textId="1BBDEF13" w:rsidR="00122EA6" w:rsidRPr="00066867" w:rsidRDefault="00066867" w:rsidP="003B2265">
      <w:pPr>
        <w:pBdr>
          <w:top w:val="nil"/>
          <w:left w:val="nil"/>
          <w:bottom w:val="nil"/>
          <w:right w:val="nil"/>
          <w:between w:val="nil"/>
        </w:pBdr>
        <w:spacing w:before="120" w:line="276" w:lineRule="auto"/>
        <w:ind w:left="900"/>
        <w:rPr>
          <w:rFonts w:ascii="Open Sans" w:hAnsi="Open Sans" w:cs="Open Sans"/>
        </w:rPr>
      </w:pPr>
      <w:r>
        <w:rPr>
          <w:noProof/>
        </w:rPr>
        <mc:AlternateContent>
          <mc:Choice Requires="wpg">
            <w:drawing>
              <wp:anchor distT="0" distB="0" distL="114300" distR="114300" simplePos="0" relativeHeight="251759616" behindDoc="0" locked="0" layoutInCell="1" allowOverlap="1" wp14:anchorId="4FFA9F49" wp14:editId="078B6AE5">
                <wp:simplePos x="0" y="0"/>
                <wp:positionH relativeFrom="margin">
                  <wp:posOffset>5219700</wp:posOffset>
                </wp:positionH>
                <wp:positionV relativeFrom="paragraph">
                  <wp:posOffset>189866</wp:posOffset>
                </wp:positionV>
                <wp:extent cx="548640" cy="733425"/>
                <wp:effectExtent l="0" t="0" r="22860" b="0"/>
                <wp:wrapNone/>
                <wp:docPr id="244" name="Group 244"/>
                <wp:cNvGraphicFramePr/>
                <a:graphic xmlns:a="http://schemas.openxmlformats.org/drawingml/2006/main">
                  <a:graphicData uri="http://schemas.microsoft.com/office/word/2010/wordprocessingGroup">
                    <wpg:wgp>
                      <wpg:cNvGrpSpPr/>
                      <wpg:grpSpPr>
                        <a:xfrm>
                          <a:off x="0" y="0"/>
                          <a:ext cx="548640" cy="733425"/>
                          <a:chOff x="0" y="22119"/>
                          <a:chExt cx="376519" cy="567690"/>
                        </a:xfrm>
                      </wpg:grpSpPr>
                      <pic:pic xmlns:pic="http://schemas.openxmlformats.org/drawingml/2006/picture">
                        <pic:nvPicPr>
                          <pic:cNvPr id="245" name="Picture 245"/>
                          <pic:cNvPicPr>
                            <a:picLocks noChangeAspect="1"/>
                          </pic:cNvPicPr>
                        </pic:nvPicPr>
                        <pic:blipFill rotWithShape="1">
                          <a:blip r:embed="rId44" cstate="print">
                            <a:extLst>
                              <a:ext uri="{28A0092B-C50C-407E-A947-70E740481C1C}">
                                <a14:useLocalDpi xmlns:a14="http://schemas.microsoft.com/office/drawing/2010/main" val="0"/>
                              </a:ext>
                            </a:extLst>
                          </a:blip>
                          <a:srcRect l="23606" r="24156"/>
                          <a:stretch/>
                        </pic:blipFill>
                        <pic:spPr bwMode="auto">
                          <a:xfrm>
                            <a:off x="36674" y="22119"/>
                            <a:ext cx="296545" cy="567690"/>
                          </a:xfrm>
                          <a:prstGeom prst="rect">
                            <a:avLst/>
                          </a:prstGeom>
                          <a:noFill/>
                          <a:ln>
                            <a:noFill/>
                          </a:ln>
                          <a:extLst>
                            <a:ext uri="{53640926-AAD7-44D8-BBD7-CCE9431645EC}">
                              <a14:shadowObscured xmlns:a14="http://schemas.microsoft.com/office/drawing/2010/main"/>
                            </a:ext>
                          </a:extLst>
                        </pic:spPr>
                      </pic:pic>
                      <wps:wsp>
                        <wps:cNvPr id="246" name="Rectangle 246"/>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868DF" id="Group 244" o:spid="_x0000_s1026" style="position:absolute;margin-left:411pt;margin-top:14.95pt;width:43.2pt;height:57.75pt;z-index:251759616;mso-position-horizontal-relative:margin;mso-width-relative:margin;mso-height-relative:margin" coordorigin=",221"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">
                <v:shape id="Picture 245" o:spid="_x0000_s1027" type="#_x0000_t75" style="position:absolute;left:366;top:221;width:2966;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">
                  <v:imagedata r:id="rId45" o:title="" cropleft="15470f" cropright="15831f"/>
                </v:shape>
                <v:rect id="Rectangle 246"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" fillcolor="#3eb1c8" strokecolor="#3eb1c8" strokeweight="1pt"/>
                <v:rect id="Rectangle 247"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" fillcolor="#3eb1c8" strokecolor="#3eb1c8" strokeweight="1pt"/>
                <w10:wrap anchorx="margin"/>
              </v:group>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758592" behindDoc="0" locked="0" layoutInCell="1" allowOverlap="1" wp14:anchorId="27E8A166" wp14:editId="0A90901D">
                <wp:simplePos x="0" y="0"/>
                <wp:positionH relativeFrom="column">
                  <wp:posOffset>4580890</wp:posOffset>
                </wp:positionH>
                <wp:positionV relativeFrom="paragraph">
                  <wp:posOffset>815975</wp:posOffset>
                </wp:positionV>
                <wp:extent cx="1895475" cy="151447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514475"/>
                        </a:xfrm>
                        <a:prstGeom prst="rect">
                          <a:avLst/>
                        </a:prstGeom>
                        <a:noFill/>
                        <a:ln w="9525">
                          <a:noFill/>
                          <a:miter lim="800000"/>
                          <a:headEnd/>
                          <a:tailEnd/>
                        </a:ln>
                      </wps:spPr>
                      <wps:txbx>
                        <w:txbxContent>
                          <w:p w14:paraId="286D0037" w14:textId="77777777" w:rsidR="00066867" w:rsidRPr="00126C88" w:rsidRDefault="00066867" w:rsidP="00066867">
                            <w:pPr>
                              <w:pBdr>
                                <w:top w:val="nil"/>
                                <w:left w:val="nil"/>
                                <w:bottom w:val="nil"/>
                                <w:right w:val="nil"/>
                                <w:between w:val="nil"/>
                              </w:pBdr>
                              <w:spacing w:before="180" w:after="0" w:line="276" w:lineRule="auto"/>
                              <w:rPr>
                                <w:rFonts w:ascii="Open Sans" w:hAnsi="Open Sans" w:cs="Open Sans"/>
                                <w:b/>
                                <w:bCs/>
                                <w:color w:val="FFFFFF" w:themeColor="background1"/>
                                <w:sz w:val="21"/>
                                <w:szCs w:val="21"/>
                              </w:rPr>
                            </w:pPr>
                            <w:r w:rsidRPr="00126C88">
                              <w:rPr>
                                <w:rFonts w:ascii="Open Sans" w:hAnsi="Open Sans" w:cs="Open Sans"/>
                                <w:b/>
                                <w:bCs/>
                                <w:color w:val="FFFFFF" w:themeColor="background1"/>
                                <w:sz w:val="21"/>
                                <w:szCs w:val="21"/>
                              </w:rPr>
                              <w:t>Discuss the difference between biological roles and cultural/societal roles – this is the difference between “sex” and “gender”.</w:t>
                            </w:r>
                          </w:p>
                          <w:p w14:paraId="78AE0289" w14:textId="77777777" w:rsidR="00066867" w:rsidRDefault="00066867" w:rsidP="00066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A166" id="_x0000_s1043" type="#_x0000_t202" style="position:absolute;left:0;text-align:left;margin-left:360.7pt;margin-top:64.25pt;width:149.25pt;height:11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" filled="f" stroked="f">
                <v:textbox>
                  <w:txbxContent>
                    <w:p w14:paraId="286D0037" w14:textId="77777777" w:rsidR="00066867" w:rsidRPr="00126C88" w:rsidRDefault="00066867" w:rsidP="00066867">
                      <w:pPr>
                        <w:pBdr>
                          <w:top w:val="nil"/>
                          <w:left w:val="nil"/>
                          <w:bottom w:val="nil"/>
                          <w:right w:val="nil"/>
                          <w:between w:val="nil"/>
                        </w:pBdr>
                        <w:spacing w:before="180" w:after="0" w:line="276" w:lineRule="auto"/>
                        <w:rPr>
                          <w:rFonts w:ascii="Open Sans" w:hAnsi="Open Sans" w:cs="Open Sans"/>
                          <w:b/>
                          <w:bCs/>
                          <w:color w:val="FFFFFF" w:themeColor="background1"/>
                          <w:sz w:val="21"/>
                          <w:szCs w:val="21"/>
                        </w:rPr>
                      </w:pPr>
                      <w:r w:rsidRPr="00126C88">
                        <w:rPr>
                          <w:rFonts w:ascii="Open Sans" w:hAnsi="Open Sans" w:cs="Open Sans"/>
                          <w:b/>
                          <w:bCs/>
                          <w:color w:val="FFFFFF" w:themeColor="background1"/>
                          <w:sz w:val="21"/>
                          <w:szCs w:val="21"/>
                        </w:rPr>
                        <w:t>Discuss the difference between biological roles and cultural/societal roles – this is the difference between “sex” and “gender”.</w:t>
                      </w:r>
                    </w:p>
                    <w:p w14:paraId="78AE0289" w14:textId="77777777" w:rsidR="00066867" w:rsidRDefault="00066867" w:rsidP="00066867"/>
                  </w:txbxContent>
                </v:textbox>
              </v:shape>
            </w:pict>
          </mc:Fallback>
        </mc:AlternateContent>
      </w:r>
      <w:r>
        <w:rPr>
          <w:rFonts w:ascii="Open Sans" w:hAnsi="Open Sans" w:cs="Open Sans"/>
          <w:noProof/>
        </w:rPr>
        <mc:AlternateContent>
          <mc:Choice Requires="wps">
            <w:drawing>
              <wp:anchor distT="0" distB="0" distL="114300" distR="114300" simplePos="0" relativeHeight="251757568" behindDoc="1" locked="0" layoutInCell="1" allowOverlap="1" wp14:anchorId="05A288DC" wp14:editId="66F54F7F">
                <wp:simplePos x="0" y="0"/>
                <wp:positionH relativeFrom="column">
                  <wp:posOffset>4152900</wp:posOffset>
                </wp:positionH>
                <wp:positionV relativeFrom="paragraph">
                  <wp:posOffset>113665</wp:posOffset>
                </wp:positionV>
                <wp:extent cx="2381250" cy="2447925"/>
                <wp:effectExtent l="0" t="0" r="19050" b="28575"/>
                <wp:wrapTight wrapText="bothSides">
                  <wp:wrapPolygon edited="0">
                    <wp:start x="12614" y="21600"/>
                    <wp:lineTo x="13997" y="21432"/>
                    <wp:lineTo x="18317" y="19415"/>
                    <wp:lineTo x="19181" y="17902"/>
                    <wp:lineTo x="20563" y="16221"/>
                    <wp:lineTo x="21600" y="13532"/>
                    <wp:lineTo x="21600" y="8153"/>
                    <wp:lineTo x="20736" y="5463"/>
                    <wp:lineTo x="18662" y="2437"/>
                    <wp:lineTo x="14342" y="84"/>
                    <wp:lineTo x="12960" y="-84"/>
                    <wp:lineTo x="0" y="-84"/>
                    <wp:lineTo x="0" y="21600"/>
                    <wp:lineTo x="12614" y="21600"/>
                  </wp:wrapPolygon>
                </wp:wrapTight>
                <wp:docPr id="242" name="Flowchart: Delay 242"/>
                <wp:cNvGraphicFramePr/>
                <a:graphic xmlns:a="http://schemas.openxmlformats.org/drawingml/2006/main">
                  <a:graphicData uri="http://schemas.microsoft.com/office/word/2010/wordprocessingShape">
                    <wps:wsp>
                      <wps:cNvSpPr/>
                      <wps:spPr>
                        <a:xfrm rot="10800000">
                          <a:off x="0" y="0"/>
                          <a:ext cx="2381250" cy="244792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AAE0" id="Flowchart: Delay 242" o:spid="_x0000_s1026" type="#_x0000_t135" style="position:absolute;margin-left:327pt;margin-top:8.95pt;width:187.5pt;height:192.75pt;rotation:18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" fillcolor="#3eb1c8" strokecolor="#3eb1c8" strokeweight="1pt">
                <w10:wrap type="tight"/>
              </v:shape>
            </w:pict>
          </mc:Fallback>
        </mc:AlternateContent>
      </w:r>
      <w:r w:rsidR="00122EA6" w:rsidRPr="00066867">
        <w:rPr>
          <w:rFonts w:ascii="Open Sans" w:hAnsi="Open Sans" w:cs="Open Sans"/>
          <w:color w:val="222222"/>
          <w:highlight w:val="white"/>
        </w:rPr>
        <w:t xml:space="preserve">As we grow up, we are taught gender norms and roles – including how we should interact with others of the same or other sex within households, communities and workplaces, as well as what position we should hold in families, communities, and the workplace. </w:t>
      </w:r>
      <w:r w:rsidR="00122EA6" w:rsidRPr="00066867">
        <w:rPr>
          <w:rFonts w:ascii="Open Sans" w:hAnsi="Open Sans" w:cs="Open Sans"/>
          <w:color w:val="000000" w:themeColor="text1"/>
        </w:rPr>
        <w:t>These differences are created by our culture, which means we can change them.</w:t>
      </w:r>
    </w:p>
    <w:p w14:paraId="40737F71"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rPr>
        <w:t xml:space="preserve">Say that you are going to make a list of the ways young men and young women get made to feel ashamed or punished for “breaking the rules” and going against gender </w:t>
      </w:r>
      <w:r w:rsidRPr="00066867">
        <w:rPr>
          <w:rFonts w:ascii="Open Sans" w:hAnsi="Open Sans" w:cs="Open Sans"/>
          <w:color w:val="000000" w:themeColor="text1"/>
        </w:rPr>
        <w:t>expectations of boys or girls their age and older. (</w:t>
      </w:r>
      <w:r w:rsidRPr="00066867">
        <w:rPr>
          <w:rFonts w:ascii="Open Sans" w:hAnsi="Open Sans" w:cs="Open Sans"/>
          <w:b/>
          <w:bCs/>
          <w:color w:val="000000" w:themeColor="text1"/>
        </w:rPr>
        <w:t>Note</w:t>
      </w:r>
      <w:r w:rsidRPr="00066867">
        <w:rPr>
          <w:rFonts w:ascii="Open Sans" w:hAnsi="Open Sans" w:cs="Open Sans"/>
          <w:color w:val="000000" w:themeColor="text1"/>
        </w:rPr>
        <w:t xml:space="preserve">: Encourage an active discussion on this. Write responses on a new flipchart.) </w:t>
      </w:r>
      <w:r w:rsidRPr="00066867">
        <w:rPr>
          <w:rFonts w:ascii="Open Sans" w:hAnsi="Open Sans" w:cs="Open Sans"/>
        </w:rPr>
        <w:t xml:space="preserve">Ask: Who is more restricted and more punished for breaking rules? </w:t>
      </w:r>
    </w:p>
    <w:p w14:paraId="29ECE30D" w14:textId="77777777" w:rsidR="00122EA6" w:rsidRPr="00066867" w:rsidRDefault="00122EA6" w:rsidP="008C5EAD">
      <w:pPr>
        <w:numPr>
          <w:ilvl w:val="0"/>
          <w:numId w:val="28"/>
        </w:numPr>
        <w:pBdr>
          <w:top w:val="nil"/>
          <w:left w:val="nil"/>
          <w:bottom w:val="nil"/>
          <w:right w:val="nil"/>
          <w:between w:val="nil"/>
        </w:pBdr>
        <w:spacing w:before="180" w:after="0" w:line="276" w:lineRule="auto"/>
        <w:ind w:left="720"/>
        <w:rPr>
          <w:rFonts w:ascii="Open Sans" w:hAnsi="Open Sans" w:cs="Open Sans"/>
          <w:color w:val="000000"/>
        </w:rPr>
      </w:pPr>
      <w:r w:rsidRPr="00066867">
        <w:rPr>
          <w:rFonts w:ascii="Open Sans" w:hAnsi="Open Sans" w:cs="Open Sans"/>
          <w:color w:val="000000"/>
        </w:rPr>
        <w:t xml:space="preserve">Point out that many of the roles for boys and girls imposed by society and culture are </w:t>
      </w:r>
      <w:r w:rsidRPr="00066867">
        <w:rPr>
          <w:rFonts w:ascii="Open Sans" w:hAnsi="Open Sans" w:cs="Open Sans"/>
          <w:color w:val="000000"/>
          <w:u w:val="single"/>
        </w:rPr>
        <w:t>not</w:t>
      </w:r>
      <w:r w:rsidRPr="00066867">
        <w:rPr>
          <w:rFonts w:ascii="Open Sans" w:hAnsi="Open Sans" w:cs="Open Sans"/>
          <w:color w:val="000000"/>
        </w:rPr>
        <w:t xml:space="preserve"> permanent. </w:t>
      </w:r>
      <w:r w:rsidRPr="00066867">
        <w:rPr>
          <w:rFonts w:ascii="Open Sans" w:hAnsi="Open Sans" w:cs="Open Sans"/>
        </w:rPr>
        <w:t>C</w:t>
      </w:r>
      <w:r w:rsidRPr="00066867">
        <w:rPr>
          <w:rFonts w:ascii="Open Sans" w:hAnsi="Open Sans" w:cs="Open Sans"/>
          <w:color w:val="000000"/>
        </w:rPr>
        <w:t xml:space="preserve">ultural expectations change over time. Things that were expected of your grandparents or elders may not be expected of you or your siblings. </w:t>
      </w:r>
    </w:p>
    <w:p w14:paraId="7FCF2AC2" w14:textId="449CF315" w:rsidR="00122EA6" w:rsidRPr="00FB5052" w:rsidRDefault="00B61EB3" w:rsidP="008C5EAD">
      <w:pPr>
        <w:numPr>
          <w:ilvl w:val="0"/>
          <w:numId w:val="28"/>
        </w:numPr>
        <w:pBdr>
          <w:top w:val="nil"/>
          <w:left w:val="nil"/>
          <w:bottom w:val="nil"/>
          <w:right w:val="nil"/>
          <w:between w:val="nil"/>
        </w:pBdr>
        <w:spacing w:before="180" w:after="0" w:line="276" w:lineRule="auto"/>
        <w:ind w:left="720"/>
        <w:rPr>
          <w:rFonts w:ascii="Calibri" w:hAnsi="Calibri" w:cs="Calibri"/>
          <w:color w:val="000000"/>
        </w:rPr>
      </w:pPr>
      <w:r>
        <w:rPr>
          <w:rFonts w:ascii="Open Sans" w:hAnsi="Open Sans" w:cs="Open Sans"/>
          <w:noProof/>
        </w:rPr>
        <w:drawing>
          <wp:anchor distT="0" distB="0" distL="114300" distR="114300" simplePos="0" relativeHeight="251770880" behindDoc="0" locked="0" layoutInCell="1" allowOverlap="1" wp14:anchorId="303FACDD" wp14:editId="6BF7A65B">
            <wp:simplePos x="0" y="0"/>
            <wp:positionH relativeFrom="column">
              <wp:posOffset>419100</wp:posOffset>
            </wp:positionH>
            <wp:positionV relativeFrom="paragraph">
              <wp:posOffset>809625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7F988648" wp14:editId="16B5EE7E">
                <wp:simplePos x="0" y="0"/>
                <wp:positionH relativeFrom="column">
                  <wp:posOffset>323850</wp:posOffset>
                </wp:positionH>
                <wp:positionV relativeFrom="paragraph">
                  <wp:posOffset>690245</wp:posOffset>
                </wp:positionV>
                <wp:extent cx="600075" cy="600075"/>
                <wp:effectExtent l="0" t="0" r="28575" b="28575"/>
                <wp:wrapSquare wrapText="bothSides"/>
                <wp:docPr id="54" name="Oval 54"/>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65290" id="Oval 54" o:spid="_x0000_s1026" style="position:absolute;margin-left:25.5pt;margin-top:54.35pt;width:47.25pt;height:47.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" fillcolor="white [3212]" strokecolor="white [3212]" strokeweight="1pt">
                <v:stroke joinstyle="miter"/>
                <w10:wrap type="square"/>
              </v:oval>
            </w:pict>
          </mc:Fallback>
        </mc:AlternateContent>
      </w:r>
      <w:r>
        <w:rPr>
          <w:noProof/>
        </w:rPr>
        <mc:AlternateContent>
          <mc:Choice Requires="wps">
            <w:drawing>
              <wp:anchor distT="0" distB="0" distL="114300" distR="114300" simplePos="0" relativeHeight="251765760" behindDoc="0" locked="0" layoutInCell="1" allowOverlap="1" wp14:anchorId="247CF64B" wp14:editId="5C8B0DF2">
                <wp:simplePos x="0" y="0"/>
                <wp:positionH relativeFrom="margin">
                  <wp:posOffset>90805</wp:posOffset>
                </wp:positionH>
                <wp:positionV relativeFrom="paragraph">
                  <wp:posOffset>442595</wp:posOffset>
                </wp:positionV>
                <wp:extent cx="5833745" cy="1552575"/>
                <wp:effectExtent l="0" t="0" r="1460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552575"/>
                        </a:xfrm>
                        <a:prstGeom prst="rect">
                          <a:avLst/>
                        </a:prstGeom>
                        <a:solidFill>
                          <a:srgbClr val="224494"/>
                        </a:solidFill>
                        <a:ln w="9525">
                          <a:solidFill>
                            <a:srgbClr val="224494"/>
                          </a:solidFill>
                          <a:miter lim="800000"/>
                          <a:headEnd/>
                          <a:tailEnd/>
                        </a:ln>
                      </wps:spPr>
                      <wps:txbx>
                        <w:txbxContent>
                          <w:p w14:paraId="7F6C75EE" w14:textId="77777777" w:rsidR="00B61EB3" w:rsidRPr="0071051E" w:rsidRDefault="00B61EB3" w:rsidP="00B61EB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D3FFA07" w14:textId="0FF49BEE" w:rsidR="00B61EB3" w:rsidRPr="00B61EB3" w:rsidRDefault="00B61EB3" w:rsidP="008C5EAD">
                            <w:pPr>
                              <w:pStyle w:val="ListParagraph"/>
                              <w:numPr>
                                <w:ilvl w:val="1"/>
                                <w:numId w:val="23"/>
                              </w:numPr>
                              <w:spacing w:after="160" w:line="259" w:lineRule="auto"/>
                              <w:rPr>
                                <w:rFonts w:ascii="Open Sans" w:hAnsi="Open Sans" w:cs="Open Sans"/>
                                <w:color w:val="FFFFFF" w:themeColor="background1"/>
                              </w:rPr>
                            </w:pPr>
                            <w:r>
                              <w:rPr>
                                <w:rFonts w:ascii="Open Sans" w:hAnsi="Open Sans" w:cs="Open Sans"/>
                                <w:color w:val="FFFFFF" w:themeColor="background1"/>
                              </w:rPr>
                              <w:t xml:space="preserve">1. </w:t>
                            </w:r>
                            <w:r w:rsidRPr="00B61EB3">
                              <w:rPr>
                                <w:rFonts w:ascii="Open Sans" w:hAnsi="Open Sans" w:cs="Open Sans"/>
                                <w:color w:val="FFFFFF" w:themeColor="background1"/>
                              </w:rPr>
                              <w:t xml:space="preserve">Thank everyone for their participation and ask if anyone has any questions.  </w:t>
                            </w:r>
                            <w:r w:rsidRPr="00B61EB3">
                              <w:rPr>
                                <w:rFonts w:ascii="Open Sans" w:hAnsi="Open Sans" w:cs="Open Sans"/>
                                <w:color w:val="FFFFFF" w:themeColor="background1"/>
                                <w:szCs w:val="24"/>
                              </w:rPr>
                              <w:t xml:space="preserve">Remind them that they can also submit anonymous questions now or at any point in the meeting. These questions will be answered in the next session. </w:t>
                            </w:r>
                          </w:p>
                          <w:p w14:paraId="15B07CD0" w14:textId="77777777" w:rsidR="00B61EB3" w:rsidRDefault="00B61EB3" w:rsidP="00B61EB3">
                            <w:pPr>
                              <w:spacing w:before="180"/>
                              <w:ind w:left="2160" w:hanging="360"/>
                              <w:rPr>
                                <w:rFonts w:ascii="Montserrat" w:hAnsi="Montserrat" w:cs="Calibri"/>
                                <w:b/>
                                <w:color w:val="FFFFFF" w:themeColor="background1"/>
                                <w:sz w:val="28"/>
                                <w:szCs w:val="28"/>
                              </w:rPr>
                            </w:pPr>
                          </w:p>
                          <w:p w14:paraId="4CFC9BB5" w14:textId="4550F3EF" w:rsidR="00B61EB3" w:rsidRDefault="00B61EB3" w:rsidP="00B61EB3">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47CF64B" id="_x0000_s1044" type="#_x0000_t202" style="position:absolute;left:0;text-align:left;margin-left:7.15pt;margin-top:34.85pt;width:459.35pt;height:122.25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" fillcolor="#224494" strokecolor="#224494">
                <v:textbox inset="0,,36pt">
                  <w:txbxContent>
                    <w:p w14:paraId="7F6C75EE" w14:textId="77777777" w:rsidR="00B61EB3" w:rsidRPr="0071051E" w:rsidRDefault="00B61EB3" w:rsidP="00B61EB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D3FFA07" w14:textId="0FF49BEE" w:rsidR="00B61EB3" w:rsidRPr="00B61EB3" w:rsidRDefault="00B61EB3" w:rsidP="008C5EAD">
                      <w:pPr>
                        <w:pStyle w:val="ListParagraph"/>
                        <w:numPr>
                          <w:ilvl w:val="1"/>
                          <w:numId w:val="23"/>
                        </w:numPr>
                        <w:spacing w:after="160" w:line="259" w:lineRule="auto"/>
                        <w:rPr>
                          <w:rFonts w:ascii="Open Sans" w:hAnsi="Open Sans" w:cs="Open Sans"/>
                          <w:color w:val="FFFFFF" w:themeColor="background1"/>
                        </w:rPr>
                      </w:pPr>
                      <w:r>
                        <w:rPr>
                          <w:rFonts w:ascii="Open Sans" w:hAnsi="Open Sans" w:cs="Open Sans"/>
                          <w:color w:val="FFFFFF" w:themeColor="background1"/>
                        </w:rPr>
                        <w:t xml:space="preserve">1. </w:t>
                      </w:r>
                      <w:r w:rsidRPr="00B61EB3">
                        <w:rPr>
                          <w:rFonts w:ascii="Open Sans" w:hAnsi="Open Sans" w:cs="Open Sans"/>
                          <w:color w:val="FFFFFF" w:themeColor="background1"/>
                        </w:rPr>
                        <w:t xml:space="preserve">Thank everyone for their participation and ask if anyone has any questions.  </w:t>
                      </w:r>
                      <w:r w:rsidRPr="00B61EB3">
                        <w:rPr>
                          <w:rFonts w:ascii="Open Sans" w:hAnsi="Open Sans" w:cs="Open Sans"/>
                          <w:color w:val="FFFFFF" w:themeColor="background1"/>
                          <w:szCs w:val="24"/>
                        </w:rPr>
                        <w:t xml:space="preserve">Remind them that they can also submit anonymous questions now or at any point in the meeting. These questions will be answered in the next session. </w:t>
                      </w:r>
                    </w:p>
                    <w:p w14:paraId="15B07CD0" w14:textId="77777777" w:rsidR="00B61EB3" w:rsidRDefault="00B61EB3" w:rsidP="00B61EB3">
                      <w:pPr>
                        <w:spacing w:before="180"/>
                        <w:ind w:left="2160" w:hanging="360"/>
                        <w:rPr>
                          <w:rFonts w:ascii="Montserrat" w:hAnsi="Montserrat" w:cs="Calibri"/>
                          <w:b/>
                          <w:color w:val="FFFFFF" w:themeColor="background1"/>
                          <w:sz w:val="28"/>
                          <w:szCs w:val="28"/>
                        </w:rPr>
                      </w:pPr>
                    </w:p>
                    <w:p w14:paraId="4CFC9BB5" w14:textId="4550F3EF" w:rsidR="00B61EB3" w:rsidRDefault="00B61EB3" w:rsidP="00B61EB3">
                      <w:pPr>
                        <w:ind w:left="1080"/>
                      </w:pPr>
                    </w:p>
                  </w:txbxContent>
                </v:textbox>
                <w10:wrap anchorx="margin"/>
              </v:shape>
            </w:pict>
          </mc:Fallback>
        </mc:AlternateContent>
      </w:r>
      <w:r w:rsidR="00122EA6" w:rsidRPr="00066867">
        <w:rPr>
          <w:rFonts w:ascii="Open Sans" w:hAnsi="Open Sans" w:cs="Open Sans"/>
          <w:color w:val="000000"/>
        </w:rPr>
        <w:t>Does anyone have a question?</w:t>
      </w:r>
      <w:r w:rsidRPr="00B61EB3">
        <w:rPr>
          <w:noProof/>
        </w:rPr>
        <w:t xml:space="preserve"> </w:t>
      </w:r>
      <w:r w:rsidR="00122EA6" w:rsidRPr="00FB5052">
        <w:rPr>
          <w:rFonts w:ascii="Calibri" w:hAnsi="Calibri" w:cs="Calibri"/>
          <w:color w:val="000000"/>
        </w:rPr>
        <w:br/>
      </w:r>
    </w:p>
    <w:p w14:paraId="72EC8715" w14:textId="77777777" w:rsidR="00B61EB3" w:rsidRDefault="00B61EB3">
      <w:pPr>
        <w:rPr>
          <w:rFonts w:ascii="Calibri" w:hAnsi="Calibri" w:cs="Calibri"/>
        </w:rPr>
      </w:pPr>
    </w:p>
    <w:p w14:paraId="65D2DC33" w14:textId="77777777" w:rsidR="00B61EB3" w:rsidRDefault="00B61EB3">
      <w:pPr>
        <w:rPr>
          <w:rFonts w:ascii="Calibri" w:hAnsi="Calibri" w:cs="Calibri"/>
        </w:rPr>
      </w:pPr>
    </w:p>
    <w:p w14:paraId="0A001D28" w14:textId="16DD9411" w:rsidR="00122EA6" w:rsidRPr="00FB5052" w:rsidRDefault="00122EA6">
      <w:pPr>
        <w:rPr>
          <w:rFonts w:ascii="Calibri" w:hAnsi="Calibri" w:cs="Calibri"/>
        </w:rPr>
      </w:pPr>
    </w:p>
    <w:p w14:paraId="06C6C786" w14:textId="77777777" w:rsidR="00B61EB3" w:rsidRDefault="00B61EB3">
      <w:pPr>
        <w:rPr>
          <w:rFonts w:ascii="Open Sans" w:hAnsi="Open Sans" w:cs="Open Sans"/>
          <w:b/>
          <w:u w:val="single"/>
        </w:rPr>
      </w:pPr>
    </w:p>
    <w:p w14:paraId="61ED5D14" w14:textId="77777777" w:rsidR="00B61EB3" w:rsidRDefault="00B61EB3">
      <w:pPr>
        <w:rPr>
          <w:rFonts w:ascii="Open Sans" w:hAnsi="Open Sans" w:cs="Open Sans"/>
          <w:b/>
          <w:u w:val="single"/>
        </w:rPr>
      </w:pPr>
    </w:p>
    <w:p w14:paraId="4FB92457" w14:textId="490DE2F8" w:rsidR="00B61EB3" w:rsidRDefault="00B61EB3">
      <w:pPr>
        <w:rPr>
          <w:rFonts w:ascii="Open Sans" w:hAnsi="Open Sans" w:cs="Open Sans"/>
          <w:b/>
          <w:u w:val="single"/>
        </w:rPr>
      </w:pPr>
      <w:r>
        <w:rPr>
          <w:noProof/>
        </w:rPr>
        <w:lastRenderedPageBreak/>
        <mc:AlternateContent>
          <mc:Choice Requires="wps">
            <w:drawing>
              <wp:anchor distT="0" distB="0" distL="114300" distR="114300" simplePos="0" relativeHeight="251772928" behindDoc="0" locked="0" layoutInCell="1" allowOverlap="1" wp14:anchorId="34C917CA" wp14:editId="5DA2E344">
                <wp:simplePos x="0" y="0"/>
                <wp:positionH relativeFrom="margin">
                  <wp:align>left</wp:align>
                </wp:positionH>
                <wp:positionV relativeFrom="paragraph">
                  <wp:posOffset>304800</wp:posOffset>
                </wp:positionV>
                <wp:extent cx="5833745" cy="2466975"/>
                <wp:effectExtent l="0" t="0" r="1460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66975"/>
                        </a:xfrm>
                        <a:prstGeom prst="rect">
                          <a:avLst/>
                        </a:prstGeom>
                        <a:solidFill>
                          <a:srgbClr val="224494"/>
                        </a:solidFill>
                        <a:ln w="9525">
                          <a:solidFill>
                            <a:srgbClr val="224494"/>
                          </a:solidFill>
                          <a:miter lim="800000"/>
                          <a:headEnd/>
                          <a:tailEnd/>
                        </a:ln>
                      </wps:spPr>
                      <wps:txbx>
                        <w:txbxContent>
                          <w:p w14:paraId="6DF6CBB4" w14:textId="3ED53990" w:rsidR="00B61EB3" w:rsidRPr="00B61EB3" w:rsidRDefault="00B61EB3" w:rsidP="008C5EAD">
                            <w:pPr>
                              <w:pStyle w:val="ListParagraph"/>
                              <w:numPr>
                                <w:ilvl w:val="0"/>
                                <w:numId w:val="461"/>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2FF1AB55" w14:textId="300214DA" w:rsidR="00B61EB3" w:rsidRPr="00B61EB3" w:rsidRDefault="00B61EB3" w:rsidP="008C5EAD">
                            <w:pPr>
                              <w:pStyle w:val="ListParagraph"/>
                              <w:numPr>
                                <w:ilvl w:val="0"/>
                                <w:numId w:val="461"/>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 xml:space="preserve">Say: Take a couple of minutes to write what you learned in your Participant Guide. </w:t>
                            </w:r>
                          </w:p>
                          <w:p w14:paraId="6546A7EE" w14:textId="60D24721" w:rsidR="00B61EB3" w:rsidRPr="00B61EB3" w:rsidRDefault="00B61EB3" w:rsidP="008C5EAD">
                            <w:pPr>
                              <w:pStyle w:val="ListParagraph"/>
                              <w:numPr>
                                <w:ilvl w:val="0"/>
                                <w:numId w:val="462"/>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Remind the boys when the next Boys Club will meet. Tell them to bring their Participant Guide.</w:t>
                            </w:r>
                          </w:p>
                          <w:p w14:paraId="62A53D4F" w14:textId="77777777" w:rsidR="00B61EB3" w:rsidRPr="00B61EB3" w:rsidRDefault="00B61EB3"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B61EB3">
                              <w:rPr>
                                <w:rFonts w:ascii="Open Sans" w:hAnsi="Open Sans" w:cs="Open Sans"/>
                                <w:color w:val="FFFFFF" w:themeColor="background1"/>
                              </w:rPr>
                              <w:t xml:space="preserve">Close the meeting. </w:t>
                            </w:r>
                          </w:p>
                          <w:p w14:paraId="2C4B280F" w14:textId="77777777" w:rsidR="00B61EB3" w:rsidRDefault="00B61EB3" w:rsidP="00B61EB3">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34C917CA" id="_x0000_s1045" type="#_x0000_t202" style="position:absolute;margin-left:0;margin-top:24pt;width:459.35pt;height:194.25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" fillcolor="#224494" strokecolor="#224494">
                <v:textbox inset="0,,36pt">
                  <w:txbxContent>
                    <w:p w14:paraId="6DF6CBB4" w14:textId="3ED53990" w:rsidR="00B61EB3" w:rsidRPr="00B61EB3" w:rsidRDefault="00B61EB3" w:rsidP="008C5EAD">
                      <w:pPr>
                        <w:pStyle w:val="ListParagraph"/>
                        <w:numPr>
                          <w:ilvl w:val="0"/>
                          <w:numId w:val="461"/>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2FF1AB55" w14:textId="300214DA" w:rsidR="00B61EB3" w:rsidRPr="00B61EB3" w:rsidRDefault="00B61EB3" w:rsidP="008C5EAD">
                      <w:pPr>
                        <w:pStyle w:val="ListParagraph"/>
                        <w:numPr>
                          <w:ilvl w:val="0"/>
                          <w:numId w:val="461"/>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 xml:space="preserve">Say: Take a couple of minutes to write what you learned in your Participant Guide. </w:t>
                      </w:r>
                    </w:p>
                    <w:p w14:paraId="6546A7EE" w14:textId="60D24721" w:rsidR="00B61EB3" w:rsidRPr="00B61EB3" w:rsidRDefault="00B61EB3" w:rsidP="008C5EAD">
                      <w:pPr>
                        <w:pStyle w:val="ListParagraph"/>
                        <w:numPr>
                          <w:ilvl w:val="0"/>
                          <w:numId w:val="462"/>
                        </w:numPr>
                        <w:pBdr>
                          <w:top w:val="nil"/>
                          <w:left w:val="nil"/>
                          <w:bottom w:val="nil"/>
                          <w:right w:val="nil"/>
                          <w:between w:val="nil"/>
                        </w:pBdr>
                        <w:spacing w:before="180"/>
                        <w:rPr>
                          <w:rFonts w:ascii="Open Sans" w:hAnsi="Open Sans" w:cs="Open Sans"/>
                          <w:color w:val="FFFFFF" w:themeColor="background1"/>
                        </w:rPr>
                      </w:pPr>
                      <w:r w:rsidRPr="00B61EB3">
                        <w:rPr>
                          <w:rFonts w:ascii="Open Sans" w:hAnsi="Open Sans" w:cs="Open Sans"/>
                          <w:color w:val="FFFFFF" w:themeColor="background1"/>
                        </w:rPr>
                        <w:t>Remind the boys when the next Boys Club will meet. Tell them to bring their Participant Guide.</w:t>
                      </w:r>
                    </w:p>
                    <w:p w14:paraId="62A53D4F" w14:textId="77777777" w:rsidR="00B61EB3" w:rsidRPr="00B61EB3" w:rsidRDefault="00B61EB3"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B61EB3">
                        <w:rPr>
                          <w:rFonts w:ascii="Open Sans" w:hAnsi="Open Sans" w:cs="Open Sans"/>
                          <w:color w:val="FFFFFF" w:themeColor="background1"/>
                        </w:rPr>
                        <w:t xml:space="preserve">Close the meeting. </w:t>
                      </w:r>
                    </w:p>
                    <w:p w14:paraId="2C4B280F" w14:textId="77777777" w:rsidR="00B61EB3" w:rsidRDefault="00B61EB3" w:rsidP="00B61EB3">
                      <w:pPr>
                        <w:ind w:left="1080"/>
                      </w:pPr>
                    </w:p>
                  </w:txbxContent>
                </v:textbox>
                <w10:wrap type="square" anchorx="margin"/>
              </v:shape>
            </w:pict>
          </mc:Fallback>
        </mc:AlternateContent>
      </w:r>
    </w:p>
    <w:p w14:paraId="13AB8A95" w14:textId="77777777" w:rsidR="00B61EB3" w:rsidRDefault="00B61EB3">
      <w:pPr>
        <w:rPr>
          <w:rFonts w:ascii="Open Sans" w:hAnsi="Open Sans" w:cs="Open Sans"/>
          <w:b/>
          <w:u w:val="single"/>
        </w:rPr>
      </w:pPr>
    </w:p>
    <w:p w14:paraId="39DFE9CC" w14:textId="77777777" w:rsidR="00B61EB3" w:rsidRDefault="00B61EB3">
      <w:pPr>
        <w:rPr>
          <w:rFonts w:ascii="Open Sans" w:hAnsi="Open Sans" w:cs="Open Sans"/>
          <w:b/>
          <w:u w:val="single"/>
        </w:rPr>
      </w:pPr>
    </w:p>
    <w:p w14:paraId="416B451F" w14:textId="36F0404F" w:rsidR="00122EA6" w:rsidRPr="00B61EB3" w:rsidRDefault="00122EA6" w:rsidP="00B61EB3">
      <w:pPr>
        <w:jc w:val="center"/>
        <w:rPr>
          <w:rFonts w:ascii="Montserrat" w:hAnsi="Montserrat" w:cs="Open Sans"/>
          <w:b/>
          <w:sz w:val="28"/>
          <w:szCs w:val="28"/>
        </w:rPr>
      </w:pPr>
      <w:r w:rsidRPr="00B61EB3">
        <w:rPr>
          <w:rFonts w:ascii="Montserrat" w:hAnsi="Montserrat" w:cs="Open Sans"/>
          <w:b/>
          <w:sz w:val="28"/>
          <w:szCs w:val="28"/>
        </w:rPr>
        <w:t>ANNEX</w:t>
      </w:r>
    </w:p>
    <w:p w14:paraId="4B479BF0" w14:textId="77777777" w:rsidR="00122EA6" w:rsidRPr="00B61EB3" w:rsidRDefault="00122EA6" w:rsidP="005B2D69">
      <w:pPr>
        <w:jc w:val="center"/>
        <w:rPr>
          <w:rFonts w:ascii="Open Sans" w:hAnsi="Open Sans" w:cs="Open Sans"/>
          <w:b/>
          <w:u w:val="single"/>
        </w:rPr>
      </w:pPr>
      <w:r w:rsidRPr="00B61EB3">
        <w:rPr>
          <w:rFonts w:ascii="Open Sans" w:hAnsi="Open Sans" w:cs="Open Sans"/>
          <w:b/>
          <w:u w:val="single"/>
        </w:rPr>
        <w:t>Vote with Your Feet examples</w:t>
      </w:r>
    </w:p>
    <w:p w14:paraId="153632B0" w14:textId="77777777" w:rsidR="00122EA6" w:rsidRPr="00B61EB3" w:rsidRDefault="00122EA6" w:rsidP="008C5EAD">
      <w:pPr>
        <w:numPr>
          <w:ilvl w:val="0"/>
          <w:numId w:val="26"/>
        </w:numPr>
        <w:spacing w:after="180" w:line="288" w:lineRule="auto"/>
        <w:rPr>
          <w:rFonts w:ascii="Open Sans" w:hAnsi="Open Sans" w:cs="Open Sans"/>
        </w:rPr>
      </w:pPr>
      <w:r w:rsidRPr="00B61EB3">
        <w:rPr>
          <w:rFonts w:ascii="Open Sans" w:hAnsi="Open Sans" w:cs="Open Sans"/>
        </w:rPr>
        <w:t xml:space="preserve">A woman‘s place is in the home. </w:t>
      </w:r>
    </w:p>
    <w:p w14:paraId="5B433E03" w14:textId="77777777" w:rsidR="00122EA6" w:rsidRPr="00B61EB3" w:rsidRDefault="00122EA6" w:rsidP="008C5EAD">
      <w:pPr>
        <w:numPr>
          <w:ilvl w:val="0"/>
          <w:numId w:val="26"/>
        </w:numPr>
        <w:spacing w:after="180" w:line="288" w:lineRule="auto"/>
        <w:rPr>
          <w:rFonts w:ascii="Open Sans" w:hAnsi="Open Sans" w:cs="Open Sans"/>
        </w:rPr>
      </w:pPr>
      <w:r w:rsidRPr="00B61EB3">
        <w:rPr>
          <w:rFonts w:ascii="Open Sans" w:hAnsi="Open Sans" w:cs="Open Sans"/>
        </w:rPr>
        <w:t xml:space="preserve">The most important thing a woman can do is have babies and cook. </w:t>
      </w:r>
    </w:p>
    <w:p w14:paraId="3DAEDC25" w14:textId="77777777" w:rsidR="00122EA6" w:rsidRPr="00B61EB3" w:rsidRDefault="00122EA6" w:rsidP="008C5EAD">
      <w:pPr>
        <w:numPr>
          <w:ilvl w:val="0"/>
          <w:numId w:val="26"/>
        </w:numPr>
        <w:spacing w:after="180" w:line="288" w:lineRule="auto"/>
        <w:rPr>
          <w:rFonts w:ascii="Open Sans" w:hAnsi="Open Sans" w:cs="Open Sans"/>
        </w:rPr>
      </w:pPr>
      <w:r w:rsidRPr="00B61EB3">
        <w:rPr>
          <w:rFonts w:ascii="Open Sans" w:hAnsi="Open Sans" w:cs="Open Sans"/>
        </w:rPr>
        <w:t xml:space="preserve">A “real man” makes money and provides for his family. </w:t>
      </w:r>
    </w:p>
    <w:p w14:paraId="78405639" w14:textId="77777777" w:rsidR="00122EA6" w:rsidRPr="00B61EB3" w:rsidRDefault="00122EA6" w:rsidP="008C5EAD">
      <w:pPr>
        <w:numPr>
          <w:ilvl w:val="0"/>
          <w:numId w:val="26"/>
        </w:numPr>
        <w:spacing w:after="180" w:line="288" w:lineRule="auto"/>
        <w:rPr>
          <w:rFonts w:ascii="Open Sans" w:hAnsi="Open Sans" w:cs="Open Sans"/>
        </w:rPr>
      </w:pPr>
      <w:r w:rsidRPr="00B61EB3">
        <w:rPr>
          <w:rFonts w:ascii="Open Sans" w:hAnsi="Open Sans" w:cs="Open Sans"/>
        </w:rPr>
        <w:t xml:space="preserve">A man is more of a man once he has fathered a child. </w:t>
      </w:r>
    </w:p>
    <w:p w14:paraId="5738C04B" w14:textId="77777777" w:rsidR="00122EA6" w:rsidRPr="00B61EB3" w:rsidRDefault="00122EA6" w:rsidP="008C5EAD">
      <w:pPr>
        <w:numPr>
          <w:ilvl w:val="0"/>
          <w:numId w:val="26"/>
        </w:numPr>
        <w:spacing w:after="180" w:line="288" w:lineRule="auto"/>
        <w:rPr>
          <w:rFonts w:ascii="Open Sans" w:hAnsi="Open Sans" w:cs="Open Sans"/>
        </w:rPr>
      </w:pPr>
      <w:r w:rsidRPr="00B61EB3">
        <w:rPr>
          <w:rFonts w:ascii="Open Sans" w:hAnsi="Open Sans" w:cs="Open Sans"/>
        </w:rPr>
        <w:t xml:space="preserve">Women are naturally better parents than men. </w:t>
      </w:r>
    </w:p>
    <w:p w14:paraId="3735D331" w14:textId="77777777" w:rsidR="00122EA6" w:rsidRPr="00B61EB3" w:rsidRDefault="00122EA6" w:rsidP="008C5EAD">
      <w:pPr>
        <w:numPr>
          <w:ilvl w:val="0"/>
          <w:numId w:val="29"/>
        </w:numPr>
        <w:spacing w:after="180" w:line="288" w:lineRule="auto"/>
        <w:rPr>
          <w:rFonts w:ascii="Open Sans" w:hAnsi="Open Sans" w:cs="Open Sans"/>
        </w:rPr>
      </w:pPr>
      <w:r w:rsidRPr="00B61EB3">
        <w:rPr>
          <w:rFonts w:ascii="Open Sans" w:hAnsi="Open Sans" w:cs="Open Sans"/>
        </w:rPr>
        <w:t>In today’s world, a boy child is more valued than a girl child.</w:t>
      </w:r>
    </w:p>
    <w:p w14:paraId="26F3BF64" w14:textId="77777777" w:rsidR="00122EA6" w:rsidRPr="00B61EB3" w:rsidRDefault="00122EA6" w:rsidP="008C5EAD">
      <w:pPr>
        <w:numPr>
          <w:ilvl w:val="0"/>
          <w:numId w:val="29"/>
        </w:numPr>
        <w:spacing w:after="180" w:line="288" w:lineRule="auto"/>
        <w:rPr>
          <w:rFonts w:ascii="Open Sans" w:hAnsi="Open Sans" w:cs="Open Sans"/>
        </w:rPr>
      </w:pPr>
      <w:r w:rsidRPr="00B61EB3">
        <w:rPr>
          <w:rFonts w:ascii="Open Sans" w:hAnsi="Open Sans" w:cs="Open Sans"/>
        </w:rPr>
        <w:t>A woman can do any kind of work a man can do.</w:t>
      </w:r>
    </w:p>
    <w:p w14:paraId="700228D5" w14:textId="77777777" w:rsidR="00122EA6" w:rsidRPr="00B61EB3" w:rsidRDefault="00122EA6" w:rsidP="008C5EAD">
      <w:pPr>
        <w:numPr>
          <w:ilvl w:val="0"/>
          <w:numId w:val="29"/>
        </w:numPr>
        <w:spacing w:after="180" w:line="288" w:lineRule="auto"/>
        <w:rPr>
          <w:rFonts w:ascii="Open Sans" w:hAnsi="Open Sans" w:cs="Open Sans"/>
        </w:rPr>
      </w:pPr>
      <w:r w:rsidRPr="00B61EB3">
        <w:rPr>
          <w:rFonts w:ascii="Open Sans" w:hAnsi="Open Sans" w:cs="Open Sans"/>
        </w:rPr>
        <w:t>It is normal for a man to watch the children and cook.</w:t>
      </w:r>
    </w:p>
    <w:p w14:paraId="1DE5547D" w14:textId="77777777" w:rsidR="00122EA6" w:rsidRPr="00B61EB3" w:rsidRDefault="00122EA6" w:rsidP="008C5EAD">
      <w:pPr>
        <w:numPr>
          <w:ilvl w:val="0"/>
          <w:numId w:val="32"/>
        </w:numPr>
        <w:spacing w:after="180" w:line="288" w:lineRule="auto"/>
        <w:rPr>
          <w:rFonts w:ascii="Open Sans" w:hAnsi="Open Sans" w:cs="Open Sans"/>
        </w:rPr>
      </w:pPr>
      <w:r w:rsidRPr="00B61EB3">
        <w:rPr>
          <w:rFonts w:ascii="Open Sans" w:hAnsi="Open Sans" w:cs="Open Sans"/>
        </w:rPr>
        <w:t>Sexual pleasure is more important to men than to women.</w:t>
      </w:r>
    </w:p>
    <w:p w14:paraId="01E7027A" w14:textId="77777777" w:rsidR="00122EA6" w:rsidRPr="00B61EB3" w:rsidRDefault="00122EA6" w:rsidP="008C5EAD">
      <w:pPr>
        <w:numPr>
          <w:ilvl w:val="0"/>
          <w:numId w:val="32"/>
        </w:numPr>
        <w:spacing w:after="180" w:line="288" w:lineRule="auto"/>
        <w:rPr>
          <w:rFonts w:ascii="Open Sans" w:hAnsi="Open Sans" w:cs="Open Sans"/>
        </w:rPr>
      </w:pPr>
      <w:r w:rsidRPr="00B61EB3">
        <w:rPr>
          <w:rFonts w:ascii="Open Sans" w:hAnsi="Open Sans" w:cs="Open Sans"/>
        </w:rPr>
        <w:t xml:space="preserve">A woman should have sex only with someone she loves. </w:t>
      </w:r>
    </w:p>
    <w:p w14:paraId="1656A53D" w14:textId="77777777" w:rsidR="00122EA6" w:rsidRPr="00B61EB3" w:rsidRDefault="00122EA6" w:rsidP="008C5EAD">
      <w:pPr>
        <w:numPr>
          <w:ilvl w:val="0"/>
          <w:numId w:val="32"/>
        </w:numPr>
        <w:spacing w:after="180" w:line="288" w:lineRule="auto"/>
        <w:rPr>
          <w:rFonts w:ascii="Open Sans" w:hAnsi="Open Sans" w:cs="Open Sans"/>
        </w:rPr>
      </w:pPr>
      <w:r w:rsidRPr="00B61EB3">
        <w:rPr>
          <w:rFonts w:ascii="Open Sans" w:hAnsi="Open Sans" w:cs="Open Sans"/>
        </w:rPr>
        <w:t xml:space="preserve">A man should have sex only with someone he loves. </w:t>
      </w:r>
    </w:p>
    <w:p w14:paraId="150DE15E" w14:textId="77777777" w:rsidR="00122EA6" w:rsidRPr="00B61EB3" w:rsidRDefault="00122EA6" w:rsidP="008C5EAD">
      <w:pPr>
        <w:numPr>
          <w:ilvl w:val="0"/>
          <w:numId w:val="32"/>
        </w:numPr>
        <w:spacing w:after="180" w:line="288" w:lineRule="auto"/>
        <w:rPr>
          <w:rFonts w:ascii="Open Sans" w:hAnsi="Open Sans" w:cs="Open Sans"/>
        </w:rPr>
      </w:pPr>
      <w:r w:rsidRPr="00B61EB3">
        <w:rPr>
          <w:rFonts w:ascii="Open Sans" w:hAnsi="Open Sans" w:cs="Open Sans"/>
        </w:rPr>
        <w:t xml:space="preserve">Sex is more important to men than to women. </w:t>
      </w:r>
    </w:p>
    <w:p w14:paraId="508B9336" w14:textId="77777777" w:rsidR="00122EA6" w:rsidRPr="00B61EB3" w:rsidRDefault="00122EA6" w:rsidP="008C5EAD">
      <w:pPr>
        <w:numPr>
          <w:ilvl w:val="0"/>
          <w:numId w:val="32"/>
        </w:numPr>
        <w:spacing w:after="180" w:line="288" w:lineRule="auto"/>
        <w:rPr>
          <w:rFonts w:ascii="Open Sans" w:hAnsi="Open Sans" w:cs="Open Sans"/>
        </w:rPr>
      </w:pPr>
      <w:r w:rsidRPr="00B61EB3">
        <w:rPr>
          <w:rFonts w:ascii="Open Sans" w:hAnsi="Open Sans" w:cs="Open Sans"/>
        </w:rPr>
        <w:lastRenderedPageBreak/>
        <w:t xml:space="preserve">A woman should be a virgin at the time of marriage. </w:t>
      </w:r>
    </w:p>
    <w:p w14:paraId="159B6413" w14:textId="77777777" w:rsidR="00122EA6" w:rsidRPr="00B61EB3" w:rsidRDefault="00122EA6" w:rsidP="008C5EAD">
      <w:pPr>
        <w:numPr>
          <w:ilvl w:val="0"/>
          <w:numId w:val="33"/>
        </w:numPr>
        <w:spacing w:after="180" w:line="288" w:lineRule="auto"/>
        <w:rPr>
          <w:rFonts w:ascii="Open Sans" w:hAnsi="Open Sans" w:cs="Open Sans"/>
        </w:rPr>
      </w:pPr>
      <w:r w:rsidRPr="00B61EB3">
        <w:rPr>
          <w:rFonts w:ascii="Open Sans" w:hAnsi="Open Sans" w:cs="Open Sans"/>
        </w:rPr>
        <w:t>In certain circumstances, women provoke violent behavior.</w:t>
      </w:r>
    </w:p>
    <w:p w14:paraId="055ADE22" w14:textId="1D1EAED0" w:rsidR="00122EA6" w:rsidRPr="00B61EB3" w:rsidRDefault="00122EA6" w:rsidP="008C5EAD">
      <w:pPr>
        <w:numPr>
          <w:ilvl w:val="0"/>
          <w:numId w:val="33"/>
        </w:numPr>
        <w:spacing w:after="180" w:line="288" w:lineRule="auto"/>
        <w:rPr>
          <w:rFonts w:ascii="Open Sans" w:hAnsi="Open Sans" w:cs="Open Sans"/>
        </w:rPr>
      </w:pPr>
      <w:r w:rsidRPr="00B61EB3">
        <w:rPr>
          <w:rFonts w:ascii="Open Sans" w:hAnsi="Open Sans" w:cs="Open Sans"/>
        </w:rPr>
        <w:t xml:space="preserve">Men sometimes have a good reason to use violence against their partners. </w:t>
      </w:r>
    </w:p>
    <w:p w14:paraId="47E0D8F0" w14:textId="77777777" w:rsidR="00B61EB3" w:rsidRDefault="00B61EB3" w:rsidP="0023442A">
      <w:pPr>
        <w:spacing w:after="180" w:line="288" w:lineRule="auto"/>
        <w:rPr>
          <w:rFonts w:ascii="Calibri" w:hAnsi="Calibri" w:cs="Calibri"/>
        </w:rPr>
        <w:sectPr w:rsidR="00B61EB3" w:rsidSect="00066867">
          <w:headerReference w:type="default" r:id="rId46"/>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76FF0B7D" w14:textId="005202F8" w:rsidR="00122EA6" w:rsidRPr="00B61EB3" w:rsidRDefault="00DF4303" w:rsidP="00B61EB3">
      <w:pPr>
        <w:pStyle w:val="Heading1"/>
        <w:keepNext w:val="0"/>
        <w:keepLines w:val="0"/>
        <w:spacing w:before="480" w:after="600" w:line="263" w:lineRule="auto"/>
        <w:jc w:val="center"/>
        <w:rPr>
          <w:rFonts w:ascii="Montserrat" w:eastAsia="Calibri" w:hAnsi="Montserrat" w:cs="Calibri"/>
          <w:b/>
          <w:color w:val="D19000"/>
          <w:sz w:val="44"/>
          <w:szCs w:val="44"/>
        </w:rPr>
      </w:pPr>
      <w:bookmarkStart w:id="17" w:name="_lz8aviks8822" w:colFirst="0" w:colLast="0"/>
      <w:bookmarkStart w:id="18" w:name="_Toc94188210"/>
      <w:bookmarkEnd w:id="17"/>
      <w:r>
        <w:rPr>
          <w:noProof/>
        </w:rPr>
        <w:lastRenderedPageBreak/>
        <mc:AlternateContent>
          <mc:Choice Requires="wps">
            <w:drawing>
              <wp:anchor distT="0" distB="0" distL="114300" distR="114300" simplePos="0" relativeHeight="251774976" behindDoc="0" locked="0" layoutInCell="1" allowOverlap="1" wp14:anchorId="4FC28168" wp14:editId="4CF58630">
                <wp:simplePos x="0" y="0"/>
                <wp:positionH relativeFrom="margin">
                  <wp:align>center</wp:align>
                </wp:positionH>
                <wp:positionV relativeFrom="paragraph">
                  <wp:posOffset>687070</wp:posOffset>
                </wp:positionV>
                <wp:extent cx="5833745" cy="2828925"/>
                <wp:effectExtent l="0" t="0" r="14605" b="28575"/>
                <wp:wrapSquare wrapText="bothSides"/>
                <wp:docPr id="186718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828925"/>
                        </a:xfrm>
                        <a:prstGeom prst="rect">
                          <a:avLst/>
                        </a:prstGeom>
                        <a:solidFill>
                          <a:srgbClr val="224494"/>
                        </a:solidFill>
                        <a:ln w="9525">
                          <a:solidFill>
                            <a:srgbClr val="224494"/>
                          </a:solidFill>
                          <a:miter lim="800000"/>
                          <a:headEnd/>
                          <a:tailEnd/>
                        </a:ln>
                      </wps:spPr>
                      <wps:txbx>
                        <w:txbxContent>
                          <w:p w14:paraId="19523DC3" w14:textId="77777777" w:rsidR="00DF4303" w:rsidRDefault="00DF4303" w:rsidP="00DF4303">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FC28168" id="_x0000_s1046" type="#_x0000_t202" style="position:absolute;left:0;text-align:left;margin-left:0;margin-top:54.1pt;width:459.35pt;height:222.75pt;z-index:251774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" fillcolor="#224494" strokecolor="#224494">
                <v:textbox inset="0,,36pt">
                  <w:txbxContent>
                    <w:p w14:paraId="19523DC3" w14:textId="77777777" w:rsidR="00DF4303" w:rsidRDefault="00DF4303" w:rsidP="00DF4303">
                      <w:pPr>
                        <w:ind w:left="1080"/>
                      </w:pPr>
                    </w:p>
                  </w:txbxContent>
                </v:textbox>
                <w10:wrap type="square" anchorx="margin"/>
              </v:shape>
            </w:pict>
          </mc:Fallback>
        </mc:AlternateContent>
      </w:r>
      <w:r>
        <w:rPr>
          <w:noProof/>
        </w:rPr>
        <mc:AlternateContent>
          <mc:Choice Requires="wps">
            <w:drawing>
              <wp:anchor distT="0" distB="0" distL="114300" distR="114300" simplePos="0" relativeHeight="251781120" behindDoc="0" locked="0" layoutInCell="1" allowOverlap="1" wp14:anchorId="1E0699E1" wp14:editId="0229BB27">
                <wp:simplePos x="0" y="0"/>
                <wp:positionH relativeFrom="margin">
                  <wp:posOffset>409575</wp:posOffset>
                </wp:positionH>
                <wp:positionV relativeFrom="paragraph">
                  <wp:posOffset>1553845</wp:posOffset>
                </wp:positionV>
                <wp:extent cx="4895850" cy="18383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895850" cy="1838325"/>
                        </a:xfrm>
                        <a:prstGeom prst="rect">
                          <a:avLst/>
                        </a:prstGeom>
                        <a:noFill/>
                        <a:ln w="6350">
                          <a:noFill/>
                        </a:ln>
                      </wps:spPr>
                      <wps:txbx>
                        <w:txbxContent>
                          <w:p w14:paraId="46C2C408" w14:textId="2CF559F7" w:rsidR="00DF4303" w:rsidRPr="00CA4CAE" w:rsidRDefault="00DF4303" w:rsidP="00DF430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035E7E3" w14:textId="77777777" w:rsidR="00DF4303" w:rsidRPr="00DF4303" w:rsidRDefault="00DF4303" w:rsidP="008C5EAD">
                            <w:pPr>
                              <w:numPr>
                                <w:ilvl w:val="0"/>
                                <w:numId w:val="61"/>
                              </w:numPr>
                              <w:spacing w:before="120" w:after="0" w:line="276" w:lineRule="auto"/>
                              <w:rPr>
                                <w:rFonts w:ascii="Open Sans" w:hAnsi="Open Sans" w:cs="Open Sans"/>
                                <w:color w:val="FFFFFF" w:themeColor="background1"/>
                                <w:sz w:val="20"/>
                                <w:szCs w:val="20"/>
                              </w:rPr>
                            </w:pPr>
                            <w:r w:rsidRPr="00DF4303">
                              <w:rPr>
                                <w:rFonts w:ascii="Open Sans" w:eastAsia="Calibri" w:hAnsi="Open Sans" w:cs="Open Sans"/>
                                <w:color w:val="FFFFFF" w:themeColor="background1"/>
                              </w:rPr>
                              <w:t>Describe what puberty is and how it affects older adolescents.</w:t>
                            </w:r>
                          </w:p>
                          <w:p w14:paraId="3F0DCF60" w14:textId="77777777" w:rsidR="00DF4303" w:rsidRPr="00DF4303" w:rsidRDefault="00DF4303" w:rsidP="008C5EAD">
                            <w:pPr>
                              <w:numPr>
                                <w:ilvl w:val="0"/>
                                <w:numId w:val="61"/>
                              </w:numPr>
                              <w:spacing w:after="0" w:line="276" w:lineRule="auto"/>
                              <w:rPr>
                                <w:rFonts w:ascii="Open Sans" w:hAnsi="Open Sans" w:cs="Open Sans"/>
                                <w:color w:val="FFFFFF" w:themeColor="background1"/>
                                <w:sz w:val="20"/>
                                <w:szCs w:val="20"/>
                              </w:rPr>
                            </w:pPr>
                            <w:r w:rsidRPr="00DF4303">
                              <w:rPr>
                                <w:rFonts w:ascii="Open Sans" w:eastAsia="Calibri" w:hAnsi="Open Sans" w:cs="Open Sans"/>
                                <w:color w:val="FFFFFF" w:themeColor="background1"/>
                              </w:rPr>
                              <w:t>Describe the physical, emotional, cognitive, psychosocial, and relationship changes that come with puberty, and know that these changes are normal.</w:t>
                            </w:r>
                          </w:p>
                          <w:p w14:paraId="0FD95C89" w14:textId="77777777" w:rsidR="00DF4303" w:rsidRPr="00DF4303" w:rsidRDefault="00DF4303" w:rsidP="008C5EAD">
                            <w:pPr>
                              <w:numPr>
                                <w:ilvl w:val="0"/>
                                <w:numId w:val="61"/>
                              </w:numPr>
                              <w:spacing w:after="0" w:line="276" w:lineRule="auto"/>
                              <w:rPr>
                                <w:rFonts w:ascii="Open Sans" w:eastAsia="Calibri" w:hAnsi="Open Sans" w:cs="Open Sans"/>
                                <w:color w:val="FFFFFF" w:themeColor="background1"/>
                              </w:rPr>
                            </w:pPr>
                            <w:r w:rsidRPr="00DF4303">
                              <w:rPr>
                                <w:rFonts w:ascii="Open Sans" w:eastAsia="Calibri" w:hAnsi="Open Sans" w:cs="Open Sans"/>
                                <w:color w:val="FFFFFF" w:themeColor="background1"/>
                              </w:rPr>
                              <w:t>Explore how boys can support girls and one another as they go through puberty.</w:t>
                            </w:r>
                          </w:p>
                          <w:p w14:paraId="2B51CACC" w14:textId="77777777" w:rsidR="00DF4303" w:rsidRDefault="00DF4303" w:rsidP="00DF4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99E1" id="Text Box 268" o:spid="_x0000_s1047" type="#_x0000_t202" style="position:absolute;left:0;text-align:left;margin-left:32.25pt;margin-top:122.35pt;width:385.5pt;height:144.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" filled="f" stroked="f" strokeweight=".5pt">
                <v:textbox>
                  <w:txbxContent>
                    <w:p w14:paraId="46C2C408" w14:textId="2CF559F7" w:rsidR="00DF4303" w:rsidRPr="00CA4CAE" w:rsidRDefault="00DF4303" w:rsidP="00DF430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035E7E3" w14:textId="77777777" w:rsidR="00DF4303" w:rsidRPr="00DF4303" w:rsidRDefault="00DF4303" w:rsidP="008C5EAD">
                      <w:pPr>
                        <w:numPr>
                          <w:ilvl w:val="0"/>
                          <w:numId w:val="61"/>
                        </w:numPr>
                        <w:spacing w:before="120" w:after="0" w:line="276" w:lineRule="auto"/>
                        <w:rPr>
                          <w:rFonts w:ascii="Open Sans" w:hAnsi="Open Sans" w:cs="Open Sans"/>
                          <w:color w:val="FFFFFF" w:themeColor="background1"/>
                          <w:sz w:val="20"/>
                          <w:szCs w:val="20"/>
                        </w:rPr>
                      </w:pPr>
                      <w:r w:rsidRPr="00DF4303">
                        <w:rPr>
                          <w:rFonts w:ascii="Open Sans" w:eastAsia="Calibri" w:hAnsi="Open Sans" w:cs="Open Sans"/>
                          <w:color w:val="FFFFFF" w:themeColor="background1"/>
                        </w:rPr>
                        <w:t>Describe what puberty is and how it affects older adolescents.</w:t>
                      </w:r>
                    </w:p>
                    <w:p w14:paraId="3F0DCF60" w14:textId="77777777" w:rsidR="00DF4303" w:rsidRPr="00DF4303" w:rsidRDefault="00DF4303" w:rsidP="008C5EAD">
                      <w:pPr>
                        <w:numPr>
                          <w:ilvl w:val="0"/>
                          <w:numId w:val="61"/>
                        </w:numPr>
                        <w:spacing w:after="0" w:line="276" w:lineRule="auto"/>
                        <w:rPr>
                          <w:rFonts w:ascii="Open Sans" w:hAnsi="Open Sans" w:cs="Open Sans"/>
                          <w:color w:val="FFFFFF" w:themeColor="background1"/>
                          <w:sz w:val="20"/>
                          <w:szCs w:val="20"/>
                        </w:rPr>
                      </w:pPr>
                      <w:r w:rsidRPr="00DF4303">
                        <w:rPr>
                          <w:rFonts w:ascii="Open Sans" w:eastAsia="Calibri" w:hAnsi="Open Sans" w:cs="Open Sans"/>
                          <w:color w:val="FFFFFF" w:themeColor="background1"/>
                        </w:rPr>
                        <w:t>Describe the physical, emotional, cognitive, psychosocial, and relationship changes that come with puberty, and know that these changes are normal.</w:t>
                      </w:r>
                    </w:p>
                    <w:p w14:paraId="0FD95C89" w14:textId="77777777" w:rsidR="00DF4303" w:rsidRPr="00DF4303" w:rsidRDefault="00DF4303" w:rsidP="008C5EAD">
                      <w:pPr>
                        <w:numPr>
                          <w:ilvl w:val="0"/>
                          <w:numId w:val="61"/>
                        </w:numPr>
                        <w:spacing w:after="0" w:line="276" w:lineRule="auto"/>
                        <w:rPr>
                          <w:rFonts w:ascii="Open Sans" w:eastAsia="Calibri" w:hAnsi="Open Sans" w:cs="Open Sans"/>
                          <w:color w:val="FFFFFF" w:themeColor="background1"/>
                        </w:rPr>
                      </w:pPr>
                      <w:r w:rsidRPr="00DF4303">
                        <w:rPr>
                          <w:rFonts w:ascii="Open Sans" w:eastAsia="Calibri" w:hAnsi="Open Sans" w:cs="Open Sans"/>
                          <w:color w:val="FFFFFF" w:themeColor="background1"/>
                        </w:rPr>
                        <w:t>Explore how boys can support girls and one another as they go through puberty.</w:t>
                      </w:r>
                    </w:p>
                    <w:p w14:paraId="2B51CACC" w14:textId="77777777" w:rsidR="00DF4303" w:rsidRDefault="00DF4303" w:rsidP="00DF4303"/>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12C4CABE" wp14:editId="15FD873C">
                <wp:simplePos x="0" y="0"/>
                <wp:positionH relativeFrom="column">
                  <wp:posOffset>1200150</wp:posOffset>
                </wp:positionH>
                <wp:positionV relativeFrom="paragraph">
                  <wp:posOffset>913765</wp:posOffset>
                </wp:positionV>
                <wp:extent cx="2409825" cy="476250"/>
                <wp:effectExtent l="0" t="0" r="0" b="0"/>
                <wp:wrapNone/>
                <wp:docPr id="1867180811" name="Text Box 186718081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23CDE2A" w14:textId="77777777" w:rsidR="00DF4303" w:rsidRDefault="00DF4303" w:rsidP="00DF430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423BFED" w14:textId="77777777" w:rsidR="00DF4303" w:rsidRDefault="00DF4303" w:rsidP="00DF4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4CABE" id="Text Box 1867180811" o:spid="_x0000_s1048" type="#_x0000_t202" style="position:absolute;left:0;text-align:left;margin-left:94.5pt;margin-top:71.95pt;width:189.75pt;height:3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U8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" filled="f" stroked="f" strokeweight=".5pt">
                <v:textbox>
                  <w:txbxContent>
                    <w:p w14:paraId="423CDE2A" w14:textId="77777777" w:rsidR="00DF4303" w:rsidRDefault="00DF4303" w:rsidP="00DF430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423BFED" w14:textId="77777777" w:rsidR="00DF4303" w:rsidRDefault="00DF4303" w:rsidP="00DF4303"/>
                  </w:txbxContent>
                </v:textbox>
              </v:shape>
            </w:pict>
          </mc:Fallback>
        </mc:AlternateContent>
      </w:r>
      <w:r>
        <w:rPr>
          <w:noProof/>
        </w:rPr>
        <mc:AlternateContent>
          <mc:Choice Requires="wpg">
            <w:drawing>
              <wp:anchor distT="0" distB="0" distL="114300" distR="114300" simplePos="0" relativeHeight="251777024" behindDoc="0" locked="0" layoutInCell="1" allowOverlap="1" wp14:anchorId="5184BE6A" wp14:editId="3A39C7E4">
                <wp:simplePos x="0" y="0"/>
                <wp:positionH relativeFrom="column">
                  <wp:posOffset>323850</wp:posOffset>
                </wp:positionH>
                <wp:positionV relativeFrom="paragraph">
                  <wp:posOffset>916940</wp:posOffset>
                </wp:positionV>
                <wp:extent cx="600075" cy="600075"/>
                <wp:effectExtent l="0" t="0" r="28575" b="28575"/>
                <wp:wrapSquare wrapText="bothSides"/>
                <wp:docPr id="1867180808" name="Group 186718080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09" name="Oval 186718080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10" name="Picture 18671808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34E76B3" id="Group 1867180808" o:spid="_x0000_s1026" style="position:absolute;margin-left:25.5pt;margin-top:72.2pt;width:47.25pt;height:47.25pt;z-index:25177702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7mT4v4QAAAAoBAAAPAAAAZHJzL2Rvd25yZXYu&#10;eG1sTI9BS8NAEIXvgv9hGcGb3aRNpMZsSinqqQhtBfE2zU6T0OxsyG6T9N+7PenxzXu8+V6+mkwr&#10;BupdY1lBPItAEJdWN1wp+Dq8Py1BOI+ssbVMCq7kYFXc3+WYaTvyjoa9r0QoYZehgtr7LpPSlTUZ&#10;dDPbEQfvZHuDPsi+krrHMZSbVs6j6FkabDh8qLGjTU3leX8xCj5GHNeL+G3Ynk+b688h/fzexqTU&#10;48O0fgXhafJ/YbjhB3QoAtPRXlg70SpI4zDFh3uSJCBugSRNQRwVzBfLF5BFLv9P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">
                <v:oval id="Oval 186718080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" fillcolor="white [3212]" strokecolor="white [3212]" strokeweight="1pt">
                  <v:stroke joinstyle="miter"/>
                </v:oval>
                <v:shape id="Picture 186718081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">
                  <v:imagedata r:id="rId28" o:title=""/>
                </v:shape>
                <w10:wrap type="square"/>
              </v:group>
            </w:pict>
          </mc:Fallback>
        </mc:AlternateContent>
      </w:r>
      <w:r w:rsidR="00122EA6" w:rsidRPr="00B61EB3">
        <w:rPr>
          <w:rFonts w:ascii="Montserrat" w:eastAsia="Calibri" w:hAnsi="Montserrat" w:cs="Calibri"/>
          <w:b/>
          <w:color w:val="D19000"/>
          <w:sz w:val="44"/>
          <w:szCs w:val="44"/>
        </w:rPr>
        <w:t>Session 3: Our Changing Bodies</w:t>
      </w:r>
      <w:bookmarkEnd w:id="18"/>
    </w:p>
    <w:p w14:paraId="3838ED4D" w14:textId="776D536E" w:rsidR="00DF4303" w:rsidRDefault="00DF4303">
      <w:pPr>
        <w:pStyle w:val="Heading2"/>
        <w:keepNext w:val="0"/>
        <w:keepLines w:val="0"/>
        <w:spacing w:after="80" w:line="275" w:lineRule="auto"/>
        <w:rPr>
          <w:rFonts w:ascii="Calibri" w:eastAsia="Calibri" w:hAnsi="Calibri" w:cs="Calibri"/>
          <w:b/>
        </w:rPr>
      </w:pPr>
      <w:bookmarkStart w:id="19" w:name="_756hwhlyw48c" w:colFirst="0" w:colLast="0"/>
      <w:bookmarkStart w:id="20" w:name="_xqfwhzl2xvo9" w:colFirst="0" w:colLast="0"/>
      <w:bookmarkStart w:id="21" w:name="_Toc127971748"/>
      <w:bookmarkEnd w:id="19"/>
      <w:bookmarkEnd w:id="20"/>
      <w:r>
        <w:rPr>
          <w:noProof/>
        </w:rPr>
        <mc:AlternateContent>
          <mc:Choice Requires="wpg">
            <w:drawing>
              <wp:anchor distT="0" distB="0" distL="114300" distR="114300" simplePos="0" relativeHeight="251783168" behindDoc="0" locked="0" layoutInCell="1" allowOverlap="1" wp14:anchorId="4F0C2439" wp14:editId="55B63E0F">
                <wp:simplePos x="0" y="0"/>
                <wp:positionH relativeFrom="margin">
                  <wp:align>left</wp:align>
                </wp:positionH>
                <wp:positionV relativeFrom="paragraph">
                  <wp:posOffset>2715260</wp:posOffset>
                </wp:positionV>
                <wp:extent cx="3581400" cy="914400"/>
                <wp:effectExtent l="0" t="0" r="0" b="0"/>
                <wp:wrapNone/>
                <wp:docPr id="272" name="Group 27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7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5D7B4A2" w14:textId="77777777" w:rsidR="00DF4303" w:rsidRPr="00632CE8" w:rsidRDefault="00DF4303" w:rsidP="00DF430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About </w:t>
                              </w:r>
                              <w:r w:rsidRPr="00AB161A">
                                <w:rPr>
                                  <w:rFonts w:ascii="Montserrat" w:hAnsi="Montserrat" w:cs="Calibri"/>
                                  <w:b/>
                                  <w:sz w:val="28"/>
                                  <w:szCs w:val="28"/>
                                </w:rPr>
                                <w:t>2 hour</w:t>
                              </w:r>
                              <w:r>
                                <w:rPr>
                                  <w:rFonts w:ascii="Montserrat" w:hAnsi="Montserrat" w:cs="Calibri"/>
                                  <w:b/>
                                  <w:sz w:val="28"/>
                                  <w:szCs w:val="28"/>
                                </w:rPr>
                                <w:softHyphen/>
                              </w:r>
                              <w:r w:rsidRPr="00AB161A">
                                <w:rPr>
                                  <w:rFonts w:ascii="Montserrat" w:hAnsi="Montserrat" w:cs="Calibri"/>
                                  <w:b/>
                                  <w:sz w:val="28"/>
                                  <w:szCs w:val="28"/>
                                </w:rPr>
                                <w:t>s</w:t>
                              </w:r>
                            </w:p>
                          </w:txbxContent>
                        </wps:txbx>
                        <wps:bodyPr rot="0" vert="horz" wrap="square" lIns="91440" tIns="155448" rIns="91440" bIns="91440" anchor="t" anchorCtr="0">
                          <a:noAutofit/>
                        </wps:bodyPr>
                      </wps:wsp>
                      <wps:wsp>
                        <wps:cNvPr id="274" name="Oval 27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F0C2439" id="Group 272" o:spid="_x0000_s1049" style="position:absolute;margin-left:0;margin-top:213.8pt;width:282pt;height:1in;z-index:251783168;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">
                <v:shape id="_x0000_s105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" fillcolor="#e7e6e6 [3214]" stroked="f">
                  <v:textbox inset=",12.24pt,,7.2pt">
                    <w:txbxContent>
                      <w:p w14:paraId="45D7B4A2" w14:textId="77777777" w:rsidR="00DF4303" w:rsidRPr="00632CE8" w:rsidRDefault="00DF4303" w:rsidP="00DF430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About </w:t>
                        </w:r>
                        <w:r w:rsidRPr="00AB161A">
                          <w:rPr>
                            <w:rFonts w:ascii="Montserrat" w:hAnsi="Montserrat" w:cs="Calibri"/>
                            <w:b/>
                            <w:sz w:val="28"/>
                            <w:szCs w:val="28"/>
                          </w:rPr>
                          <w:t>2 hour</w:t>
                        </w:r>
                        <w:r>
                          <w:rPr>
                            <w:rFonts w:ascii="Montserrat" w:hAnsi="Montserrat" w:cs="Calibri"/>
                            <w:b/>
                            <w:sz w:val="28"/>
                            <w:szCs w:val="28"/>
                          </w:rPr>
                          <w:softHyphen/>
                        </w:r>
                        <w:r w:rsidRPr="00AB161A">
                          <w:rPr>
                            <w:rFonts w:ascii="Montserrat" w:hAnsi="Montserrat" w:cs="Calibri"/>
                            <w:b/>
                            <w:sz w:val="28"/>
                            <w:szCs w:val="28"/>
                          </w:rPr>
                          <w:t>s</w:t>
                        </w:r>
                      </w:p>
                    </w:txbxContent>
                  </v:textbox>
                </v:shape>
                <v:oval id="Oval 274" o:spid="_x0000_s105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" fillcolor="#e87722" stroked="f" strokeweight="1pt">
                  <v:stroke joinstyle="miter"/>
                </v:oval>
                <v:shape id="Picture 275" o:spid="_x0000_s105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">
                  <v:imagedata r:id="rId30" o:title=""/>
                </v:shape>
                <w10:wrap anchorx="margin"/>
              </v:group>
            </w:pict>
          </mc:Fallback>
        </mc:AlternateContent>
      </w:r>
      <w:bookmarkEnd w:id="21"/>
    </w:p>
    <w:p w14:paraId="264F28A9" w14:textId="489E2E91" w:rsidR="00DF4303" w:rsidRPr="00DF4303" w:rsidRDefault="00DF4303" w:rsidP="00DF4303">
      <w:pPr>
        <w:rPr>
          <w:lang w:val="en"/>
        </w:rPr>
      </w:pPr>
    </w:p>
    <w:p w14:paraId="0CB633A8" w14:textId="2716D5E9" w:rsidR="00DF4303" w:rsidRDefault="00DF4303">
      <w:pPr>
        <w:pStyle w:val="Heading2"/>
        <w:keepNext w:val="0"/>
        <w:keepLines w:val="0"/>
        <w:spacing w:after="80" w:line="275" w:lineRule="auto"/>
        <w:rPr>
          <w:rFonts w:ascii="Calibri" w:eastAsia="Calibri" w:hAnsi="Calibri" w:cs="Calibri"/>
          <w:b/>
        </w:rPr>
      </w:pPr>
    </w:p>
    <w:bookmarkStart w:id="22" w:name="_9qycsbmg11qr" w:colFirst="0" w:colLast="0"/>
    <w:bookmarkEnd w:id="22"/>
    <w:p w14:paraId="65B10F56" w14:textId="6832F45E" w:rsidR="00122EA6" w:rsidRDefault="00DF4303">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785216" behindDoc="1" locked="0" layoutInCell="1" allowOverlap="1" wp14:anchorId="7034FCE3" wp14:editId="4B77A32F">
                <wp:simplePos x="0" y="0"/>
                <wp:positionH relativeFrom="margin">
                  <wp:align>left</wp:align>
                </wp:positionH>
                <wp:positionV relativeFrom="paragraph">
                  <wp:posOffset>120015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76" name="Group 2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77" name="Oval 27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Picture 27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76162706" id="Group 276" o:spid="_x0000_s1026" style="position:absolute;margin-left:0;margin-top:9.45pt;width:47.25pt;height:47.25pt;z-index:-25153126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">
                <v:oval id="Oval 2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" fillcolor="#d19000" stroked="f" strokeweight="1pt">
                  <v:stroke joinstyle="miter"/>
                </v:oval>
                <v:shape id="Picture 27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">
                  <v:imagedata r:id="rId32" o:title=""/>
                </v:shape>
                <w10:wrap type="through" anchorx="margin"/>
              </v:group>
            </w:pict>
          </mc:Fallback>
        </mc:AlternateContent>
      </w:r>
      <w:r w:rsidR="00122EA6" w:rsidRPr="00DF4303">
        <w:rPr>
          <w:rFonts w:ascii="Montserrat" w:eastAsia="Calibri" w:hAnsi="Montserrat" w:cs="Calibri"/>
          <w:b/>
        </w:rPr>
        <w:t>Materials Needed:</w:t>
      </w:r>
    </w:p>
    <w:p w14:paraId="05D59B8F" w14:textId="77777777" w:rsidR="00DF4303" w:rsidRPr="00DF4303" w:rsidRDefault="00DF4303" w:rsidP="00DF4303">
      <w:pPr>
        <w:rPr>
          <w:lang w:val="en"/>
        </w:rPr>
      </w:pPr>
    </w:p>
    <w:tbl>
      <w:tblPr>
        <w:tblStyle w:val="GridTable4-Accent3"/>
        <w:tblW w:w="9330" w:type="dxa"/>
        <w:tblLayout w:type="fixed"/>
        <w:tblLook w:val="0400" w:firstRow="0" w:lastRow="0" w:firstColumn="0" w:lastColumn="0" w:noHBand="0" w:noVBand="1"/>
      </w:tblPr>
      <w:tblGrid>
        <w:gridCol w:w="4650"/>
        <w:gridCol w:w="4680"/>
      </w:tblGrid>
      <w:tr w:rsidR="00122EA6" w:rsidRPr="00DF4303" w14:paraId="2841E166" w14:textId="77777777" w:rsidTr="00DF4303">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54A637CD" w14:textId="77777777" w:rsidR="00122EA6" w:rsidRPr="00DF4303" w:rsidRDefault="00122EA6">
            <w:pPr>
              <w:rPr>
                <w:rFonts w:ascii="Open Sans" w:eastAsia="Calibri" w:hAnsi="Open Sans" w:cs="Open Sans"/>
              </w:rPr>
            </w:pPr>
            <w:r w:rsidRPr="00DF4303">
              <w:rPr>
                <w:rFonts w:ascii="Open Sans" w:eastAsia="Calibri" w:hAnsi="Open Sans" w:cs="Open Sans"/>
              </w:rPr>
              <w:t>Flipchart stand, if available and feasible for meeting location</w:t>
            </w:r>
          </w:p>
        </w:tc>
        <w:tc>
          <w:tcPr>
            <w:tcW w:w="4680" w:type="dxa"/>
          </w:tcPr>
          <w:p w14:paraId="07B790FD" w14:textId="77777777" w:rsidR="00122EA6" w:rsidRPr="00DF4303" w:rsidRDefault="00122EA6">
            <w:pPr>
              <w:rPr>
                <w:rFonts w:ascii="Open Sans" w:eastAsia="Calibri" w:hAnsi="Open Sans" w:cs="Open Sans"/>
              </w:rPr>
            </w:pPr>
            <w:r w:rsidRPr="00DF4303">
              <w:rPr>
                <w:rFonts w:ascii="Open Sans" w:eastAsia="Calibri" w:hAnsi="Open Sans" w:cs="Open Sans"/>
              </w:rPr>
              <w:t>About 15 loose sheets of flipchart papers (newsprint)</w:t>
            </w:r>
          </w:p>
        </w:tc>
      </w:tr>
      <w:tr w:rsidR="00122EA6" w:rsidRPr="00DF4303" w14:paraId="5DD31618" w14:textId="77777777" w:rsidTr="00DF4303">
        <w:trPr>
          <w:trHeight w:val="620"/>
        </w:trPr>
        <w:tc>
          <w:tcPr>
            <w:tcW w:w="4650" w:type="dxa"/>
          </w:tcPr>
          <w:p w14:paraId="0270D555" w14:textId="77777777" w:rsidR="00122EA6" w:rsidRPr="00DF4303" w:rsidRDefault="00122EA6">
            <w:pPr>
              <w:rPr>
                <w:rFonts w:ascii="Open Sans" w:eastAsia="Calibri" w:hAnsi="Open Sans" w:cs="Open Sans"/>
              </w:rPr>
            </w:pPr>
            <w:r w:rsidRPr="00DF4303">
              <w:rPr>
                <w:rFonts w:ascii="Open Sans" w:eastAsia="Calibri" w:hAnsi="Open Sans" w:cs="Open Sans"/>
              </w:rPr>
              <w:t>Flipchart paper (newsprint)</w:t>
            </w:r>
          </w:p>
        </w:tc>
        <w:tc>
          <w:tcPr>
            <w:tcW w:w="4680" w:type="dxa"/>
          </w:tcPr>
          <w:p w14:paraId="3DB4D819" w14:textId="77777777" w:rsidR="00122EA6" w:rsidRPr="00DF4303" w:rsidRDefault="00122EA6">
            <w:pPr>
              <w:rPr>
                <w:rFonts w:ascii="Open Sans" w:eastAsia="Calibri" w:hAnsi="Open Sans" w:cs="Open Sans"/>
              </w:rPr>
            </w:pPr>
            <w:r w:rsidRPr="00DF4303">
              <w:rPr>
                <w:rFonts w:ascii="Open Sans" w:eastAsia="Calibri" w:hAnsi="Open Sans" w:cs="Open Sans"/>
              </w:rPr>
              <w:t>Flipbook (flipchart) that demonstrates changes to adolescent girls’ and boys’ bodies.</w:t>
            </w:r>
          </w:p>
        </w:tc>
      </w:tr>
      <w:tr w:rsidR="00122EA6" w:rsidRPr="00DF4303" w14:paraId="350B8AA3" w14:textId="77777777" w:rsidTr="00DF4303">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06036D7D" w14:textId="77777777" w:rsidR="00122EA6" w:rsidRPr="00DF4303" w:rsidRDefault="00122EA6">
            <w:pPr>
              <w:rPr>
                <w:rFonts w:ascii="Open Sans" w:eastAsia="Calibri" w:hAnsi="Open Sans" w:cs="Open Sans"/>
              </w:rPr>
            </w:pPr>
            <w:r w:rsidRPr="00DF4303">
              <w:rPr>
                <w:rFonts w:ascii="Open Sans" w:eastAsia="Calibri" w:hAnsi="Open Sans" w:cs="Open Sans"/>
              </w:rPr>
              <w:t>Colored Markers</w:t>
            </w:r>
          </w:p>
        </w:tc>
        <w:tc>
          <w:tcPr>
            <w:tcW w:w="4680" w:type="dxa"/>
          </w:tcPr>
          <w:p w14:paraId="4C8C14EC" w14:textId="77777777" w:rsidR="00122EA6" w:rsidRPr="00DF4303" w:rsidRDefault="00122EA6">
            <w:pPr>
              <w:rPr>
                <w:rFonts w:ascii="Open Sans" w:eastAsia="Calibri" w:hAnsi="Open Sans" w:cs="Open Sans"/>
              </w:rPr>
            </w:pPr>
            <w:r w:rsidRPr="00DF4303">
              <w:rPr>
                <w:rFonts w:ascii="Open Sans" w:eastAsia="Calibri" w:hAnsi="Open Sans" w:cs="Open Sans"/>
              </w:rPr>
              <w:t>“Question folder” or a place to put questions anonymously</w:t>
            </w:r>
          </w:p>
        </w:tc>
      </w:tr>
      <w:tr w:rsidR="00122EA6" w:rsidRPr="00DF4303" w14:paraId="1D0A3E51" w14:textId="77777777" w:rsidTr="00DF4303">
        <w:trPr>
          <w:trHeight w:val="860"/>
        </w:trPr>
        <w:tc>
          <w:tcPr>
            <w:tcW w:w="9330" w:type="dxa"/>
            <w:gridSpan w:val="2"/>
          </w:tcPr>
          <w:p w14:paraId="16D24E15" w14:textId="77777777" w:rsidR="00122EA6" w:rsidRPr="00DF4303" w:rsidRDefault="00122EA6">
            <w:pPr>
              <w:rPr>
                <w:rFonts w:ascii="Open Sans" w:eastAsia="Calibri" w:hAnsi="Open Sans" w:cs="Open Sans"/>
              </w:rPr>
            </w:pPr>
            <w:r w:rsidRPr="00DF4303">
              <w:rPr>
                <w:rFonts w:ascii="Open Sans" w:eastAsia="Calibri" w:hAnsi="Open Sans" w:cs="Open Sans"/>
              </w:rPr>
              <w:t>Enough pens, pencils or crayons for the girls to use.</w:t>
            </w:r>
          </w:p>
        </w:tc>
      </w:tr>
    </w:tbl>
    <w:p w14:paraId="2D05763B" w14:textId="77777777" w:rsidR="00122EA6" w:rsidRPr="00FB5052" w:rsidRDefault="00122EA6">
      <w:pPr>
        <w:rPr>
          <w:rFonts w:ascii="Calibri" w:eastAsia="Times New Roman" w:hAnsi="Calibri" w:cs="Calibri"/>
          <w:sz w:val="24"/>
          <w:szCs w:val="24"/>
        </w:rPr>
      </w:pPr>
      <w:r w:rsidRPr="00FB5052">
        <w:rPr>
          <w:rFonts w:ascii="Calibri" w:eastAsia="Times New Roman" w:hAnsi="Calibri" w:cs="Calibri"/>
          <w:sz w:val="24"/>
          <w:szCs w:val="24"/>
        </w:rPr>
        <w:t xml:space="preserve"> </w:t>
      </w:r>
    </w:p>
    <w:p w14:paraId="286C923D" w14:textId="77777777" w:rsidR="00DF4303" w:rsidRDefault="00DF4303">
      <w:pPr>
        <w:pStyle w:val="Heading3"/>
        <w:keepNext w:val="0"/>
        <w:keepLines w:val="0"/>
        <w:spacing w:before="280" w:line="297" w:lineRule="auto"/>
        <w:rPr>
          <w:rFonts w:ascii="Montserrat" w:eastAsia="Calibri" w:hAnsi="Montserrat" w:cs="Calibri"/>
          <w:b/>
          <w:color w:val="000000"/>
          <w:sz w:val="32"/>
          <w:szCs w:val="32"/>
        </w:rPr>
      </w:pPr>
      <w:bookmarkStart w:id="23" w:name="_nlkvuiteba7" w:colFirst="0" w:colLast="0"/>
      <w:bookmarkEnd w:id="23"/>
    </w:p>
    <w:p w14:paraId="45956FE1" w14:textId="175118E8" w:rsidR="00122EA6" w:rsidRPr="00DF4303" w:rsidRDefault="001268CF">
      <w:pPr>
        <w:pStyle w:val="Heading3"/>
        <w:keepNext w:val="0"/>
        <w:keepLines w:val="0"/>
        <w:spacing w:before="280" w:line="297" w:lineRule="auto"/>
        <w:rPr>
          <w:rFonts w:ascii="Montserrat" w:eastAsia="Calibri" w:hAnsi="Montserrat" w:cs="Calibri"/>
          <w:b/>
          <w:color w:val="000000"/>
        </w:rPr>
      </w:pPr>
      <w:r>
        <w:rPr>
          <w:noProof/>
        </w:rPr>
        <w:lastRenderedPageBreak/>
        <w:drawing>
          <wp:anchor distT="0" distB="0" distL="114300" distR="114300" simplePos="0" relativeHeight="251789312" behindDoc="0" locked="0" layoutInCell="1" allowOverlap="1" wp14:anchorId="1D3542CB" wp14:editId="47BC24D4">
            <wp:simplePos x="0" y="0"/>
            <wp:positionH relativeFrom="margin">
              <wp:posOffset>-28575</wp:posOffset>
            </wp:positionH>
            <wp:positionV relativeFrom="paragraph">
              <wp:posOffset>95250</wp:posOffset>
            </wp:positionV>
            <wp:extent cx="394335" cy="394335"/>
            <wp:effectExtent l="0" t="0" r="5715" b="571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anchor>
        </w:drawing>
      </w:r>
      <w:r w:rsidR="00DA4D7D">
        <w:rPr>
          <w:noProof/>
        </w:rPr>
        <mc:AlternateContent>
          <mc:Choice Requires="wps">
            <w:drawing>
              <wp:anchor distT="0" distB="0" distL="114300" distR="114300" simplePos="0" relativeHeight="251787264" behindDoc="0" locked="0" layoutInCell="1" allowOverlap="1" wp14:anchorId="37AE508C" wp14:editId="17DDC24B">
                <wp:simplePos x="0" y="0"/>
                <wp:positionH relativeFrom="column">
                  <wp:posOffset>-152400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0" name="Oval 280"/>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BA270" id="Oval 280" o:spid="_x0000_s1026" style="position:absolute;margin-left:-12pt;margin-top:0;width:47.25pt;height:47.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" fillcolor="#d19000" stroked="f" strokeweight="1pt">
                <v:stroke joinstyle="miter"/>
                <w10:wrap type="through"/>
              </v:oval>
            </w:pict>
          </mc:Fallback>
        </mc:AlternateContent>
      </w:r>
      <w:r w:rsidR="00122EA6" w:rsidRPr="00DF4303">
        <w:rPr>
          <w:rFonts w:ascii="Montserrat" w:eastAsia="Calibri" w:hAnsi="Montserrat" w:cs="Calibri"/>
          <w:b/>
          <w:color w:val="000000"/>
          <w:sz w:val="32"/>
          <w:szCs w:val="32"/>
        </w:rPr>
        <w:t>Preparation Notes</w:t>
      </w:r>
      <w:r w:rsidR="00122EA6" w:rsidRPr="00DF4303">
        <w:rPr>
          <w:rFonts w:ascii="Montserrat" w:eastAsia="Calibri" w:hAnsi="Montserrat" w:cs="Calibri"/>
          <w:b/>
          <w:color w:val="000000"/>
        </w:rPr>
        <w:t>:</w:t>
      </w:r>
    </w:p>
    <w:p w14:paraId="10F1D84B" w14:textId="77777777" w:rsidR="00122EA6" w:rsidRPr="00695CE3" w:rsidRDefault="00122EA6" w:rsidP="008C5EAD">
      <w:pPr>
        <w:numPr>
          <w:ilvl w:val="0"/>
          <w:numId w:val="43"/>
        </w:numPr>
        <w:spacing w:before="120" w:after="0" w:line="276" w:lineRule="auto"/>
        <w:rPr>
          <w:rFonts w:ascii="Open Sans" w:hAnsi="Open Sans" w:cs="Open Sans"/>
          <w:sz w:val="20"/>
          <w:szCs w:val="20"/>
        </w:rPr>
      </w:pPr>
      <w:r w:rsidRPr="00695CE3">
        <w:rPr>
          <w:rFonts w:ascii="Open Sans" w:eastAsia="Calibri" w:hAnsi="Open Sans" w:cs="Open Sans"/>
          <w:b/>
        </w:rPr>
        <w:t>Read this Session Plan several times. Be very familiar with the content and how to deliver it.</w:t>
      </w:r>
    </w:p>
    <w:p w14:paraId="290368A6" w14:textId="77777777" w:rsidR="00122EA6" w:rsidRPr="00695CE3" w:rsidRDefault="00122EA6" w:rsidP="008C5EAD">
      <w:pPr>
        <w:numPr>
          <w:ilvl w:val="0"/>
          <w:numId w:val="43"/>
        </w:numPr>
        <w:spacing w:after="0" w:line="276" w:lineRule="auto"/>
        <w:rPr>
          <w:rFonts w:ascii="Open Sans" w:hAnsi="Open Sans" w:cs="Open Sans"/>
          <w:sz w:val="20"/>
          <w:szCs w:val="20"/>
        </w:rPr>
      </w:pPr>
      <w:r w:rsidRPr="00695CE3">
        <w:rPr>
          <w:rFonts w:ascii="Open Sans" w:eastAsia="Calibri" w:hAnsi="Open Sans" w:cs="Open Sans"/>
        </w:rPr>
        <w:t>If there are two Mentors, divide up the activities that each one will facilitate.</w:t>
      </w:r>
    </w:p>
    <w:p w14:paraId="02D27303" w14:textId="77777777" w:rsidR="00122EA6" w:rsidRPr="00695CE3" w:rsidRDefault="00122EA6" w:rsidP="008C5EAD">
      <w:pPr>
        <w:numPr>
          <w:ilvl w:val="0"/>
          <w:numId w:val="43"/>
        </w:numPr>
        <w:spacing w:after="0" w:line="276" w:lineRule="auto"/>
        <w:rPr>
          <w:rFonts w:ascii="Open Sans" w:hAnsi="Open Sans" w:cs="Open Sans"/>
          <w:sz w:val="20"/>
          <w:szCs w:val="20"/>
        </w:rPr>
      </w:pPr>
      <w:r w:rsidRPr="00695CE3">
        <w:rPr>
          <w:rFonts w:ascii="Open Sans" w:eastAsia="Calibri" w:hAnsi="Open Sans" w:cs="Open Sans"/>
        </w:rPr>
        <w:t xml:space="preserve">This Boys Club meeting requires the use of flipcharts. Find a site with a wall/fixture and/or place to put a flipchart stand so that you can write on and post flipchart papers. </w:t>
      </w:r>
    </w:p>
    <w:p w14:paraId="5E92F13C" w14:textId="77777777" w:rsidR="00122EA6" w:rsidRPr="00695CE3" w:rsidRDefault="00122EA6" w:rsidP="008C5EAD">
      <w:pPr>
        <w:numPr>
          <w:ilvl w:val="0"/>
          <w:numId w:val="43"/>
        </w:numPr>
        <w:spacing w:after="0" w:line="276" w:lineRule="auto"/>
        <w:rPr>
          <w:rFonts w:ascii="Open Sans" w:hAnsi="Open Sans" w:cs="Open Sans"/>
        </w:rPr>
      </w:pPr>
      <w:r w:rsidRPr="00695CE3">
        <w:rPr>
          <w:rFonts w:ascii="Open Sans" w:hAnsi="Open Sans" w:cs="Open Sans"/>
        </w:rPr>
        <w:t xml:space="preserve">Review the questions from the Anonymous Questions folder and prepare to answer them in the beginning of the session. </w:t>
      </w:r>
    </w:p>
    <w:p w14:paraId="463D7F03" w14:textId="04A6E1CE" w:rsidR="00122EA6" w:rsidRPr="00FB5052" w:rsidRDefault="001268CF" w:rsidP="00B9676F">
      <w:pPr>
        <w:ind w:left="720"/>
        <w:rPr>
          <w:rFonts w:ascii="Calibri" w:hAnsi="Calibri" w:cs="Calibri"/>
        </w:rPr>
      </w:pPr>
      <w:r w:rsidRPr="001672AB">
        <w:rPr>
          <w:rFonts w:ascii="Montserrat" w:hAnsi="Montserrat" w:cs="Calibri"/>
          <w:b/>
          <w:bCs/>
          <w:noProof/>
          <w:color w:val="D19000"/>
          <w:sz w:val="44"/>
          <w:szCs w:val="44"/>
        </w:rPr>
        <mc:AlternateContent>
          <mc:Choice Requires="wpg">
            <w:drawing>
              <wp:anchor distT="0" distB="0" distL="114300" distR="114300" simplePos="0" relativeHeight="251791360" behindDoc="0" locked="0" layoutInCell="1" allowOverlap="1" wp14:anchorId="5870F85E" wp14:editId="31737297">
                <wp:simplePos x="0" y="0"/>
                <wp:positionH relativeFrom="margin">
                  <wp:posOffset>-142875</wp:posOffset>
                </wp:positionH>
                <wp:positionV relativeFrom="paragraph">
                  <wp:posOffset>189865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3" name="Group 2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5" name="Oval 28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Picture 28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2F17DC92" id="Group 283" o:spid="_x0000_s1026" style="position:absolute;margin-left:-11.25pt;margin-top:14.95pt;width:47.25pt;height:47.25pt;z-index:25179136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&#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">
                <v:oval id="Oval 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" fillcolor="#224494" stroked="f" strokeweight="1pt">
                  <v:stroke joinstyle="miter"/>
                </v:oval>
                <v:shape id="Picture 28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">
                  <v:imagedata r:id="rId24" o:title=""/>
                </v:shape>
                <w10:wrap type="through" anchorx="margin"/>
              </v:group>
            </w:pict>
          </mc:Fallback>
        </mc:AlternateContent>
      </w:r>
    </w:p>
    <w:p w14:paraId="403E7C5E" w14:textId="773D45AC" w:rsidR="00122EA6" w:rsidRPr="00695CE3" w:rsidRDefault="00122EA6">
      <w:pPr>
        <w:pStyle w:val="Heading2"/>
        <w:keepNext w:val="0"/>
        <w:keepLines w:val="0"/>
        <w:spacing w:after="80" w:line="275" w:lineRule="auto"/>
        <w:rPr>
          <w:rFonts w:ascii="Montserrat" w:eastAsia="Calibri" w:hAnsi="Montserrat" w:cs="Calibri"/>
          <w:color w:val="D19000"/>
          <w:sz w:val="28"/>
          <w:szCs w:val="28"/>
        </w:rPr>
      </w:pPr>
      <w:bookmarkStart w:id="24" w:name="_w2ms8t9ze291" w:colFirst="0" w:colLast="0"/>
      <w:bookmarkEnd w:id="24"/>
      <w:r w:rsidRPr="00695CE3">
        <w:rPr>
          <w:rFonts w:ascii="Montserrat" w:eastAsia="Calibri" w:hAnsi="Montserrat" w:cs="Calibri"/>
          <w:b/>
          <w:color w:val="D19000"/>
          <w:sz w:val="36"/>
          <w:szCs w:val="36"/>
        </w:rPr>
        <w:t>Session Plan:</w:t>
      </w:r>
    </w:p>
    <w:bookmarkStart w:id="25" w:name="_9lq563hhtzor" w:colFirst="0" w:colLast="0"/>
    <w:bookmarkEnd w:id="25"/>
    <w:p w14:paraId="3835F9AA" w14:textId="7C2FCB84" w:rsidR="00122EA6" w:rsidRPr="00695CE3" w:rsidRDefault="001268CF">
      <w:pPr>
        <w:pStyle w:val="Heading3"/>
        <w:keepNext w:val="0"/>
        <w:keepLines w:val="0"/>
        <w:spacing w:before="180" w:after="180" w:line="297" w:lineRule="auto"/>
        <w:rPr>
          <w:rFonts w:ascii="Montserrat" w:eastAsia="Calibri" w:hAnsi="Montserrat" w:cs="Calibri"/>
          <w:b/>
          <w:color w:val="000000"/>
        </w:rPr>
      </w:pPr>
      <w:r>
        <w:rPr>
          <w:rFonts w:ascii="Montserrat" w:eastAsia="Calibri" w:hAnsi="Montserrat" w:cs="Open Sans"/>
          <w:b/>
          <w:noProof/>
          <w:color w:val="000000"/>
        </w:rPr>
        <mc:AlternateContent>
          <mc:Choice Requires="wpg">
            <w:drawing>
              <wp:anchor distT="0" distB="0" distL="114300" distR="114300" simplePos="0" relativeHeight="251793408" behindDoc="0" locked="0" layoutInCell="1" allowOverlap="1" wp14:anchorId="509F764C" wp14:editId="34FFDF4D">
                <wp:simplePos x="0" y="0"/>
                <wp:positionH relativeFrom="margin">
                  <wp:posOffset>304165</wp:posOffset>
                </wp:positionH>
                <wp:positionV relativeFrom="paragraph">
                  <wp:posOffset>113665</wp:posOffset>
                </wp:positionV>
                <wp:extent cx="600075" cy="600075"/>
                <wp:effectExtent l="0" t="0" r="9525" b="9525"/>
                <wp:wrapSquare wrapText="bothSides"/>
                <wp:docPr id="271" name="Group 2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2" name="Oval 26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3" name="Picture 26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27B4326" id="Group 271" o:spid="_x0000_s1026" style="position:absolute;margin-left:23.95pt;margin-top:8.95pt;width:47.25pt;height:47.25pt;z-index:25179340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">
                <v:oval id="Oval 2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" fillcolor="#224494" stroked="f" strokeweight="1pt">
                  <v:stroke joinstyle="miter"/>
                </v:oval>
                <v:shape id="Picture 263"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">
                  <v:imagedata r:id="rId18" o:title=""/>
                </v:shape>
                <w10:wrap type="square" anchorx="margin"/>
              </v:group>
            </w:pict>
          </mc:Fallback>
        </mc:AlternateContent>
      </w:r>
      <w:r w:rsidR="00122EA6" w:rsidRPr="00695CE3">
        <w:rPr>
          <w:rFonts w:ascii="Montserrat" w:eastAsia="Calibri" w:hAnsi="Montserrat" w:cs="Calibri"/>
          <w:b/>
          <w:color w:val="000000"/>
        </w:rPr>
        <w:t>A.</w:t>
      </w:r>
      <w:r w:rsidR="00122EA6" w:rsidRPr="00695CE3">
        <w:rPr>
          <w:rFonts w:ascii="Montserrat" w:eastAsia="Times New Roman" w:hAnsi="Montserrat" w:cs="Calibri"/>
          <w:color w:val="000000"/>
          <w:sz w:val="14"/>
          <w:szCs w:val="14"/>
        </w:rPr>
        <w:t xml:space="preserve">   </w:t>
      </w:r>
      <w:r w:rsidR="00122EA6" w:rsidRPr="00695CE3">
        <w:rPr>
          <w:rFonts w:ascii="Montserrat" w:eastAsia="Calibri" w:hAnsi="Montserrat" w:cs="Calibri"/>
          <w:b/>
          <w:color w:val="000000"/>
        </w:rPr>
        <w:t>Welcome: Total Time - 5 minutes</w:t>
      </w:r>
    </w:p>
    <w:p w14:paraId="09B7CE98" w14:textId="77777777" w:rsidR="00122EA6" w:rsidRPr="00695CE3" w:rsidRDefault="00122EA6" w:rsidP="008C5EAD">
      <w:pPr>
        <w:pStyle w:val="Heading2"/>
        <w:keepNext w:val="0"/>
        <w:keepLines w:val="0"/>
        <w:numPr>
          <w:ilvl w:val="0"/>
          <w:numId w:val="52"/>
        </w:numPr>
        <w:spacing w:before="180" w:after="0"/>
        <w:rPr>
          <w:rFonts w:ascii="Open Sans" w:hAnsi="Open Sans" w:cs="Open Sans"/>
          <w:b/>
          <w:sz w:val="22"/>
          <w:szCs w:val="22"/>
        </w:rPr>
      </w:pPr>
      <w:r w:rsidRPr="00695CE3">
        <w:rPr>
          <w:rFonts w:ascii="Open Sans" w:eastAsia="Calibri" w:hAnsi="Open Sans" w:cs="Open Sans"/>
          <w:sz w:val="22"/>
          <w:szCs w:val="22"/>
        </w:rPr>
        <w:t>Welcome everyone back to the Boys Club. Thank the boys for coming.</w:t>
      </w:r>
    </w:p>
    <w:p w14:paraId="6B7D5CE8" w14:textId="77777777" w:rsidR="00122EA6" w:rsidRPr="00695CE3" w:rsidRDefault="00122EA6" w:rsidP="008C5EAD">
      <w:pPr>
        <w:pStyle w:val="Heading2"/>
        <w:keepNext w:val="0"/>
        <w:keepLines w:val="0"/>
        <w:numPr>
          <w:ilvl w:val="0"/>
          <w:numId w:val="52"/>
        </w:numPr>
        <w:spacing w:before="0" w:after="0"/>
        <w:rPr>
          <w:rFonts w:ascii="Open Sans" w:hAnsi="Open Sans" w:cs="Open Sans"/>
          <w:b/>
          <w:sz w:val="22"/>
          <w:szCs w:val="22"/>
        </w:rPr>
      </w:pPr>
      <w:bookmarkStart w:id="26" w:name="_tp9y4hy4tpdl" w:colFirst="0" w:colLast="0"/>
      <w:bookmarkEnd w:id="26"/>
      <w:r w:rsidRPr="00695CE3">
        <w:rPr>
          <w:rFonts w:ascii="Open Sans" w:eastAsia="Calibri" w:hAnsi="Open Sans" w:cs="Open Sans"/>
          <w:sz w:val="22"/>
          <w:szCs w:val="22"/>
        </w:rPr>
        <w:t>Ask if anyone has questions from the last Boys Club meeting.  Pull questions from the anonymous question folder, if there are any.</w:t>
      </w:r>
    </w:p>
    <w:p w14:paraId="43621942" w14:textId="77777777" w:rsidR="00122EA6" w:rsidRPr="00695CE3" w:rsidRDefault="00122EA6" w:rsidP="008C5EAD">
      <w:pPr>
        <w:pStyle w:val="Heading2"/>
        <w:keepNext w:val="0"/>
        <w:keepLines w:val="0"/>
        <w:numPr>
          <w:ilvl w:val="0"/>
          <w:numId w:val="52"/>
        </w:numPr>
        <w:spacing w:before="0" w:after="0"/>
        <w:rPr>
          <w:rFonts w:ascii="Open Sans" w:hAnsi="Open Sans" w:cs="Open Sans"/>
          <w:b/>
          <w:sz w:val="22"/>
          <w:szCs w:val="22"/>
        </w:rPr>
      </w:pPr>
      <w:bookmarkStart w:id="27" w:name="_mak7t2due7e4" w:colFirst="0" w:colLast="0"/>
      <w:bookmarkEnd w:id="27"/>
      <w:r w:rsidRPr="00695CE3">
        <w:rPr>
          <w:rFonts w:ascii="Open Sans" w:eastAsia="Calibri" w:hAnsi="Open Sans" w:cs="Open Sans"/>
          <w:sz w:val="22"/>
          <w:szCs w:val="22"/>
        </w:rPr>
        <w:t xml:space="preserve">Say that they are currently undergoing lots of new and exciting changes physically, emotionally and psychologically. Today we will learn all about puberty!  </w:t>
      </w:r>
    </w:p>
    <w:bookmarkStart w:id="28" w:name="_2fq1kzjp2lfv" w:colFirst="0" w:colLast="0"/>
    <w:bookmarkEnd w:id="28"/>
    <w:p w14:paraId="256FBEE3" w14:textId="1E868A1F" w:rsidR="00122EA6" w:rsidRPr="00695CE3" w:rsidRDefault="001268CF">
      <w:pPr>
        <w:pStyle w:val="Heading3"/>
        <w:keepNext w:val="0"/>
        <w:keepLines w:val="0"/>
        <w:spacing w:before="180" w:after="180" w:line="297" w:lineRule="auto"/>
        <w:rPr>
          <w:rFonts w:ascii="Montserrat" w:eastAsia="Calibri" w:hAnsi="Montserrat" w:cs="Calibri"/>
          <w:b/>
          <w:color w:val="000000"/>
        </w:rPr>
      </w:pPr>
      <w:r>
        <w:rPr>
          <w:rFonts w:ascii="Montserrat" w:hAnsi="Montserrat" w:cs="Open Sans"/>
          <w:b/>
          <w:noProof/>
        </w:rPr>
        <mc:AlternateContent>
          <mc:Choice Requires="wpg">
            <w:drawing>
              <wp:anchor distT="0" distB="0" distL="114300" distR="114300" simplePos="0" relativeHeight="251795456" behindDoc="0" locked="0" layoutInCell="1" allowOverlap="1" wp14:anchorId="2A6D9B7C" wp14:editId="57265BA5">
                <wp:simplePos x="0" y="0"/>
                <wp:positionH relativeFrom="margin">
                  <wp:align>left</wp:align>
                </wp:positionH>
                <wp:positionV relativeFrom="paragraph">
                  <wp:posOffset>208915</wp:posOffset>
                </wp:positionV>
                <wp:extent cx="600075" cy="600075"/>
                <wp:effectExtent l="0" t="0" r="9525" b="9525"/>
                <wp:wrapSquare wrapText="bothSides"/>
                <wp:docPr id="287" name="Group 2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8" name="Oval 28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Picture 28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53A7CAC" id="Group 287" o:spid="_x0000_s1026" style="position:absolute;margin-left:0;margin-top:16.45pt;width:47.25pt;height:47.25pt;z-index:25179545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">
                <v:oval id="Oval 2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" fillcolor="#224494" stroked="f" strokeweight="1pt">
                  <v:stroke joinstyle="miter"/>
                </v:oval>
                <v:shape id="Picture 289"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">
                  <v:imagedata r:id="rId36" o:title=""/>
                </v:shape>
                <w10:wrap type="square" anchorx="margin"/>
              </v:group>
            </w:pict>
          </mc:Fallback>
        </mc:AlternateContent>
      </w:r>
      <w:r w:rsidR="00122EA6" w:rsidRPr="00695CE3">
        <w:rPr>
          <w:rFonts w:ascii="Montserrat" w:eastAsia="Calibri" w:hAnsi="Montserrat" w:cs="Calibri"/>
          <w:b/>
          <w:color w:val="000000"/>
        </w:rPr>
        <w:t>B.</w:t>
      </w:r>
      <w:r w:rsidR="00122EA6" w:rsidRPr="00695CE3">
        <w:rPr>
          <w:rFonts w:ascii="Montserrat" w:eastAsia="Times New Roman" w:hAnsi="Montserrat" w:cs="Calibri"/>
          <w:color w:val="000000"/>
          <w:sz w:val="14"/>
          <w:szCs w:val="14"/>
        </w:rPr>
        <w:t xml:space="preserve">   </w:t>
      </w:r>
      <w:r w:rsidR="00122EA6" w:rsidRPr="00695CE3">
        <w:rPr>
          <w:rFonts w:ascii="Montserrat" w:eastAsia="Calibri" w:hAnsi="Montserrat" w:cs="Calibri"/>
          <w:b/>
          <w:color w:val="000000"/>
        </w:rPr>
        <w:t>Activity</w:t>
      </w:r>
      <w:r w:rsidR="00122EA6" w:rsidRPr="00695CE3">
        <w:rPr>
          <w:rFonts w:ascii="Montserrat" w:eastAsia="Calibri" w:hAnsi="Montserrat" w:cs="Calibri"/>
          <w:color w:val="000000"/>
          <w:sz w:val="46"/>
          <w:szCs w:val="46"/>
          <w:vertAlign w:val="superscript"/>
        </w:rPr>
        <w:t>[1]</w:t>
      </w:r>
      <w:r w:rsidR="00122EA6" w:rsidRPr="00695CE3">
        <w:rPr>
          <w:rFonts w:ascii="Montserrat" w:eastAsia="Calibri" w:hAnsi="Montserrat" w:cs="Calibri"/>
          <w:b/>
          <w:color w:val="000000"/>
        </w:rPr>
        <w:t>: Total Time - 105 Minutes</w:t>
      </w:r>
    </w:p>
    <w:p w14:paraId="4AFACFFF" w14:textId="77777777" w:rsidR="00122EA6" w:rsidRPr="00695CE3" w:rsidRDefault="00122EA6">
      <w:pPr>
        <w:spacing w:before="180" w:after="180"/>
        <w:rPr>
          <w:rFonts w:ascii="Open Sans" w:eastAsia="Calibri" w:hAnsi="Open Sans" w:cs="Open Sans"/>
        </w:rPr>
      </w:pPr>
      <w:r w:rsidRPr="00695CE3">
        <w:rPr>
          <w:rFonts w:ascii="Open Sans" w:eastAsia="Calibri" w:hAnsi="Open Sans" w:cs="Open Sans"/>
          <w:b/>
          <w:u w:val="single"/>
        </w:rPr>
        <w:t>Puberty</w:t>
      </w:r>
      <w:r w:rsidRPr="00695CE3">
        <w:rPr>
          <w:rFonts w:ascii="Open Sans" w:eastAsia="Calibri" w:hAnsi="Open Sans" w:cs="Open Sans"/>
          <w:b/>
        </w:rPr>
        <w:t xml:space="preserve"> </w:t>
      </w:r>
      <w:r w:rsidRPr="00695CE3">
        <w:rPr>
          <w:rFonts w:ascii="Open Sans" w:eastAsia="Calibri" w:hAnsi="Open Sans" w:cs="Open Sans"/>
        </w:rPr>
        <w:t>(about 10 minutes)</w:t>
      </w:r>
    </w:p>
    <w:p w14:paraId="130A590F" w14:textId="77777777" w:rsidR="00122EA6" w:rsidRPr="00695CE3" w:rsidRDefault="00122EA6" w:rsidP="008C5EAD">
      <w:pPr>
        <w:numPr>
          <w:ilvl w:val="0"/>
          <w:numId w:val="45"/>
        </w:numPr>
        <w:spacing w:before="180" w:after="0" w:line="276" w:lineRule="auto"/>
        <w:rPr>
          <w:rFonts w:ascii="Open Sans" w:eastAsia="Calibri" w:hAnsi="Open Sans" w:cs="Open Sans"/>
        </w:rPr>
      </w:pPr>
      <w:r w:rsidRPr="00695CE3">
        <w:rPr>
          <w:rFonts w:ascii="Open Sans" w:eastAsia="Calibri" w:hAnsi="Open Sans" w:cs="Open Sans"/>
        </w:rPr>
        <w:t>Write the word “</w:t>
      </w:r>
      <w:r w:rsidRPr="00695CE3">
        <w:rPr>
          <w:rFonts w:ascii="Open Sans" w:eastAsia="Calibri" w:hAnsi="Open Sans" w:cs="Open Sans"/>
          <w:b/>
          <w:highlight w:val="white"/>
        </w:rPr>
        <w:t>PUBERTY</w:t>
      </w:r>
      <w:r w:rsidRPr="00695CE3">
        <w:rPr>
          <w:rFonts w:ascii="Open Sans" w:eastAsia="Calibri" w:hAnsi="Open Sans" w:cs="Open Sans"/>
        </w:rPr>
        <w:t>” on flipchart paper.</w:t>
      </w:r>
    </w:p>
    <w:p w14:paraId="0F074BC0" w14:textId="77777777" w:rsidR="00122EA6" w:rsidRPr="00695CE3" w:rsidRDefault="00122EA6" w:rsidP="008C5EAD">
      <w:pPr>
        <w:numPr>
          <w:ilvl w:val="0"/>
          <w:numId w:val="45"/>
        </w:numPr>
        <w:spacing w:after="0" w:line="276" w:lineRule="auto"/>
        <w:rPr>
          <w:rFonts w:ascii="Open Sans" w:eastAsia="Calibri" w:hAnsi="Open Sans" w:cs="Open Sans"/>
        </w:rPr>
      </w:pPr>
      <w:r w:rsidRPr="00695CE3">
        <w:rPr>
          <w:rFonts w:ascii="Open Sans" w:eastAsia="Calibri" w:hAnsi="Open Sans" w:cs="Open Sans"/>
        </w:rPr>
        <w:t xml:space="preserve">Ask: </w:t>
      </w:r>
      <w:r w:rsidRPr="00695CE3">
        <w:rPr>
          <w:rFonts w:ascii="Open Sans" w:eastAsia="Calibri" w:hAnsi="Open Sans" w:cs="Open Sans"/>
          <w:b/>
          <w:i/>
        </w:rPr>
        <w:t xml:space="preserve">What do you know about puberty? </w:t>
      </w:r>
      <w:r w:rsidRPr="00695CE3">
        <w:rPr>
          <w:rFonts w:ascii="Open Sans" w:eastAsia="Calibri" w:hAnsi="Open Sans" w:cs="Open Sans"/>
        </w:rPr>
        <w:t>Write their responses on the flipchart.</w:t>
      </w:r>
    </w:p>
    <w:p w14:paraId="25F1BA2D" w14:textId="77777777" w:rsidR="00122EA6" w:rsidRPr="00695CE3" w:rsidRDefault="00122EA6" w:rsidP="008C5EAD">
      <w:pPr>
        <w:numPr>
          <w:ilvl w:val="0"/>
          <w:numId w:val="45"/>
        </w:numPr>
        <w:spacing w:after="0" w:line="276" w:lineRule="auto"/>
        <w:rPr>
          <w:rFonts w:ascii="Open Sans" w:eastAsia="Calibri" w:hAnsi="Open Sans" w:cs="Open Sans"/>
        </w:rPr>
      </w:pPr>
      <w:r w:rsidRPr="00695CE3">
        <w:rPr>
          <w:rFonts w:ascii="Open Sans" w:eastAsia="Calibri" w:hAnsi="Open Sans" w:cs="Open Sans"/>
        </w:rPr>
        <w:t>If not mentioned, discuss these key points about puberty:</w:t>
      </w:r>
    </w:p>
    <w:p w14:paraId="45801761" w14:textId="77777777" w:rsidR="00122EA6" w:rsidRPr="00695CE3" w:rsidRDefault="00122EA6" w:rsidP="008C5EAD">
      <w:pPr>
        <w:numPr>
          <w:ilvl w:val="0"/>
          <w:numId w:val="65"/>
        </w:numPr>
        <w:spacing w:after="0" w:line="276" w:lineRule="auto"/>
        <w:rPr>
          <w:rFonts w:ascii="Open Sans" w:eastAsia="Calibri" w:hAnsi="Open Sans" w:cs="Open Sans"/>
        </w:rPr>
      </w:pPr>
      <w:r w:rsidRPr="00695CE3">
        <w:rPr>
          <w:rFonts w:ascii="Open Sans" w:eastAsia="Calibri" w:hAnsi="Open Sans" w:cs="Open Sans"/>
        </w:rPr>
        <w:t>During adolescence, we go through a life stage called puberty. Puberty typically starts between ages 8 to 13 in girls, and ages 10 to 15 in boys, although some young people start puberty a bit earlier or later. So, many of you are already experiencing puberty!</w:t>
      </w:r>
    </w:p>
    <w:p w14:paraId="5E0DC592" w14:textId="77777777" w:rsidR="00122EA6" w:rsidRPr="00695CE3" w:rsidRDefault="00122EA6" w:rsidP="008C5EAD">
      <w:pPr>
        <w:numPr>
          <w:ilvl w:val="0"/>
          <w:numId w:val="65"/>
        </w:numPr>
        <w:spacing w:after="0" w:line="276" w:lineRule="auto"/>
        <w:rPr>
          <w:rFonts w:ascii="Open Sans" w:eastAsia="Calibri" w:hAnsi="Open Sans" w:cs="Open Sans"/>
        </w:rPr>
      </w:pPr>
      <w:r w:rsidRPr="00695CE3">
        <w:rPr>
          <w:rFonts w:ascii="Open Sans" w:eastAsia="Calibri" w:hAnsi="Open Sans" w:cs="Open Sans"/>
        </w:rPr>
        <w:t xml:space="preserve">Physically: Many of you are now capable of getting someone pregnant, but it doesn’t necessarily mean you are ready to have a family, though some of you may be. </w:t>
      </w:r>
    </w:p>
    <w:p w14:paraId="51614A01" w14:textId="77777777" w:rsidR="00122EA6" w:rsidRPr="00695CE3" w:rsidRDefault="00122EA6" w:rsidP="008C5EAD">
      <w:pPr>
        <w:numPr>
          <w:ilvl w:val="0"/>
          <w:numId w:val="65"/>
        </w:numPr>
        <w:spacing w:after="0" w:line="276" w:lineRule="auto"/>
        <w:rPr>
          <w:rFonts w:ascii="Open Sans" w:eastAsia="Calibri" w:hAnsi="Open Sans" w:cs="Open Sans"/>
        </w:rPr>
      </w:pPr>
      <w:r w:rsidRPr="00695CE3">
        <w:rPr>
          <w:rFonts w:ascii="Open Sans" w:eastAsia="Calibri" w:hAnsi="Open Sans" w:cs="Open Sans"/>
        </w:rPr>
        <w:t>Cognitive: You are able to have your own opinions and put yourselves in another person’s shoes (empathy)</w:t>
      </w:r>
    </w:p>
    <w:p w14:paraId="1C60EBA5" w14:textId="77777777" w:rsidR="00122EA6" w:rsidRPr="00695CE3" w:rsidRDefault="00122EA6" w:rsidP="008C5EAD">
      <w:pPr>
        <w:numPr>
          <w:ilvl w:val="0"/>
          <w:numId w:val="65"/>
        </w:numPr>
        <w:spacing w:after="0" w:line="276" w:lineRule="auto"/>
        <w:rPr>
          <w:rFonts w:ascii="Open Sans" w:eastAsia="Calibri" w:hAnsi="Open Sans" w:cs="Open Sans"/>
        </w:rPr>
      </w:pPr>
      <w:r w:rsidRPr="00695CE3">
        <w:rPr>
          <w:rFonts w:ascii="Open Sans" w:eastAsia="Calibri" w:hAnsi="Open Sans" w:cs="Open Sans"/>
        </w:rPr>
        <w:lastRenderedPageBreak/>
        <w:t>Emotional and social development: You are trying to figure out who you are (your identity) and want to start new and exciting relationships.</w:t>
      </w:r>
    </w:p>
    <w:p w14:paraId="4D3CE644" w14:textId="77777777" w:rsidR="00122EA6" w:rsidRPr="00695CE3" w:rsidRDefault="00122EA6" w:rsidP="008C5EAD">
      <w:pPr>
        <w:numPr>
          <w:ilvl w:val="0"/>
          <w:numId w:val="46"/>
        </w:numPr>
        <w:spacing w:after="0" w:line="276" w:lineRule="auto"/>
        <w:rPr>
          <w:rFonts w:ascii="Open Sans" w:eastAsia="Calibri" w:hAnsi="Open Sans" w:cs="Open Sans"/>
        </w:rPr>
      </w:pPr>
      <w:r w:rsidRPr="00695CE3">
        <w:rPr>
          <w:rFonts w:ascii="Open Sans" w:eastAsia="Calibri" w:hAnsi="Open Sans" w:cs="Open Sans"/>
          <w:highlight w:val="white"/>
        </w:rPr>
        <w:t>Puberty is not a month-long process. It takes several years to complete the changes and everyone goes through it at their own pace. In general, puberty will end around 18 - 20 years of age.</w:t>
      </w:r>
    </w:p>
    <w:p w14:paraId="345AA9ED" w14:textId="77777777" w:rsidR="00122EA6" w:rsidRPr="00695CE3" w:rsidRDefault="00122EA6" w:rsidP="008C5EAD">
      <w:pPr>
        <w:numPr>
          <w:ilvl w:val="0"/>
          <w:numId w:val="45"/>
        </w:numPr>
        <w:spacing w:after="0" w:line="276" w:lineRule="auto"/>
        <w:rPr>
          <w:rFonts w:ascii="Open Sans" w:eastAsia="Calibri" w:hAnsi="Open Sans" w:cs="Open Sans"/>
        </w:rPr>
      </w:pPr>
      <w:r w:rsidRPr="00695CE3">
        <w:rPr>
          <w:rFonts w:ascii="Open Sans" w:eastAsia="Calibri" w:hAnsi="Open Sans" w:cs="Open Sans"/>
        </w:rPr>
        <w:t xml:space="preserve">Ask: </w:t>
      </w:r>
      <w:r w:rsidRPr="00695CE3">
        <w:rPr>
          <w:rFonts w:ascii="Open Sans" w:eastAsia="Calibri" w:hAnsi="Open Sans" w:cs="Open Sans"/>
          <w:b/>
          <w:i/>
        </w:rPr>
        <w:t>What do you think about this? What do you notice among your friends?</w:t>
      </w:r>
    </w:p>
    <w:p w14:paraId="1535C02B" w14:textId="77777777" w:rsidR="00122EA6" w:rsidRPr="00695CE3" w:rsidRDefault="00122EA6" w:rsidP="008C5EAD">
      <w:pPr>
        <w:numPr>
          <w:ilvl w:val="0"/>
          <w:numId w:val="45"/>
        </w:numPr>
        <w:spacing w:after="0" w:line="276" w:lineRule="auto"/>
        <w:rPr>
          <w:rFonts w:ascii="Open Sans" w:eastAsia="Calibri" w:hAnsi="Open Sans" w:cs="Open Sans"/>
        </w:rPr>
      </w:pPr>
      <w:r w:rsidRPr="00695CE3">
        <w:rPr>
          <w:rFonts w:ascii="Open Sans" w:eastAsia="Calibri" w:hAnsi="Open Sans" w:cs="Open Sans"/>
        </w:rPr>
        <w:t>Remind the boys that puberty:</w:t>
      </w:r>
    </w:p>
    <w:p w14:paraId="4A19E7A5" w14:textId="77777777" w:rsidR="00122EA6" w:rsidRPr="00695CE3" w:rsidRDefault="00122EA6" w:rsidP="008C5EAD">
      <w:pPr>
        <w:numPr>
          <w:ilvl w:val="0"/>
          <w:numId w:val="56"/>
        </w:numPr>
        <w:spacing w:after="0" w:line="276" w:lineRule="auto"/>
        <w:rPr>
          <w:rFonts w:ascii="Open Sans" w:eastAsia="Calibri" w:hAnsi="Open Sans" w:cs="Open Sans"/>
        </w:rPr>
      </w:pPr>
      <w:r w:rsidRPr="00695CE3">
        <w:rPr>
          <w:rFonts w:ascii="Open Sans" w:eastAsia="Calibri" w:hAnsi="Open Sans" w:cs="Open Sans"/>
        </w:rPr>
        <w:t>Is a fun and scary time. You may remember when you were younger that it felt strange at first, and may still feel this way. It can also make you feel self-conscious because your body is developing.</w:t>
      </w:r>
    </w:p>
    <w:p w14:paraId="5ED87D5B" w14:textId="77777777" w:rsidR="00122EA6" w:rsidRPr="00695CE3" w:rsidRDefault="00122EA6" w:rsidP="008C5EAD">
      <w:pPr>
        <w:numPr>
          <w:ilvl w:val="0"/>
          <w:numId w:val="56"/>
        </w:numPr>
        <w:spacing w:after="0" w:line="276" w:lineRule="auto"/>
        <w:rPr>
          <w:rFonts w:ascii="Open Sans" w:eastAsia="Calibri" w:hAnsi="Open Sans" w:cs="Open Sans"/>
        </w:rPr>
      </w:pPr>
      <w:r w:rsidRPr="00695CE3">
        <w:rPr>
          <w:rFonts w:ascii="Open Sans" w:eastAsia="Calibri" w:hAnsi="Open Sans" w:cs="Open Sans"/>
        </w:rPr>
        <w:t>It means that you are becoming an adult. You may be more interested in romantic and sexual relationships, though it</w:t>
      </w:r>
      <w:r w:rsidRPr="00695CE3">
        <w:rPr>
          <w:rFonts w:ascii="Open Sans" w:eastAsia="Calibri" w:hAnsi="Open Sans" w:cs="Open Sans"/>
          <w:b/>
        </w:rPr>
        <w:t xml:space="preserve"> </w:t>
      </w:r>
      <w:r w:rsidRPr="00695CE3">
        <w:rPr>
          <w:rFonts w:ascii="Open Sans" w:eastAsia="Calibri" w:hAnsi="Open Sans" w:cs="Open Sans"/>
        </w:rPr>
        <w:t>does not necessarily mean that you are ready for sex and having babies!</w:t>
      </w:r>
    </w:p>
    <w:p w14:paraId="324DF2C9" w14:textId="77777777" w:rsidR="00122EA6" w:rsidRPr="00695CE3" w:rsidRDefault="00122EA6" w:rsidP="008C5EAD">
      <w:pPr>
        <w:numPr>
          <w:ilvl w:val="0"/>
          <w:numId w:val="56"/>
        </w:numPr>
        <w:spacing w:after="0" w:line="276" w:lineRule="auto"/>
        <w:rPr>
          <w:rFonts w:ascii="Open Sans" w:eastAsia="Calibri" w:hAnsi="Open Sans" w:cs="Open Sans"/>
        </w:rPr>
      </w:pPr>
      <w:r w:rsidRPr="00695CE3">
        <w:rPr>
          <w:rFonts w:ascii="Open Sans" w:eastAsia="Calibri" w:hAnsi="Open Sans" w:cs="Open Sans"/>
        </w:rPr>
        <w:t>Is a time when older girls and boys become more interested in romantic relationships, making new and great friends, and becoming more independent.</w:t>
      </w:r>
    </w:p>
    <w:p w14:paraId="7367E3FB" w14:textId="77777777" w:rsidR="00122EA6" w:rsidRPr="00695CE3" w:rsidRDefault="00122EA6">
      <w:pPr>
        <w:shd w:val="clear" w:color="auto" w:fill="FFFFFF"/>
        <w:spacing w:before="180" w:after="180"/>
        <w:rPr>
          <w:rFonts w:ascii="Open Sans" w:eastAsia="Calibri" w:hAnsi="Open Sans" w:cs="Open Sans"/>
        </w:rPr>
      </w:pPr>
      <w:r w:rsidRPr="00695CE3">
        <w:rPr>
          <w:rFonts w:ascii="Open Sans" w:eastAsia="Calibri" w:hAnsi="Open Sans" w:cs="Open Sans"/>
          <w:b/>
          <w:u w:val="single"/>
        </w:rPr>
        <w:t>My Changing Body</w:t>
      </w:r>
      <w:r w:rsidRPr="00695CE3">
        <w:rPr>
          <w:rFonts w:ascii="Open Sans" w:eastAsia="Calibri" w:hAnsi="Open Sans" w:cs="Open Sans"/>
          <w:b/>
          <w:vertAlign w:val="superscript"/>
        </w:rPr>
        <w:t xml:space="preserve"> [2]</w:t>
      </w:r>
      <w:r w:rsidRPr="00695CE3">
        <w:rPr>
          <w:rFonts w:ascii="Open Sans" w:eastAsia="Calibri" w:hAnsi="Open Sans" w:cs="Open Sans"/>
          <w:b/>
        </w:rPr>
        <w:t xml:space="preserve"> </w:t>
      </w:r>
      <w:r w:rsidRPr="00695CE3">
        <w:rPr>
          <w:rFonts w:ascii="Open Sans" w:eastAsia="Calibri" w:hAnsi="Open Sans" w:cs="Open Sans"/>
          <w:b/>
          <w:vertAlign w:val="superscript"/>
        </w:rPr>
        <w:t>[3]</w:t>
      </w:r>
      <w:r w:rsidRPr="00695CE3">
        <w:rPr>
          <w:rFonts w:ascii="Open Sans" w:eastAsia="Calibri" w:hAnsi="Open Sans" w:cs="Open Sans"/>
          <w:b/>
        </w:rPr>
        <w:t xml:space="preserve"> </w:t>
      </w:r>
      <w:r w:rsidRPr="00695CE3">
        <w:rPr>
          <w:rFonts w:ascii="Open Sans" w:eastAsia="Calibri" w:hAnsi="Open Sans" w:cs="Open Sans"/>
          <w:b/>
          <w:vertAlign w:val="superscript"/>
        </w:rPr>
        <w:t>[4]</w:t>
      </w:r>
      <w:r w:rsidRPr="00695CE3">
        <w:rPr>
          <w:rFonts w:ascii="Open Sans" w:eastAsia="Calibri" w:hAnsi="Open Sans" w:cs="Open Sans"/>
          <w:b/>
        </w:rPr>
        <w:t xml:space="preserve"> </w:t>
      </w:r>
      <w:r w:rsidRPr="00695CE3">
        <w:rPr>
          <w:rFonts w:ascii="Open Sans" w:eastAsia="Calibri" w:hAnsi="Open Sans" w:cs="Open Sans"/>
          <w:b/>
          <w:vertAlign w:val="superscript"/>
        </w:rPr>
        <w:t>[5]</w:t>
      </w:r>
      <w:r w:rsidRPr="00695CE3">
        <w:rPr>
          <w:rFonts w:ascii="Open Sans" w:eastAsia="Calibri" w:hAnsi="Open Sans" w:cs="Open Sans"/>
          <w:b/>
        </w:rPr>
        <w:t xml:space="preserve"> </w:t>
      </w:r>
      <w:r w:rsidRPr="00695CE3">
        <w:rPr>
          <w:rFonts w:ascii="Open Sans" w:eastAsia="Calibri" w:hAnsi="Open Sans" w:cs="Open Sans"/>
        </w:rPr>
        <w:t>(about 40 minutes)</w:t>
      </w:r>
    </w:p>
    <w:p w14:paraId="73A201A7" w14:textId="77777777" w:rsidR="00122EA6" w:rsidRPr="00695CE3" w:rsidRDefault="00122EA6" w:rsidP="008C5EAD">
      <w:pPr>
        <w:numPr>
          <w:ilvl w:val="0"/>
          <w:numId w:val="47"/>
        </w:numPr>
        <w:spacing w:before="180" w:after="0" w:line="276" w:lineRule="auto"/>
        <w:rPr>
          <w:rFonts w:ascii="Open Sans" w:hAnsi="Open Sans" w:cs="Open Sans"/>
        </w:rPr>
      </w:pPr>
      <w:r w:rsidRPr="00695CE3">
        <w:rPr>
          <w:rFonts w:ascii="Open Sans" w:eastAsia="Calibri" w:hAnsi="Open Sans" w:cs="Open Sans"/>
        </w:rPr>
        <w:t>Divide the boys into small groups of four to five persons per group.</w:t>
      </w:r>
    </w:p>
    <w:p w14:paraId="29264C0B" w14:textId="77777777" w:rsidR="00122EA6" w:rsidRPr="00695CE3" w:rsidRDefault="00122EA6" w:rsidP="008C5EAD">
      <w:pPr>
        <w:numPr>
          <w:ilvl w:val="0"/>
          <w:numId w:val="47"/>
        </w:numPr>
        <w:spacing w:after="0" w:line="276" w:lineRule="auto"/>
        <w:rPr>
          <w:rFonts w:ascii="Open Sans" w:hAnsi="Open Sans" w:cs="Open Sans"/>
        </w:rPr>
      </w:pPr>
      <w:r w:rsidRPr="00695CE3">
        <w:rPr>
          <w:rFonts w:ascii="Open Sans" w:eastAsia="Calibri" w:hAnsi="Open Sans" w:cs="Open Sans"/>
        </w:rPr>
        <w:t>Give each group two sheets of loose flipchart paper and markers</w:t>
      </w:r>
    </w:p>
    <w:p w14:paraId="3D401CE2" w14:textId="77777777" w:rsidR="00122EA6" w:rsidRPr="00695CE3" w:rsidRDefault="00122EA6" w:rsidP="008C5EAD">
      <w:pPr>
        <w:numPr>
          <w:ilvl w:val="0"/>
          <w:numId w:val="47"/>
        </w:numPr>
        <w:spacing w:after="0" w:line="276" w:lineRule="auto"/>
        <w:rPr>
          <w:rFonts w:ascii="Open Sans" w:hAnsi="Open Sans" w:cs="Open Sans"/>
        </w:rPr>
      </w:pPr>
      <w:r w:rsidRPr="00695CE3">
        <w:rPr>
          <w:rFonts w:ascii="Open Sans" w:eastAsia="Calibri" w:hAnsi="Open Sans" w:cs="Open Sans"/>
        </w:rPr>
        <w:t>Explain the exercise: (</w:t>
      </w:r>
      <w:r w:rsidRPr="00695CE3">
        <w:rPr>
          <w:rFonts w:ascii="Open Sans" w:eastAsia="Calibri" w:hAnsi="Open Sans" w:cs="Open Sans"/>
          <w:b/>
        </w:rPr>
        <w:t>Note:</w:t>
      </w:r>
      <w:r w:rsidRPr="00695CE3">
        <w:rPr>
          <w:rFonts w:ascii="Open Sans" w:eastAsia="Calibri" w:hAnsi="Open Sans" w:cs="Open Sans"/>
        </w:rPr>
        <w:t xml:space="preserve"> Allow about 10 minutes to draw their illustration.)</w:t>
      </w:r>
    </w:p>
    <w:p w14:paraId="5FA0F09A"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If markers are limited, decide who will take the lead on drawing.</w:t>
      </w:r>
    </w:p>
    <w:p w14:paraId="3C3B305E"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On one of the flipchart papers draw an outline of a boy’s body.</w:t>
      </w:r>
    </w:p>
    <w:p w14:paraId="45BB599E"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 xml:space="preserve">On the outline of the body, draw pictures or symbols to show where on the body you are seeing </w:t>
      </w:r>
      <w:r w:rsidRPr="00695CE3">
        <w:rPr>
          <w:rFonts w:ascii="Open Sans" w:eastAsia="Calibri" w:hAnsi="Open Sans" w:cs="Open Sans"/>
          <w:b/>
        </w:rPr>
        <w:t xml:space="preserve">physical </w:t>
      </w:r>
      <w:r w:rsidRPr="00695CE3">
        <w:rPr>
          <w:rFonts w:ascii="Open Sans" w:eastAsia="Calibri" w:hAnsi="Open Sans" w:cs="Open Sans"/>
        </w:rPr>
        <w:t>changes.</w:t>
      </w:r>
    </w:p>
    <w:p w14:paraId="3F69E993"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 xml:space="preserve">Around the outline of the body, write the </w:t>
      </w:r>
      <w:r w:rsidRPr="00695CE3">
        <w:rPr>
          <w:rFonts w:ascii="Open Sans" w:eastAsia="Calibri" w:hAnsi="Open Sans" w:cs="Open Sans"/>
          <w:b/>
          <w:bCs/>
        </w:rPr>
        <w:t xml:space="preserve">emotional </w:t>
      </w:r>
      <w:r w:rsidRPr="00695CE3">
        <w:rPr>
          <w:rFonts w:ascii="Open Sans" w:eastAsia="Calibri" w:hAnsi="Open Sans" w:cs="Open Sans"/>
        </w:rPr>
        <w:t>changes you are experiencing – emotions that are different from when you were younger.</w:t>
      </w:r>
    </w:p>
    <w:p w14:paraId="5D328ACF"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 xml:space="preserve">Tell them they will have 10 minutes. </w:t>
      </w:r>
    </w:p>
    <w:p w14:paraId="7704224E" w14:textId="77777777" w:rsidR="00122EA6" w:rsidRPr="00695CE3" w:rsidRDefault="00122EA6" w:rsidP="008C5EAD">
      <w:pPr>
        <w:numPr>
          <w:ilvl w:val="0"/>
          <w:numId w:val="51"/>
        </w:numPr>
        <w:spacing w:after="0" w:line="276" w:lineRule="auto"/>
        <w:rPr>
          <w:rFonts w:ascii="Open Sans" w:hAnsi="Open Sans" w:cs="Open Sans"/>
        </w:rPr>
      </w:pPr>
      <w:r w:rsidRPr="00695CE3">
        <w:rPr>
          <w:rFonts w:ascii="Open Sans" w:eastAsia="Calibri" w:hAnsi="Open Sans" w:cs="Open Sans"/>
        </w:rPr>
        <w:t xml:space="preserve">Ask them to identify someone in the group to present the drawing when they are done. </w:t>
      </w:r>
    </w:p>
    <w:p w14:paraId="74A4F4E2" w14:textId="77777777" w:rsidR="00122EA6" w:rsidRPr="00695CE3" w:rsidRDefault="00122EA6" w:rsidP="008C5EAD">
      <w:pPr>
        <w:numPr>
          <w:ilvl w:val="0"/>
          <w:numId w:val="47"/>
        </w:numPr>
        <w:spacing w:after="0" w:line="276" w:lineRule="auto"/>
        <w:rPr>
          <w:rFonts w:ascii="Open Sans" w:hAnsi="Open Sans" w:cs="Open Sans"/>
        </w:rPr>
      </w:pPr>
      <w:r w:rsidRPr="00695CE3">
        <w:rPr>
          <w:rFonts w:ascii="Open Sans" w:eastAsia="Calibri" w:hAnsi="Open Sans" w:cs="Open Sans"/>
        </w:rPr>
        <w:t xml:space="preserve">Walk around the groups. Check to see if they need assistance or have questions. Make sure to tell the group when they are half-way through and when they are close to the end (2 minutes, 1 minutes, end).  </w:t>
      </w:r>
    </w:p>
    <w:p w14:paraId="77536754" w14:textId="77777777" w:rsidR="00122EA6" w:rsidRPr="00695CE3" w:rsidRDefault="00122EA6" w:rsidP="008C5EAD">
      <w:pPr>
        <w:numPr>
          <w:ilvl w:val="0"/>
          <w:numId w:val="47"/>
        </w:numPr>
        <w:spacing w:after="0" w:line="276" w:lineRule="auto"/>
        <w:rPr>
          <w:rFonts w:ascii="Open Sans" w:hAnsi="Open Sans" w:cs="Open Sans"/>
        </w:rPr>
      </w:pPr>
      <w:r w:rsidRPr="00695CE3">
        <w:rPr>
          <w:rFonts w:ascii="Open Sans" w:eastAsia="Calibri" w:hAnsi="Open Sans" w:cs="Open Sans"/>
        </w:rPr>
        <w:t xml:space="preserve">When done, ask each small group representative to tape their flipchart to the wall (if possible) and explain their drawing to everyone in no more than 2 minutes. Alternatively, they can do a gallery walk where everyone walks around the space looking at everyone’s drawings of the body. </w:t>
      </w:r>
    </w:p>
    <w:p w14:paraId="55AFEAA4" w14:textId="77777777" w:rsidR="00122EA6" w:rsidRPr="001268CF" w:rsidRDefault="00122EA6" w:rsidP="008C5EAD">
      <w:pPr>
        <w:numPr>
          <w:ilvl w:val="0"/>
          <w:numId w:val="47"/>
        </w:numPr>
        <w:spacing w:after="0" w:line="276" w:lineRule="auto"/>
        <w:rPr>
          <w:rFonts w:ascii="Open Sans" w:hAnsi="Open Sans" w:cs="Open Sans"/>
          <w:sz w:val="20"/>
          <w:szCs w:val="20"/>
        </w:rPr>
      </w:pPr>
      <w:r w:rsidRPr="001268CF">
        <w:rPr>
          <w:rFonts w:ascii="Open Sans" w:eastAsia="Calibri" w:hAnsi="Open Sans" w:cs="Open Sans"/>
        </w:rPr>
        <w:lastRenderedPageBreak/>
        <w:t xml:space="preserve">Ask them to discuss the physical </w:t>
      </w:r>
      <w:r w:rsidRPr="001268CF">
        <w:rPr>
          <w:rFonts w:ascii="Open Sans" w:eastAsia="Calibri" w:hAnsi="Open Sans" w:cs="Open Sans"/>
          <w:u w:val="single"/>
        </w:rPr>
        <w:t>and</w:t>
      </w:r>
      <w:r w:rsidRPr="001268CF">
        <w:rPr>
          <w:rFonts w:ascii="Open Sans" w:eastAsia="Calibri" w:hAnsi="Open Sans" w:cs="Open Sans"/>
        </w:rPr>
        <w:t xml:space="preserve"> the emotional changes that they drew or wrote about.</w:t>
      </w:r>
    </w:p>
    <w:p w14:paraId="58C9696C" w14:textId="77777777" w:rsidR="00122EA6" w:rsidRPr="001268CF" w:rsidRDefault="00122EA6" w:rsidP="008C5EAD">
      <w:pPr>
        <w:numPr>
          <w:ilvl w:val="0"/>
          <w:numId w:val="47"/>
        </w:numPr>
        <w:spacing w:after="0" w:line="276" w:lineRule="auto"/>
        <w:rPr>
          <w:rFonts w:ascii="Open Sans" w:hAnsi="Open Sans" w:cs="Open Sans"/>
          <w:sz w:val="20"/>
          <w:szCs w:val="20"/>
        </w:rPr>
      </w:pPr>
      <w:r w:rsidRPr="001268CF">
        <w:rPr>
          <w:rFonts w:ascii="Open Sans" w:eastAsia="Calibri" w:hAnsi="Open Sans" w:cs="Open Sans"/>
        </w:rPr>
        <w:t xml:space="preserve">Summarize the </w:t>
      </w:r>
      <w:r w:rsidRPr="001268CF">
        <w:rPr>
          <w:rFonts w:ascii="Open Sans" w:eastAsia="Calibri" w:hAnsi="Open Sans" w:cs="Open Sans"/>
          <w:b/>
          <w:bCs/>
        </w:rPr>
        <w:t>physical changes</w:t>
      </w:r>
      <w:r w:rsidRPr="001268CF">
        <w:rPr>
          <w:rFonts w:ascii="Open Sans" w:eastAsia="Calibri" w:hAnsi="Open Sans" w:cs="Open Sans"/>
        </w:rPr>
        <w:t xml:space="preserve"> that may happen to boys during puberty. Be sure to note that most boys will not experience all of the changes here, but some of the changes. Using the flipbook, to demonstrate these changes. </w:t>
      </w:r>
    </w:p>
    <w:p w14:paraId="41DE37E4"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 xml:space="preserve">Hair increases on legs, chest, face, underarms, and in </w:t>
      </w:r>
      <w:proofErr w:type="spellStart"/>
      <w:r w:rsidRPr="001268CF">
        <w:rPr>
          <w:rFonts w:ascii="Open Sans" w:eastAsia="Calibri" w:hAnsi="Open Sans" w:cs="Open Sans"/>
        </w:rPr>
        <w:t>pubic</w:t>
      </w:r>
      <w:proofErr w:type="spellEnd"/>
      <w:r w:rsidRPr="001268CF">
        <w:rPr>
          <w:rFonts w:ascii="Open Sans" w:eastAsia="Calibri" w:hAnsi="Open Sans" w:cs="Open Sans"/>
        </w:rPr>
        <w:t xml:space="preserve"> areas.</w:t>
      </w:r>
    </w:p>
    <w:p w14:paraId="0512EFA3"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Sweat and body odor increase.</w:t>
      </w:r>
    </w:p>
    <w:p w14:paraId="427FF078"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Growing taller and developing bigger and stronger muscles.</w:t>
      </w:r>
    </w:p>
    <w:p w14:paraId="41390489"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Shoulders are broader.</w:t>
      </w:r>
    </w:p>
    <w:p w14:paraId="436FC68C"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Oily skin, pimples, acne.</w:t>
      </w:r>
    </w:p>
    <w:p w14:paraId="3220CD57"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Increased hunger and appetite.</w:t>
      </w:r>
    </w:p>
    <w:p w14:paraId="2F724C56"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Voice “cracks or breaks” and gets deeper.</w:t>
      </w:r>
    </w:p>
    <w:p w14:paraId="4EE74EE4"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Testicles (the balls) get bigger.</w:t>
      </w:r>
    </w:p>
    <w:p w14:paraId="1ACA5DE4" w14:textId="77777777" w:rsidR="00122EA6" w:rsidRPr="001268CF" w:rsidRDefault="00122EA6" w:rsidP="008C5EAD">
      <w:pPr>
        <w:numPr>
          <w:ilvl w:val="0"/>
          <w:numId w:val="53"/>
        </w:numPr>
        <w:spacing w:after="0" w:line="301" w:lineRule="auto"/>
        <w:rPr>
          <w:rFonts w:ascii="Open Sans" w:hAnsi="Open Sans" w:cs="Open Sans"/>
          <w:sz w:val="20"/>
          <w:szCs w:val="20"/>
        </w:rPr>
      </w:pPr>
      <w:r w:rsidRPr="001268CF">
        <w:rPr>
          <w:rFonts w:ascii="Open Sans" w:eastAsia="Calibri" w:hAnsi="Open Sans" w:cs="Open Sans"/>
        </w:rPr>
        <w:t>Penis grows in size and length.</w:t>
      </w:r>
    </w:p>
    <w:p w14:paraId="6080BE3B" w14:textId="77777777" w:rsidR="00122EA6" w:rsidRPr="001268CF" w:rsidRDefault="00122EA6" w:rsidP="008C5EAD">
      <w:pPr>
        <w:numPr>
          <w:ilvl w:val="0"/>
          <w:numId w:val="53"/>
        </w:numPr>
        <w:spacing w:after="0" w:line="276" w:lineRule="auto"/>
        <w:rPr>
          <w:rFonts w:ascii="Open Sans" w:hAnsi="Open Sans" w:cs="Open Sans"/>
          <w:sz w:val="20"/>
          <w:szCs w:val="20"/>
        </w:rPr>
      </w:pPr>
      <w:r w:rsidRPr="001268CF">
        <w:rPr>
          <w:rFonts w:ascii="Open Sans" w:eastAsia="Calibri" w:hAnsi="Open Sans" w:cs="Open Sans"/>
        </w:rPr>
        <w:t>Erections (a hard penis) happen at unexpected times.</w:t>
      </w:r>
    </w:p>
    <w:p w14:paraId="460EC56F" w14:textId="77777777" w:rsidR="00122EA6" w:rsidRPr="001268CF" w:rsidRDefault="00122EA6" w:rsidP="008C5EAD">
      <w:pPr>
        <w:numPr>
          <w:ilvl w:val="0"/>
          <w:numId w:val="53"/>
        </w:numPr>
        <w:spacing w:after="0" w:line="276" w:lineRule="auto"/>
        <w:rPr>
          <w:rFonts w:ascii="Open Sans" w:hAnsi="Open Sans" w:cs="Open Sans"/>
          <w:sz w:val="20"/>
          <w:szCs w:val="20"/>
        </w:rPr>
      </w:pPr>
      <w:r w:rsidRPr="001268CF">
        <w:rPr>
          <w:rFonts w:ascii="Open Sans" w:eastAsia="Calibri" w:hAnsi="Open Sans" w:cs="Open Sans"/>
        </w:rPr>
        <w:t>Wet dreams occur, which is when fluid comes out an erect penis during sleep.</w:t>
      </w:r>
    </w:p>
    <w:p w14:paraId="3FB911A9" w14:textId="77777777" w:rsidR="00122EA6" w:rsidRPr="001268CF" w:rsidRDefault="00122EA6" w:rsidP="008C5EAD">
      <w:pPr>
        <w:numPr>
          <w:ilvl w:val="0"/>
          <w:numId w:val="47"/>
        </w:numPr>
        <w:spacing w:after="0" w:line="301" w:lineRule="auto"/>
        <w:rPr>
          <w:rFonts w:ascii="Open Sans" w:hAnsi="Open Sans" w:cs="Open Sans"/>
          <w:sz w:val="20"/>
          <w:szCs w:val="20"/>
        </w:rPr>
      </w:pPr>
      <w:r w:rsidRPr="001268CF">
        <w:rPr>
          <w:rFonts w:ascii="Open Sans" w:eastAsia="Calibri" w:hAnsi="Open Sans" w:cs="Open Sans"/>
        </w:rPr>
        <w:t>Explain that some of the</w:t>
      </w:r>
      <w:r w:rsidRPr="001268CF">
        <w:rPr>
          <w:rFonts w:ascii="Open Sans" w:eastAsia="Calibri" w:hAnsi="Open Sans" w:cs="Open Sans"/>
          <w:b/>
        </w:rPr>
        <w:t xml:space="preserve"> physical changes</w:t>
      </w:r>
      <w:r w:rsidRPr="001268CF">
        <w:rPr>
          <w:rFonts w:ascii="Open Sans" w:eastAsia="Calibri" w:hAnsi="Open Sans" w:cs="Open Sans"/>
        </w:rPr>
        <w:t xml:space="preserve"> to your body will be visible. For example, you will grow taller, get facial hair, and your penis will grow bigger.</w:t>
      </w:r>
    </w:p>
    <w:p w14:paraId="39E74E2C" w14:textId="77777777" w:rsidR="00122EA6" w:rsidRPr="001268CF" w:rsidRDefault="00122EA6" w:rsidP="008C5EAD">
      <w:pPr>
        <w:numPr>
          <w:ilvl w:val="0"/>
          <w:numId w:val="54"/>
        </w:numPr>
        <w:spacing w:after="0" w:line="301" w:lineRule="auto"/>
        <w:rPr>
          <w:rFonts w:ascii="Open Sans" w:eastAsia="Calibri" w:hAnsi="Open Sans" w:cs="Open Sans"/>
        </w:rPr>
      </w:pPr>
      <w:r w:rsidRPr="001268CF">
        <w:rPr>
          <w:rFonts w:ascii="Open Sans" w:eastAsia="Calibri" w:hAnsi="Open Sans" w:cs="Open Sans"/>
        </w:rPr>
        <w:t>Mention that some physical changes are harder to see or are private.</w:t>
      </w:r>
    </w:p>
    <w:p w14:paraId="79AEB649" w14:textId="77777777" w:rsidR="00122EA6" w:rsidRPr="001268CF" w:rsidRDefault="00122EA6" w:rsidP="008C5EAD">
      <w:pPr>
        <w:numPr>
          <w:ilvl w:val="0"/>
          <w:numId w:val="54"/>
        </w:numPr>
        <w:spacing w:after="0" w:line="301" w:lineRule="auto"/>
        <w:rPr>
          <w:rFonts w:ascii="Open Sans" w:eastAsia="Calibri" w:hAnsi="Open Sans" w:cs="Open Sans"/>
        </w:rPr>
      </w:pPr>
      <w:r w:rsidRPr="001268CF">
        <w:rPr>
          <w:rFonts w:ascii="Open Sans" w:eastAsia="Calibri" w:hAnsi="Open Sans" w:cs="Open Sans"/>
        </w:rPr>
        <w:t>A boy’s penis may become hard. This is called an erection. Boys do not have control over when erections will happen. It is very common for boys to wake up with an erection in the morning. This is normal and natural.</w:t>
      </w:r>
    </w:p>
    <w:p w14:paraId="3E941996" w14:textId="77777777" w:rsidR="00122EA6" w:rsidRPr="001268CF" w:rsidRDefault="00122EA6" w:rsidP="008C5EAD">
      <w:pPr>
        <w:numPr>
          <w:ilvl w:val="0"/>
          <w:numId w:val="54"/>
        </w:numPr>
        <w:spacing w:after="0" w:line="301" w:lineRule="auto"/>
        <w:rPr>
          <w:rFonts w:ascii="Open Sans" w:eastAsia="Calibri" w:hAnsi="Open Sans" w:cs="Open Sans"/>
        </w:rPr>
      </w:pPr>
      <w:r w:rsidRPr="001268CF">
        <w:rPr>
          <w:rFonts w:ascii="Open Sans" w:eastAsia="Calibri" w:hAnsi="Open Sans" w:cs="Open Sans"/>
        </w:rPr>
        <w:t>When a boy has an erection, he can ejaculate. When this happens, it is pleasurable, and a fluid comes from the hard penis. This fluid contains sperm.</w:t>
      </w:r>
    </w:p>
    <w:p w14:paraId="52A66E20" w14:textId="77777777" w:rsidR="00122EA6" w:rsidRPr="001268CF" w:rsidRDefault="00122EA6" w:rsidP="008C5EAD">
      <w:pPr>
        <w:numPr>
          <w:ilvl w:val="0"/>
          <w:numId w:val="54"/>
        </w:numPr>
        <w:spacing w:after="0" w:line="301" w:lineRule="auto"/>
        <w:rPr>
          <w:rFonts w:ascii="Open Sans" w:eastAsia="Calibri" w:hAnsi="Open Sans" w:cs="Open Sans"/>
        </w:rPr>
      </w:pPr>
      <w:r w:rsidRPr="001268CF">
        <w:rPr>
          <w:rFonts w:ascii="Open Sans" w:eastAsia="Calibri" w:hAnsi="Open Sans" w:cs="Open Sans"/>
        </w:rPr>
        <w:t>A boy does not have to ejaculate every time he has an erection. If he waits, the erection will go down on its own.</w:t>
      </w:r>
    </w:p>
    <w:p w14:paraId="55DBAB46" w14:textId="77777777" w:rsidR="00122EA6" w:rsidRPr="001268CF" w:rsidRDefault="00122EA6" w:rsidP="008C5EAD">
      <w:pPr>
        <w:numPr>
          <w:ilvl w:val="0"/>
          <w:numId w:val="54"/>
        </w:numPr>
        <w:spacing w:after="0" w:line="301" w:lineRule="auto"/>
        <w:rPr>
          <w:rFonts w:ascii="Open Sans" w:eastAsia="Calibri" w:hAnsi="Open Sans" w:cs="Open Sans"/>
        </w:rPr>
      </w:pPr>
      <w:r w:rsidRPr="001268CF">
        <w:rPr>
          <w:rFonts w:ascii="Open Sans" w:eastAsia="Calibri" w:hAnsi="Open Sans" w:cs="Open Sans"/>
        </w:rPr>
        <w:t>Boys and men often ejaculate while they are asleep. This is very common and normal. They cannot control it.</w:t>
      </w:r>
    </w:p>
    <w:p w14:paraId="67467A9D"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t xml:space="preserve">Point out that even though a boy’s body has the ability to produce sperm and ejaculate, this does not mean that he is necessarily ready to begin having sex or have babies!  </w:t>
      </w:r>
    </w:p>
    <w:p w14:paraId="15DABF3E"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lastRenderedPageBreak/>
        <w:t>Affirm with the group that each boy’s body is different. You may develop differently than your friends or siblings. Everyone grows and matures at a different rate, and that is okay and normal!</w:t>
      </w:r>
    </w:p>
    <w:p w14:paraId="03E757B6"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t>Point out that body shape and height are determined by your parents or grandparents. Body height is also influenced by what you eat.</w:t>
      </w:r>
    </w:p>
    <w:p w14:paraId="5D1C9EB5"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t>Referring to the reproductive organs, explain that just like girls who begin to develop and release eggs from their ovaries, boys begin to produce sperm in their testicles.</w:t>
      </w:r>
    </w:p>
    <w:p w14:paraId="2E016B6F"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t>Point out that when girls begin to menstruate, and boys produce sperm, the girl can get pregnant if she has sex.  Though very uncommon, it is possible for a girl to become pregnant right before she has her first period because the first egg is released shortly before. Explain in the next sessions that they will learn more about this.</w:t>
      </w:r>
    </w:p>
    <w:p w14:paraId="07834776"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t>Explain that just like the body, the brain begins to mature too. The emotional part of the brain matures first. This is why you become more emotional at this time.</w:t>
      </w:r>
    </w:p>
    <w:p w14:paraId="52592DF1"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t xml:space="preserve">Discuss the </w:t>
      </w:r>
      <w:r w:rsidRPr="001268CF">
        <w:rPr>
          <w:rFonts w:ascii="Open Sans" w:eastAsia="Calibri" w:hAnsi="Open Sans" w:cs="Open Sans"/>
          <w:b/>
        </w:rPr>
        <w:t>emotional</w:t>
      </w:r>
      <w:r w:rsidRPr="001268CF">
        <w:rPr>
          <w:rFonts w:ascii="Open Sans" w:eastAsia="Calibri" w:hAnsi="Open Sans" w:cs="Open Sans"/>
        </w:rPr>
        <w:t xml:space="preserve"> changes that the boys mentioned in their flipchart illustrations. Highlighting what the boys mentioned, discuss the emotional changes that happen during puberty and adolescence. Key points include:</w:t>
      </w:r>
    </w:p>
    <w:p w14:paraId="4244599B"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Behavior is greatly influenced by feelings.</w:t>
      </w:r>
    </w:p>
    <w:p w14:paraId="532E6E18"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These emotional changes are mostly related to being glad, sad or mad.</w:t>
      </w:r>
    </w:p>
    <w:p w14:paraId="37425FF1"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Glad – feeling wonderful.</w:t>
      </w:r>
    </w:p>
    <w:p w14:paraId="0867767F"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Sad – feeling sad or bad about oneself.</w:t>
      </w:r>
    </w:p>
    <w:p w14:paraId="0439A6BB"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Mad – getting angry at things.</w:t>
      </w:r>
    </w:p>
    <w:p w14:paraId="32BDF713"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You have quick mood swings. One moment you are glad and the next moment you are mad.</w:t>
      </w:r>
    </w:p>
    <w:p w14:paraId="3CBC7503"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You feel more independent.</w:t>
      </w:r>
    </w:p>
    <w:p w14:paraId="24E1B727"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You begin to have sexual feelings.</w:t>
      </w:r>
    </w:p>
    <w:p w14:paraId="023C1C74" w14:textId="77777777" w:rsidR="00122EA6" w:rsidRPr="001268CF" w:rsidRDefault="00122EA6" w:rsidP="008C5EAD">
      <w:pPr>
        <w:numPr>
          <w:ilvl w:val="0"/>
          <w:numId w:val="58"/>
        </w:numPr>
        <w:spacing w:after="0" w:line="301" w:lineRule="auto"/>
        <w:rPr>
          <w:rFonts w:ascii="Open Sans" w:eastAsia="Calibri" w:hAnsi="Open Sans" w:cs="Open Sans"/>
        </w:rPr>
      </w:pPr>
      <w:r w:rsidRPr="001268CF">
        <w:rPr>
          <w:rFonts w:ascii="Open Sans" w:eastAsia="Calibri" w:hAnsi="Open Sans" w:cs="Open Sans"/>
        </w:rPr>
        <w:t>You feel more sensitive or feel anxious about the changes in your body.</w:t>
      </w:r>
    </w:p>
    <w:p w14:paraId="571C33FA" w14:textId="77777777" w:rsidR="00122EA6" w:rsidRPr="001268CF" w:rsidRDefault="00122EA6" w:rsidP="008C5EAD">
      <w:pPr>
        <w:numPr>
          <w:ilvl w:val="0"/>
          <w:numId w:val="47"/>
        </w:numPr>
        <w:spacing w:after="0" w:line="301" w:lineRule="auto"/>
        <w:rPr>
          <w:rFonts w:ascii="Open Sans" w:eastAsia="Calibri" w:hAnsi="Open Sans" w:cs="Open Sans"/>
        </w:rPr>
      </w:pPr>
      <w:r w:rsidRPr="001268CF">
        <w:rPr>
          <w:rFonts w:ascii="Open Sans" w:eastAsia="Calibri" w:hAnsi="Open Sans" w:cs="Open Sans"/>
        </w:rPr>
        <w:t xml:space="preserve">Explain that boys and girls also experience </w:t>
      </w:r>
      <w:r w:rsidRPr="001268CF">
        <w:rPr>
          <w:rFonts w:ascii="Open Sans" w:eastAsia="Calibri" w:hAnsi="Open Sans" w:cs="Open Sans"/>
          <w:b/>
        </w:rPr>
        <w:t>cognitive (learning and thinking) changes</w:t>
      </w:r>
      <w:r w:rsidRPr="001268CF">
        <w:rPr>
          <w:rFonts w:ascii="Open Sans" w:eastAsia="Calibri" w:hAnsi="Open Sans" w:cs="Open Sans"/>
        </w:rPr>
        <w:t xml:space="preserve"> during adolescence.</w:t>
      </w:r>
    </w:p>
    <w:p w14:paraId="7002F39B" w14:textId="77777777" w:rsidR="00122EA6" w:rsidRPr="001268CF" w:rsidRDefault="00122EA6" w:rsidP="008C5EAD">
      <w:pPr>
        <w:numPr>
          <w:ilvl w:val="0"/>
          <w:numId w:val="63"/>
        </w:numPr>
        <w:shd w:val="clear" w:color="auto" w:fill="FFFFFF"/>
        <w:spacing w:after="0" w:line="276" w:lineRule="auto"/>
        <w:rPr>
          <w:rFonts w:ascii="Open Sans" w:eastAsia="Calibri" w:hAnsi="Open Sans" w:cs="Open Sans"/>
        </w:rPr>
      </w:pPr>
      <w:r w:rsidRPr="001268CF">
        <w:rPr>
          <w:rFonts w:ascii="Open Sans" w:eastAsia="Calibri" w:hAnsi="Open Sans" w:cs="Open Sans"/>
        </w:rPr>
        <w:t>You use more complex thinking focused on personal decision-making in school and at home.</w:t>
      </w:r>
    </w:p>
    <w:p w14:paraId="3C4886D5" w14:textId="77777777" w:rsidR="00122EA6" w:rsidRPr="001268CF" w:rsidRDefault="00122EA6" w:rsidP="008C5EAD">
      <w:pPr>
        <w:numPr>
          <w:ilvl w:val="0"/>
          <w:numId w:val="63"/>
        </w:numPr>
        <w:shd w:val="clear" w:color="auto" w:fill="FFFFFF"/>
        <w:spacing w:after="0" w:line="276" w:lineRule="auto"/>
        <w:rPr>
          <w:rFonts w:ascii="Open Sans" w:eastAsia="Calibri" w:hAnsi="Open Sans" w:cs="Open Sans"/>
        </w:rPr>
      </w:pPr>
      <w:r w:rsidRPr="001268CF">
        <w:rPr>
          <w:rFonts w:ascii="Open Sans" w:eastAsia="Calibri" w:hAnsi="Open Sans" w:cs="Open Sans"/>
        </w:rPr>
        <w:t>You begin to speak your own thoughts and views on a variety of topics.</w:t>
      </w:r>
    </w:p>
    <w:p w14:paraId="4569673B" w14:textId="77777777" w:rsidR="00122EA6" w:rsidRPr="001268CF" w:rsidRDefault="00122EA6" w:rsidP="008C5EAD">
      <w:pPr>
        <w:numPr>
          <w:ilvl w:val="0"/>
          <w:numId w:val="63"/>
        </w:numPr>
        <w:shd w:val="clear" w:color="auto" w:fill="FFFFFF"/>
        <w:spacing w:after="0" w:line="276" w:lineRule="auto"/>
        <w:rPr>
          <w:rFonts w:ascii="Open Sans" w:eastAsia="Calibri" w:hAnsi="Open Sans" w:cs="Open Sans"/>
        </w:rPr>
      </w:pPr>
      <w:r w:rsidRPr="001268CF">
        <w:rPr>
          <w:rFonts w:ascii="Open Sans" w:eastAsia="Calibri" w:hAnsi="Open Sans" w:cs="Open Sans"/>
        </w:rPr>
        <w:lastRenderedPageBreak/>
        <w:t>You begin to decide which sports or groups you prefer, what kinds of personal appearance are attractive, and what parental rules should be changed.</w:t>
      </w:r>
    </w:p>
    <w:p w14:paraId="77AA11B4" w14:textId="77777777" w:rsidR="00122EA6" w:rsidRPr="001268CF" w:rsidRDefault="00122EA6" w:rsidP="008C5EAD">
      <w:pPr>
        <w:numPr>
          <w:ilvl w:val="0"/>
          <w:numId w:val="63"/>
        </w:numPr>
        <w:shd w:val="clear" w:color="auto" w:fill="FFFFFF"/>
        <w:spacing w:after="0" w:line="276" w:lineRule="auto"/>
        <w:rPr>
          <w:rFonts w:ascii="Open Sans" w:hAnsi="Open Sans" w:cs="Open Sans"/>
        </w:rPr>
      </w:pPr>
      <w:r w:rsidRPr="001268CF">
        <w:rPr>
          <w:rFonts w:ascii="Open Sans" w:eastAsia="Calibri" w:hAnsi="Open Sans" w:cs="Open Sans"/>
        </w:rPr>
        <w:t>You begin to question authority and society standards.</w:t>
      </w:r>
    </w:p>
    <w:p w14:paraId="52762D56"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t xml:space="preserve">Mention that in addition to physical, emotional, and cognitive (learning) changes, there are </w:t>
      </w:r>
      <w:r w:rsidRPr="001268CF">
        <w:rPr>
          <w:rFonts w:ascii="Open Sans" w:eastAsia="Calibri" w:hAnsi="Open Sans" w:cs="Open Sans"/>
          <w:b/>
        </w:rPr>
        <w:t>social</w:t>
      </w:r>
      <w:r w:rsidRPr="001268CF">
        <w:rPr>
          <w:rFonts w:ascii="Open Sans" w:eastAsia="Calibri" w:hAnsi="Open Sans" w:cs="Open Sans"/>
        </w:rPr>
        <w:t xml:space="preserve"> changes that also occur during puberty and adolescence:</w:t>
      </w:r>
    </w:p>
    <w:p w14:paraId="1AB61B54"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More and more you want your friends to like you.</w:t>
      </w:r>
    </w:p>
    <w:p w14:paraId="57432C3F"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You do not want to be different or weird.</w:t>
      </w:r>
    </w:p>
    <w:p w14:paraId="470558B5"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You want to be less with your family and more with your peers and friends.</w:t>
      </w:r>
    </w:p>
    <w:p w14:paraId="33290034"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You are more conscious of your physical appearance.</w:t>
      </w:r>
    </w:p>
    <w:p w14:paraId="46F9ACAC"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You are more conscious of what people think about you.</w:t>
      </w:r>
    </w:p>
    <w:p w14:paraId="73621DE5" w14:textId="77777777" w:rsidR="00122EA6" w:rsidRPr="001268CF" w:rsidRDefault="00122EA6" w:rsidP="008C5EAD">
      <w:pPr>
        <w:numPr>
          <w:ilvl w:val="0"/>
          <w:numId w:val="60"/>
        </w:numPr>
        <w:spacing w:after="0" w:line="301" w:lineRule="auto"/>
        <w:rPr>
          <w:rFonts w:ascii="Open Sans" w:eastAsia="Calibri" w:hAnsi="Open Sans" w:cs="Open Sans"/>
        </w:rPr>
      </w:pPr>
      <w:r w:rsidRPr="001268CF">
        <w:rPr>
          <w:rFonts w:ascii="Open Sans" w:eastAsia="Calibri" w:hAnsi="Open Sans" w:cs="Open Sans"/>
        </w:rPr>
        <w:t>You begin to seek acceptance from peers through competition and achievement.</w:t>
      </w:r>
    </w:p>
    <w:p w14:paraId="1621CB1C" w14:textId="77777777" w:rsidR="00122EA6" w:rsidRPr="001268CF" w:rsidRDefault="00122EA6" w:rsidP="008C5EAD">
      <w:pPr>
        <w:numPr>
          <w:ilvl w:val="0"/>
          <w:numId w:val="47"/>
        </w:numPr>
        <w:spacing w:after="0" w:line="276" w:lineRule="auto"/>
        <w:rPr>
          <w:rFonts w:ascii="Open Sans" w:hAnsi="Open Sans" w:cs="Open Sans"/>
        </w:rPr>
      </w:pPr>
      <w:r w:rsidRPr="001268CF">
        <w:rPr>
          <w:rFonts w:ascii="Open Sans" w:eastAsia="Calibri" w:hAnsi="Open Sans" w:cs="Open Sans"/>
        </w:rPr>
        <w:t xml:space="preserve">Point out that boys also have similar </w:t>
      </w:r>
      <w:r w:rsidRPr="001268CF">
        <w:rPr>
          <w:rFonts w:ascii="Open Sans" w:eastAsia="Calibri" w:hAnsi="Open Sans" w:cs="Open Sans"/>
          <w:b/>
        </w:rPr>
        <w:t>emotional</w:t>
      </w:r>
      <w:r w:rsidRPr="001268CF">
        <w:rPr>
          <w:rFonts w:ascii="Open Sans" w:eastAsia="Calibri" w:hAnsi="Open Sans" w:cs="Open Sans"/>
        </w:rPr>
        <w:t xml:space="preserve"> and </w:t>
      </w:r>
      <w:r w:rsidRPr="001268CF">
        <w:rPr>
          <w:rFonts w:ascii="Open Sans" w:eastAsia="Calibri" w:hAnsi="Open Sans" w:cs="Open Sans"/>
          <w:b/>
        </w:rPr>
        <w:t xml:space="preserve">social </w:t>
      </w:r>
      <w:r w:rsidRPr="001268CF">
        <w:rPr>
          <w:rFonts w:ascii="Open Sans" w:eastAsia="Calibri" w:hAnsi="Open Sans" w:cs="Open Sans"/>
        </w:rPr>
        <w:t>changes as the girls with some exceptions. Ask:</w:t>
      </w:r>
      <w:r w:rsidRPr="001268CF">
        <w:rPr>
          <w:rFonts w:ascii="Open Sans" w:eastAsia="Calibri" w:hAnsi="Open Sans" w:cs="Open Sans"/>
          <w:b/>
          <w:i/>
        </w:rPr>
        <w:t xml:space="preserve"> What are these exceptions? </w:t>
      </w:r>
    </w:p>
    <w:p w14:paraId="2979C0D3" w14:textId="77777777" w:rsidR="00122EA6" w:rsidRPr="001268CF" w:rsidRDefault="00122EA6" w:rsidP="008C5EAD">
      <w:pPr>
        <w:numPr>
          <w:ilvl w:val="0"/>
          <w:numId w:val="47"/>
        </w:numPr>
        <w:spacing w:after="0" w:line="276" w:lineRule="auto"/>
        <w:rPr>
          <w:rFonts w:ascii="Open Sans" w:hAnsi="Open Sans" w:cs="Open Sans"/>
        </w:rPr>
      </w:pPr>
      <w:r w:rsidRPr="001268CF">
        <w:rPr>
          <w:rFonts w:ascii="Open Sans" w:eastAsia="Calibri" w:hAnsi="Open Sans" w:cs="Open Sans"/>
        </w:rPr>
        <w:t>Say that the exceptions can include:</w:t>
      </w:r>
    </w:p>
    <w:p w14:paraId="3EE7155A" w14:textId="77777777" w:rsidR="00122EA6" w:rsidRPr="001268CF" w:rsidRDefault="00122EA6" w:rsidP="008C5EAD">
      <w:pPr>
        <w:numPr>
          <w:ilvl w:val="0"/>
          <w:numId w:val="62"/>
        </w:numPr>
        <w:spacing w:after="0" w:line="276" w:lineRule="auto"/>
        <w:rPr>
          <w:rFonts w:ascii="Open Sans" w:hAnsi="Open Sans" w:cs="Open Sans"/>
        </w:rPr>
      </w:pPr>
      <w:r w:rsidRPr="001268CF">
        <w:rPr>
          <w:rFonts w:ascii="Open Sans" w:eastAsia="Calibri" w:hAnsi="Open Sans" w:cs="Open Sans"/>
        </w:rPr>
        <w:t>These changes happen a year or two later than with girls.</w:t>
      </w:r>
    </w:p>
    <w:p w14:paraId="422AE819" w14:textId="65AEA51B" w:rsidR="00122EA6" w:rsidRPr="001268CF" w:rsidRDefault="001268CF" w:rsidP="008C5EAD">
      <w:pPr>
        <w:numPr>
          <w:ilvl w:val="0"/>
          <w:numId w:val="62"/>
        </w:numPr>
        <w:spacing w:after="0"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797504" behindDoc="1" locked="0" layoutInCell="1" allowOverlap="1" wp14:anchorId="5D7143FB" wp14:editId="7596BE80">
                <wp:simplePos x="0" y="0"/>
                <wp:positionH relativeFrom="page">
                  <wp:posOffset>5076825</wp:posOffset>
                </wp:positionH>
                <wp:positionV relativeFrom="paragraph">
                  <wp:posOffset>426720</wp:posOffset>
                </wp:positionV>
                <wp:extent cx="2381250" cy="1933575"/>
                <wp:effectExtent l="0" t="0" r="19050" b="28575"/>
                <wp:wrapTight wrapText="bothSides">
                  <wp:wrapPolygon edited="0">
                    <wp:start x="12960" y="21600"/>
                    <wp:lineTo x="14861" y="21174"/>
                    <wp:lineTo x="19181" y="18833"/>
                    <wp:lineTo x="20045" y="16705"/>
                    <wp:lineTo x="21254" y="14790"/>
                    <wp:lineTo x="21600" y="12875"/>
                    <wp:lineTo x="21600" y="7980"/>
                    <wp:lineTo x="20218" y="4575"/>
                    <wp:lineTo x="20218" y="4150"/>
                    <wp:lineTo x="16589" y="958"/>
                    <wp:lineTo x="13651" y="-106"/>
                    <wp:lineTo x="13133" y="-106"/>
                    <wp:lineTo x="0" y="-106"/>
                    <wp:lineTo x="0" y="21600"/>
                    <wp:lineTo x="12960" y="21600"/>
                  </wp:wrapPolygon>
                </wp:wrapTight>
                <wp:docPr id="297" name="Flowchart: Delay 297"/>
                <wp:cNvGraphicFramePr/>
                <a:graphic xmlns:a="http://schemas.openxmlformats.org/drawingml/2006/main">
                  <a:graphicData uri="http://schemas.microsoft.com/office/word/2010/wordprocessingShape">
                    <wps:wsp>
                      <wps:cNvSpPr/>
                      <wps:spPr>
                        <a:xfrm rot="10800000">
                          <a:off x="0" y="0"/>
                          <a:ext cx="2381250" cy="19335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2983" id="Flowchart: Delay 297" o:spid="_x0000_s1026" type="#_x0000_t135" style="position:absolute;margin-left:399.75pt;margin-top:33.6pt;width:187.5pt;height:152.25pt;rotation:18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" fillcolor="#16213c" strokecolor="#16213c" strokeweight="1pt">
                <w10:wrap type="tight" anchorx="page"/>
              </v:shape>
            </w:pict>
          </mc:Fallback>
        </mc:AlternateContent>
      </w:r>
      <w:r w:rsidR="00122EA6" w:rsidRPr="001268CF">
        <w:rPr>
          <w:rFonts w:ascii="Open Sans" w:eastAsia="Calibri" w:hAnsi="Open Sans" w:cs="Open Sans"/>
        </w:rPr>
        <w:t>During this time of change, boys are sometimes given more freedom and fewer responsibilities, while girls are sometimes expected to stay in the home more.</w:t>
      </w:r>
    </w:p>
    <w:p w14:paraId="0316EF16" w14:textId="7800E927" w:rsidR="00122EA6" w:rsidRPr="001268CF" w:rsidRDefault="001268CF" w:rsidP="008C5EAD">
      <w:pPr>
        <w:numPr>
          <w:ilvl w:val="0"/>
          <w:numId w:val="47"/>
        </w:numPr>
        <w:spacing w:after="0" w:line="301" w:lineRule="auto"/>
        <w:rPr>
          <w:rFonts w:ascii="Open Sans"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799552" behindDoc="0" locked="0" layoutInCell="1" allowOverlap="1" wp14:anchorId="7E5C5161" wp14:editId="3317347B">
                <wp:simplePos x="0" y="0"/>
                <wp:positionH relativeFrom="column">
                  <wp:posOffset>4552950</wp:posOffset>
                </wp:positionH>
                <wp:positionV relativeFrom="paragraph">
                  <wp:posOffset>170181</wp:posOffset>
                </wp:positionV>
                <wp:extent cx="1895475" cy="153352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533525"/>
                        </a:xfrm>
                        <a:prstGeom prst="rect">
                          <a:avLst/>
                        </a:prstGeom>
                        <a:noFill/>
                        <a:ln w="9525">
                          <a:noFill/>
                          <a:miter lim="800000"/>
                          <a:headEnd/>
                          <a:tailEnd/>
                        </a:ln>
                      </wps:spPr>
                      <wps:txbx>
                        <w:txbxContent>
                          <w:p w14:paraId="7F1F285B" w14:textId="6D895FF5" w:rsidR="001268CF" w:rsidRPr="003D7359" w:rsidRDefault="001268CF" w:rsidP="001268CF">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1268CF">
                              <w:rPr>
                                <w:rFonts w:ascii="Open Sans" w:eastAsia="Calibri" w:hAnsi="Open Sans" w:cs="Open Sans"/>
                                <w:b/>
                                <w:i/>
                                <w:color w:val="FFFFFF" w:themeColor="background1"/>
                              </w:rPr>
                              <w:t>Have you noticed any differences in how boys’ are treated compared to girls now that you are adolescents</w:t>
                            </w:r>
                            <w:r>
                              <w:rPr>
                                <w:rFonts w:ascii="Open Sans" w:eastAsia="Calibri" w:hAnsi="Open Sans" w:cs="Open Sans"/>
                                <w:b/>
                                <w: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C5161" id="_x0000_s1053" type="#_x0000_t202" style="position:absolute;left:0;text-align:left;margin-left:358.5pt;margin-top:13.4pt;width:149.25pt;height:120.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" filled="f" stroked="f">
                <v:textbox>
                  <w:txbxContent>
                    <w:p w14:paraId="7F1F285B" w14:textId="6D895FF5" w:rsidR="001268CF" w:rsidRPr="003D7359" w:rsidRDefault="001268CF" w:rsidP="001268CF">
                      <w:pPr>
                        <w:spacing w:after="0"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sidRPr="001268CF">
                        <w:rPr>
                          <w:rFonts w:ascii="Open Sans" w:eastAsia="Calibri" w:hAnsi="Open Sans" w:cs="Open Sans"/>
                          <w:b/>
                          <w:i/>
                          <w:color w:val="FFFFFF" w:themeColor="background1"/>
                        </w:rPr>
                        <w:t>Have you noticed any differences in how boys’ are treated compared to girls now that you are adolescents</w:t>
                      </w:r>
                      <w:r>
                        <w:rPr>
                          <w:rFonts w:ascii="Open Sans" w:eastAsia="Calibri" w:hAnsi="Open Sans" w:cs="Open Sans"/>
                          <w:b/>
                          <w:i/>
                          <w:color w:val="FFFFFF" w:themeColor="background1"/>
                        </w:rPr>
                        <w:t>?</w:t>
                      </w:r>
                    </w:p>
                  </w:txbxContent>
                </v:textbox>
              </v:shape>
            </w:pict>
          </mc:Fallback>
        </mc:AlternateContent>
      </w:r>
      <w:r w:rsidR="00122EA6" w:rsidRPr="001268CF">
        <w:rPr>
          <w:rFonts w:ascii="Open Sans" w:eastAsia="Calibri" w:hAnsi="Open Sans" w:cs="Open Sans"/>
        </w:rPr>
        <w:t xml:space="preserve">Ask: </w:t>
      </w:r>
      <w:r w:rsidR="00122EA6" w:rsidRPr="001268CF">
        <w:rPr>
          <w:rFonts w:ascii="Open Sans" w:eastAsia="Calibri" w:hAnsi="Open Sans" w:cs="Open Sans"/>
          <w:b/>
          <w:i/>
        </w:rPr>
        <w:t xml:space="preserve">Have you noticed any differences in how boys’ are treated compared to girls now that you are adolescents? </w:t>
      </w:r>
      <w:r w:rsidR="00122EA6" w:rsidRPr="001268CF">
        <w:rPr>
          <w:rFonts w:ascii="Open Sans" w:eastAsia="Calibri" w:hAnsi="Open Sans" w:cs="Open Sans"/>
        </w:rPr>
        <w:t>Gather as many responses as possible.</w:t>
      </w:r>
    </w:p>
    <w:p w14:paraId="21DED6F7"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t>List the following changes as examples if not mentioned by the boys:</w:t>
      </w:r>
    </w:p>
    <w:p w14:paraId="7CE98F81" w14:textId="77777777" w:rsidR="00122EA6" w:rsidRPr="001268CF" w:rsidRDefault="00122EA6" w:rsidP="008C5EAD">
      <w:pPr>
        <w:numPr>
          <w:ilvl w:val="0"/>
          <w:numId w:val="55"/>
        </w:numPr>
        <w:spacing w:after="0" w:line="301" w:lineRule="auto"/>
        <w:rPr>
          <w:rFonts w:ascii="Open Sans" w:eastAsia="Calibri" w:hAnsi="Open Sans" w:cs="Open Sans"/>
        </w:rPr>
      </w:pPr>
      <w:r w:rsidRPr="001268CF">
        <w:rPr>
          <w:rFonts w:ascii="Open Sans" w:eastAsia="Calibri" w:hAnsi="Open Sans" w:cs="Open Sans"/>
        </w:rPr>
        <w:t>Girls’ changes typically happen a year or two earlier than with boys.</w:t>
      </w:r>
    </w:p>
    <w:p w14:paraId="27334D8A" w14:textId="77777777" w:rsidR="00122EA6" w:rsidRPr="001268CF" w:rsidRDefault="00122EA6" w:rsidP="008C5EAD">
      <w:pPr>
        <w:numPr>
          <w:ilvl w:val="0"/>
          <w:numId w:val="55"/>
        </w:numPr>
        <w:spacing w:after="0" w:line="301" w:lineRule="auto"/>
        <w:rPr>
          <w:rFonts w:ascii="Open Sans" w:eastAsia="Calibri" w:hAnsi="Open Sans" w:cs="Open Sans"/>
        </w:rPr>
      </w:pPr>
      <w:r w:rsidRPr="001268CF">
        <w:rPr>
          <w:rFonts w:ascii="Open Sans" w:eastAsia="Calibri" w:hAnsi="Open Sans" w:cs="Open Sans"/>
        </w:rPr>
        <w:t>Girls are sometimes expected to do more chores around the house while boys are sometimes given more freedom and fewer responsibilities.</w:t>
      </w:r>
    </w:p>
    <w:p w14:paraId="76325C67" w14:textId="77777777" w:rsidR="00122EA6" w:rsidRPr="001268CF" w:rsidRDefault="00122EA6" w:rsidP="008C5EAD">
      <w:pPr>
        <w:numPr>
          <w:ilvl w:val="0"/>
          <w:numId w:val="55"/>
        </w:numPr>
        <w:spacing w:after="0" w:line="301" w:lineRule="auto"/>
        <w:rPr>
          <w:rFonts w:ascii="Open Sans" w:eastAsia="Calibri" w:hAnsi="Open Sans" w:cs="Open Sans"/>
        </w:rPr>
      </w:pPr>
      <w:r w:rsidRPr="001268CF">
        <w:rPr>
          <w:rFonts w:ascii="Open Sans" w:eastAsia="Calibri" w:hAnsi="Open Sans" w:cs="Open Sans"/>
        </w:rPr>
        <w:t>Girls may also be given less freedom by their family outside the house.</w:t>
      </w:r>
    </w:p>
    <w:p w14:paraId="050FE13E"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t xml:space="preserve">Ask the boys what they think about this. Explain that in later sessions they will learn about gender and how society puts different pressures on boys and girls as they become adults. This pressure can create inequality and disadvantage between them. </w:t>
      </w:r>
    </w:p>
    <w:p w14:paraId="4D40CAE2" w14:textId="77777777" w:rsidR="00122EA6" w:rsidRPr="001268CF" w:rsidRDefault="00122EA6" w:rsidP="008C5EAD">
      <w:pPr>
        <w:numPr>
          <w:ilvl w:val="0"/>
          <w:numId w:val="47"/>
        </w:numPr>
        <w:spacing w:after="0" w:line="301" w:lineRule="auto"/>
        <w:rPr>
          <w:rFonts w:ascii="Open Sans" w:hAnsi="Open Sans" w:cs="Open Sans"/>
        </w:rPr>
      </w:pPr>
      <w:r w:rsidRPr="001268CF">
        <w:rPr>
          <w:rFonts w:ascii="Open Sans" w:eastAsia="Calibri" w:hAnsi="Open Sans" w:cs="Open Sans"/>
        </w:rPr>
        <w:lastRenderedPageBreak/>
        <w:t>Remind the boys that puberty:</w:t>
      </w:r>
    </w:p>
    <w:p w14:paraId="49B42541" w14:textId="77777777" w:rsidR="00122EA6" w:rsidRPr="001268CF" w:rsidRDefault="00122EA6" w:rsidP="008C5EAD">
      <w:pPr>
        <w:numPr>
          <w:ilvl w:val="0"/>
          <w:numId w:val="64"/>
        </w:numPr>
        <w:spacing w:after="0" w:line="301" w:lineRule="auto"/>
        <w:rPr>
          <w:rFonts w:ascii="Open Sans" w:eastAsia="Calibri" w:hAnsi="Open Sans" w:cs="Open Sans"/>
        </w:rPr>
      </w:pPr>
      <w:r w:rsidRPr="001268CF">
        <w:rPr>
          <w:rFonts w:ascii="Open Sans" w:eastAsia="Calibri" w:hAnsi="Open Sans" w:cs="Open Sans"/>
        </w:rPr>
        <w:t>Is a fun and also scary time. It may feel strange at first. It can also make you feel self-conscious.</w:t>
      </w:r>
    </w:p>
    <w:p w14:paraId="1F0610B2" w14:textId="77777777" w:rsidR="00122EA6" w:rsidRPr="001268CF" w:rsidRDefault="00122EA6" w:rsidP="008C5EAD">
      <w:pPr>
        <w:numPr>
          <w:ilvl w:val="0"/>
          <w:numId w:val="64"/>
        </w:numPr>
        <w:spacing w:after="0" w:line="301" w:lineRule="auto"/>
        <w:rPr>
          <w:rFonts w:ascii="Open Sans" w:eastAsia="Calibri" w:hAnsi="Open Sans" w:cs="Open Sans"/>
        </w:rPr>
      </w:pPr>
      <w:r w:rsidRPr="001268CF">
        <w:rPr>
          <w:rFonts w:ascii="Open Sans" w:eastAsia="Calibri" w:hAnsi="Open Sans" w:cs="Open Sans"/>
        </w:rPr>
        <w:t>It means that you are slowly becoming an adult! Ask if anyone has questions.</w:t>
      </w:r>
    </w:p>
    <w:p w14:paraId="46BB4D96" w14:textId="77777777" w:rsidR="00122EA6" w:rsidRPr="001268CF" w:rsidRDefault="00122EA6">
      <w:pPr>
        <w:spacing w:after="80"/>
        <w:ind w:right="540"/>
        <w:rPr>
          <w:rFonts w:ascii="Open Sans" w:eastAsia="Calibri" w:hAnsi="Open Sans" w:cs="Open Sans"/>
        </w:rPr>
      </w:pPr>
      <w:r w:rsidRPr="001268CF">
        <w:rPr>
          <w:rFonts w:ascii="Open Sans" w:eastAsia="Times New Roman" w:hAnsi="Open Sans" w:cs="Open Sans"/>
          <w:i/>
        </w:rPr>
        <w:t xml:space="preserve"> </w:t>
      </w:r>
    </w:p>
    <w:p w14:paraId="1A9C53ED" w14:textId="77777777" w:rsidR="00122EA6" w:rsidRPr="001268CF" w:rsidRDefault="00122EA6">
      <w:pPr>
        <w:spacing w:before="120"/>
        <w:rPr>
          <w:rFonts w:ascii="Open Sans" w:eastAsia="Calibri" w:hAnsi="Open Sans" w:cs="Open Sans"/>
          <w:b/>
          <w:u w:val="single"/>
        </w:rPr>
      </w:pPr>
      <w:r w:rsidRPr="001268CF">
        <w:rPr>
          <w:rFonts w:ascii="Open Sans" w:eastAsia="Calibri" w:hAnsi="Open Sans" w:cs="Open Sans"/>
          <w:b/>
          <w:u w:val="single"/>
        </w:rPr>
        <w:t>Her Changing Body</w:t>
      </w:r>
    </w:p>
    <w:p w14:paraId="7A4C7C2B" w14:textId="77777777" w:rsidR="00122EA6" w:rsidRPr="001268CF" w:rsidRDefault="00122EA6" w:rsidP="008C5EAD">
      <w:pPr>
        <w:numPr>
          <w:ilvl w:val="0"/>
          <w:numId w:val="49"/>
        </w:numPr>
        <w:spacing w:before="180" w:after="0" w:line="301" w:lineRule="auto"/>
        <w:rPr>
          <w:rFonts w:ascii="Open Sans" w:hAnsi="Open Sans" w:cs="Open Sans"/>
        </w:rPr>
      </w:pPr>
      <w:r w:rsidRPr="001268CF">
        <w:rPr>
          <w:rFonts w:ascii="Open Sans" w:eastAsia="Calibri" w:hAnsi="Open Sans" w:cs="Open Sans"/>
        </w:rPr>
        <w:t>Keep the boys in the same small groups.</w:t>
      </w:r>
    </w:p>
    <w:p w14:paraId="63446BFD" w14:textId="77777777" w:rsidR="00122EA6" w:rsidRPr="001268CF" w:rsidRDefault="00122EA6" w:rsidP="008C5EAD">
      <w:pPr>
        <w:numPr>
          <w:ilvl w:val="0"/>
          <w:numId w:val="49"/>
        </w:numPr>
        <w:spacing w:after="0" w:line="301" w:lineRule="auto"/>
        <w:rPr>
          <w:rFonts w:ascii="Open Sans" w:hAnsi="Open Sans" w:cs="Open Sans"/>
        </w:rPr>
      </w:pPr>
      <w:r w:rsidRPr="001268CF">
        <w:rPr>
          <w:rFonts w:ascii="Open Sans" w:eastAsia="Calibri" w:hAnsi="Open Sans" w:cs="Open Sans"/>
        </w:rPr>
        <w:t>Explain that during puberty, girls’ bodies begin to change at your age too.</w:t>
      </w:r>
    </w:p>
    <w:p w14:paraId="52EFB82E" w14:textId="77777777" w:rsidR="00122EA6" w:rsidRPr="001268CF" w:rsidRDefault="00122EA6" w:rsidP="008C5EAD">
      <w:pPr>
        <w:numPr>
          <w:ilvl w:val="0"/>
          <w:numId w:val="49"/>
        </w:numPr>
        <w:spacing w:after="0" w:line="301" w:lineRule="auto"/>
        <w:rPr>
          <w:rFonts w:ascii="Open Sans" w:hAnsi="Open Sans" w:cs="Open Sans"/>
        </w:rPr>
      </w:pPr>
      <w:r w:rsidRPr="001268CF">
        <w:rPr>
          <w:rFonts w:ascii="Open Sans" w:eastAsia="Calibri" w:hAnsi="Open Sans" w:cs="Open Sans"/>
        </w:rPr>
        <w:t>Explain the exercise:</w:t>
      </w:r>
    </w:p>
    <w:p w14:paraId="51798C6F" w14:textId="77777777" w:rsidR="00122EA6" w:rsidRPr="001268CF" w:rsidRDefault="00122EA6" w:rsidP="008C5EAD">
      <w:pPr>
        <w:numPr>
          <w:ilvl w:val="1"/>
          <w:numId w:val="66"/>
        </w:numPr>
        <w:spacing w:after="0" w:line="276" w:lineRule="auto"/>
        <w:ind w:left="1440"/>
        <w:rPr>
          <w:rFonts w:ascii="Open Sans" w:hAnsi="Open Sans" w:cs="Open Sans"/>
        </w:rPr>
      </w:pPr>
      <w:r w:rsidRPr="001268CF">
        <w:rPr>
          <w:rFonts w:ascii="Open Sans" w:eastAsia="Calibri" w:hAnsi="Open Sans" w:cs="Open Sans"/>
        </w:rPr>
        <w:t>If markers are limited, decide who will take the lead on drawing.</w:t>
      </w:r>
    </w:p>
    <w:p w14:paraId="3F0D625B" w14:textId="77777777" w:rsidR="00122EA6" w:rsidRPr="001268CF" w:rsidRDefault="00122EA6" w:rsidP="008C5EAD">
      <w:pPr>
        <w:numPr>
          <w:ilvl w:val="0"/>
          <w:numId w:val="50"/>
        </w:numPr>
        <w:spacing w:after="0" w:line="301" w:lineRule="auto"/>
        <w:rPr>
          <w:rFonts w:ascii="Open Sans" w:hAnsi="Open Sans" w:cs="Open Sans"/>
        </w:rPr>
      </w:pPr>
      <w:r w:rsidRPr="001268CF">
        <w:rPr>
          <w:rFonts w:ascii="Open Sans" w:eastAsia="Calibri" w:hAnsi="Open Sans" w:cs="Open Sans"/>
        </w:rPr>
        <w:t>Draw an outline of a girl’s body on the 2</w:t>
      </w:r>
      <w:r w:rsidRPr="001268CF">
        <w:rPr>
          <w:rFonts w:ascii="Open Sans" w:eastAsia="Calibri" w:hAnsi="Open Sans" w:cs="Open Sans"/>
          <w:vertAlign w:val="superscript"/>
        </w:rPr>
        <w:t>nd</w:t>
      </w:r>
      <w:r w:rsidRPr="001268CF">
        <w:rPr>
          <w:rFonts w:ascii="Open Sans" w:eastAsia="Calibri" w:hAnsi="Open Sans" w:cs="Open Sans"/>
        </w:rPr>
        <w:t xml:space="preserve"> piece of flipchart paper.</w:t>
      </w:r>
    </w:p>
    <w:p w14:paraId="7F830356" w14:textId="77777777" w:rsidR="00122EA6" w:rsidRPr="001268CF" w:rsidRDefault="00122EA6" w:rsidP="008C5EAD">
      <w:pPr>
        <w:numPr>
          <w:ilvl w:val="0"/>
          <w:numId w:val="50"/>
        </w:numPr>
        <w:spacing w:after="0" w:line="301" w:lineRule="auto"/>
        <w:rPr>
          <w:rFonts w:ascii="Open Sans" w:hAnsi="Open Sans" w:cs="Open Sans"/>
        </w:rPr>
      </w:pPr>
      <w:r w:rsidRPr="001268CF">
        <w:rPr>
          <w:rFonts w:ascii="Open Sans" w:eastAsia="Calibri" w:hAnsi="Open Sans" w:cs="Open Sans"/>
        </w:rPr>
        <w:t xml:space="preserve">Draw pictures or symbols to show where girl’s bodies change physically and emotionally. </w:t>
      </w:r>
    </w:p>
    <w:p w14:paraId="602408FB" w14:textId="77777777" w:rsidR="00122EA6" w:rsidRPr="001268CF" w:rsidRDefault="00122EA6" w:rsidP="008C5EAD">
      <w:pPr>
        <w:numPr>
          <w:ilvl w:val="1"/>
          <w:numId w:val="66"/>
        </w:numPr>
        <w:spacing w:after="0" w:line="276" w:lineRule="auto"/>
        <w:ind w:left="1440"/>
        <w:rPr>
          <w:rFonts w:ascii="Open Sans" w:hAnsi="Open Sans" w:cs="Open Sans"/>
        </w:rPr>
      </w:pPr>
      <w:r w:rsidRPr="001268CF">
        <w:rPr>
          <w:rFonts w:ascii="Open Sans" w:eastAsia="Calibri" w:hAnsi="Open Sans" w:cs="Open Sans"/>
          <w:b/>
          <w:bCs/>
        </w:rPr>
        <w:t>Tell the group they have</w:t>
      </w:r>
      <w:r w:rsidRPr="001268CF">
        <w:rPr>
          <w:rFonts w:ascii="Open Sans" w:eastAsia="Calibri" w:hAnsi="Open Sans" w:cs="Open Sans"/>
        </w:rPr>
        <w:t xml:space="preserve"> about 5 minutes to finish the drawing.  Tell them they need to work quicker as they have much less time.  Expect the boys to giggle. </w:t>
      </w:r>
    </w:p>
    <w:p w14:paraId="61796012" w14:textId="77777777" w:rsidR="00122EA6" w:rsidRPr="001268CF" w:rsidRDefault="00122EA6" w:rsidP="008C5EAD">
      <w:pPr>
        <w:numPr>
          <w:ilvl w:val="1"/>
          <w:numId w:val="66"/>
        </w:numPr>
        <w:spacing w:after="0" w:line="276" w:lineRule="auto"/>
        <w:ind w:left="1440"/>
        <w:rPr>
          <w:rFonts w:ascii="Open Sans" w:hAnsi="Open Sans" w:cs="Open Sans"/>
        </w:rPr>
      </w:pPr>
      <w:r w:rsidRPr="001268CF">
        <w:rPr>
          <w:rFonts w:ascii="Open Sans" w:eastAsia="Calibri" w:hAnsi="Open Sans" w:cs="Open Sans"/>
        </w:rPr>
        <w:t xml:space="preserve">Ask them to identify someone in the group to present the drawing when they are done. </w:t>
      </w:r>
    </w:p>
    <w:p w14:paraId="0867790B" w14:textId="77777777" w:rsidR="00122EA6" w:rsidRPr="001268CF" w:rsidRDefault="00122EA6" w:rsidP="00B9676F">
      <w:pPr>
        <w:spacing w:line="301" w:lineRule="auto"/>
        <w:ind w:left="1440"/>
        <w:rPr>
          <w:rFonts w:ascii="Open Sans" w:hAnsi="Open Sans" w:cs="Open Sans"/>
        </w:rPr>
      </w:pPr>
    </w:p>
    <w:p w14:paraId="049B610F" w14:textId="77777777" w:rsidR="00122EA6" w:rsidRPr="001268CF" w:rsidRDefault="00122EA6" w:rsidP="008C5EAD">
      <w:pPr>
        <w:numPr>
          <w:ilvl w:val="0"/>
          <w:numId w:val="49"/>
        </w:numPr>
        <w:spacing w:after="0" w:line="301" w:lineRule="auto"/>
        <w:rPr>
          <w:rFonts w:ascii="Open Sans" w:eastAsia="Calibri" w:hAnsi="Open Sans" w:cs="Open Sans"/>
        </w:rPr>
      </w:pPr>
      <w:r w:rsidRPr="001268CF">
        <w:rPr>
          <w:rFonts w:ascii="Open Sans" w:eastAsia="Calibri" w:hAnsi="Open Sans" w:cs="Open Sans"/>
        </w:rPr>
        <w:t>When done, ask each group to explain their drawing.</w:t>
      </w:r>
    </w:p>
    <w:p w14:paraId="57E7298E" w14:textId="77777777" w:rsidR="00122EA6" w:rsidRPr="001268CF" w:rsidRDefault="00122EA6" w:rsidP="008C5EAD">
      <w:pPr>
        <w:numPr>
          <w:ilvl w:val="0"/>
          <w:numId w:val="49"/>
        </w:numPr>
        <w:spacing w:after="0" w:line="301" w:lineRule="auto"/>
        <w:rPr>
          <w:rFonts w:ascii="Open Sans" w:eastAsia="Calibri" w:hAnsi="Open Sans" w:cs="Open Sans"/>
        </w:rPr>
      </w:pPr>
      <w:r w:rsidRPr="001268CF">
        <w:rPr>
          <w:rFonts w:ascii="Open Sans" w:eastAsia="Calibri" w:hAnsi="Open Sans" w:cs="Open Sans"/>
        </w:rPr>
        <w:t xml:space="preserve">Once all groups have presented, discuss the </w:t>
      </w:r>
      <w:r w:rsidRPr="001268CF">
        <w:rPr>
          <w:rFonts w:ascii="Open Sans" w:eastAsia="Calibri" w:hAnsi="Open Sans" w:cs="Open Sans"/>
          <w:b/>
        </w:rPr>
        <w:t>physical</w:t>
      </w:r>
      <w:r w:rsidRPr="001268CF">
        <w:rPr>
          <w:rFonts w:ascii="Open Sans" w:eastAsia="Calibri" w:hAnsi="Open Sans" w:cs="Open Sans"/>
        </w:rPr>
        <w:t xml:space="preserve"> changes that happen to girls during puberty. Using the flipbook, demonstrate the physical changes that girls experience during puberty.</w:t>
      </w:r>
    </w:p>
    <w:p w14:paraId="5A3213C3"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Grow taller</w:t>
      </w:r>
    </w:p>
    <w:p w14:paraId="4E2CFE40"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Sweat increases and body odor begins</w:t>
      </w:r>
    </w:p>
    <w:p w14:paraId="2F22B1FF"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 xml:space="preserve">Breasts begin to develop or continue to grow and become fuller  </w:t>
      </w:r>
    </w:p>
    <w:p w14:paraId="611347D2"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Hips get wider</w:t>
      </w:r>
    </w:p>
    <w:p w14:paraId="3BB7285E" w14:textId="77777777" w:rsidR="00122EA6" w:rsidRPr="001268CF" w:rsidRDefault="00122EA6" w:rsidP="008C5EAD">
      <w:pPr>
        <w:pStyle w:val="ListParagraph"/>
        <w:numPr>
          <w:ilvl w:val="0"/>
          <w:numId w:val="67"/>
        </w:numPr>
        <w:rPr>
          <w:rFonts w:ascii="Open Sans" w:hAnsi="Open Sans" w:cs="Open Sans"/>
        </w:rPr>
      </w:pPr>
      <w:r w:rsidRPr="001268CF">
        <w:rPr>
          <w:rFonts w:ascii="Open Sans" w:hAnsi="Open Sans" w:cs="Open Sans"/>
        </w:rPr>
        <w:t>Experience weight gain and changes to body shape (e.g. more fat in upper arms, thighs)</w:t>
      </w:r>
    </w:p>
    <w:p w14:paraId="7C947942"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Menstruation begins</w:t>
      </w:r>
    </w:p>
    <w:p w14:paraId="66FCD462"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Hair increases on legs, under arms, around the genital areas, and top lip</w:t>
      </w:r>
    </w:p>
    <w:p w14:paraId="0C6C93BD"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Vaginal wetness or discharge that is white or clear may start and is normal</w:t>
      </w:r>
    </w:p>
    <w:p w14:paraId="3C6C6EDC"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Increased hunger and appetite</w:t>
      </w:r>
    </w:p>
    <w:p w14:paraId="26E5C66A" w14:textId="77777777" w:rsidR="00122EA6" w:rsidRPr="001268CF" w:rsidRDefault="00122EA6" w:rsidP="008C5EAD">
      <w:pPr>
        <w:pStyle w:val="ListParagraph"/>
        <w:numPr>
          <w:ilvl w:val="0"/>
          <w:numId w:val="67"/>
        </w:numPr>
        <w:rPr>
          <w:rFonts w:ascii="Open Sans" w:hAnsi="Open Sans" w:cs="Open Sans"/>
        </w:rPr>
      </w:pPr>
      <w:r w:rsidRPr="001268CF">
        <w:rPr>
          <w:rFonts w:ascii="Open Sans" w:eastAsia="Calibri" w:hAnsi="Open Sans" w:cs="Open Sans"/>
        </w:rPr>
        <w:t>Oily skin, pimples and/or acne</w:t>
      </w:r>
    </w:p>
    <w:p w14:paraId="57F997D7" w14:textId="77777777" w:rsidR="00122EA6" w:rsidRPr="001268CF" w:rsidRDefault="00122EA6" w:rsidP="008C5EAD">
      <w:pPr>
        <w:numPr>
          <w:ilvl w:val="0"/>
          <w:numId w:val="49"/>
        </w:numPr>
        <w:spacing w:after="0" w:line="301" w:lineRule="auto"/>
        <w:rPr>
          <w:rFonts w:ascii="Open Sans" w:eastAsia="Calibri" w:hAnsi="Open Sans" w:cs="Open Sans"/>
        </w:rPr>
      </w:pPr>
      <w:r w:rsidRPr="001268CF">
        <w:rPr>
          <w:rFonts w:ascii="Open Sans" w:eastAsia="Calibri" w:hAnsi="Open Sans" w:cs="Open Sans"/>
        </w:rPr>
        <w:lastRenderedPageBreak/>
        <w:t xml:space="preserve">Point out that even if a girl’s body has the ability to have children during puberty, </w:t>
      </w:r>
      <w:r w:rsidRPr="001268CF">
        <w:rPr>
          <w:rFonts w:ascii="Open Sans" w:eastAsia="Calibri" w:hAnsi="Open Sans" w:cs="Open Sans"/>
          <w:b/>
        </w:rPr>
        <w:t>it does not necessarily mean that girls are ready to become pregnant.</w:t>
      </w:r>
    </w:p>
    <w:p w14:paraId="1D42E9F3" w14:textId="77777777" w:rsidR="00122EA6" w:rsidRPr="001268CF" w:rsidRDefault="00122EA6" w:rsidP="008C5EAD">
      <w:pPr>
        <w:numPr>
          <w:ilvl w:val="0"/>
          <w:numId w:val="49"/>
        </w:numPr>
        <w:spacing w:after="0" w:line="301" w:lineRule="auto"/>
        <w:rPr>
          <w:rFonts w:ascii="Open Sans" w:eastAsia="Calibri" w:hAnsi="Open Sans" w:cs="Open Sans"/>
        </w:rPr>
      </w:pPr>
      <w:r w:rsidRPr="001268CF">
        <w:rPr>
          <w:rFonts w:ascii="Open Sans" w:eastAsia="Calibri" w:hAnsi="Open Sans" w:cs="Open Sans"/>
        </w:rPr>
        <w:t>Explain that although bodies, emotions, and social things change during puberty, adolescence is an exciting time of life. Boys and girls become more interested in new relationships, develop great friends, and grow beyond their childhood interests.</w:t>
      </w:r>
    </w:p>
    <w:p w14:paraId="2B15D6C3" w14:textId="77777777" w:rsidR="00122EA6" w:rsidRPr="00FB5052" w:rsidRDefault="00122EA6">
      <w:pPr>
        <w:spacing w:after="80"/>
        <w:ind w:right="540"/>
        <w:rPr>
          <w:rFonts w:ascii="Calibri" w:eastAsia="Times New Roman" w:hAnsi="Calibri" w:cs="Calibri"/>
          <w:i/>
          <w:sz w:val="21"/>
          <w:szCs w:val="21"/>
        </w:rPr>
      </w:pPr>
    </w:p>
    <w:p w14:paraId="7FDCB540" w14:textId="77777777" w:rsidR="00122EA6" w:rsidRPr="001268CF" w:rsidRDefault="00122EA6">
      <w:pPr>
        <w:spacing w:before="180"/>
        <w:rPr>
          <w:rFonts w:ascii="Open Sans" w:eastAsia="Calibri" w:hAnsi="Open Sans" w:cs="Open Sans"/>
          <w:b/>
        </w:rPr>
      </w:pPr>
      <w:r w:rsidRPr="001268CF">
        <w:rPr>
          <w:rFonts w:ascii="Open Sans" w:eastAsia="Calibri" w:hAnsi="Open Sans" w:cs="Open Sans"/>
          <w:b/>
          <w:u w:val="single"/>
        </w:rPr>
        <w:t>Taking Care of Your Body:</w:t>
      </w:r>
      <w:r w:rsidRPr="001268CF">
        <w:rPr>
          <w:rFonts w:ascii="Open Sans" w:eastAsia="Calibri" w:hAnsi="Open Sans" w:cs="Open Sans"/>
          <w:b/>
        </w:rPr>
        <w:t xml:space="preserve"> (20 minutes)</w:t>
      </w:r>
    </w:p>
    <w:p w14:paraId="51226437" w14:textId="77777777" w:rsidR="00122EA6" w:rsidRPr="001268CF" w:rsidRDefault="00122EA6" w:rsidP="008C5EAD">
      <w:pPr>
        <w:numPr>
          <w:ilvl w:val="0"/>
          <w:numId w:val="44"/>
        </w:numPr>
        <w:spacing w:before="180" w:after="0" w:line="276" w:lineRule="auto"/>
        <w:rPr>
          <w:rFonts w:ascii="Open Sans" w:eastAsia="Calibri" w:hAnsi="Open Sans" w:cs="Open Sans"/>
        </w:rPr>
      </w:pPr>
      <w:r w:rsidRPr="001268CF">
        <w:rPr>
          <w:rFonts w:ascii="Open Sans" w:eastAsia="Calibri" w:hAnsi="Open Sans" w:cs="Open Sans"/>
        </w:rPr>
        <w:t xml:space="preserve">Say:  </w:t>
      </w:r>
      <w:r w:rsidRPr="001268CF">
        <w:rPr>
          <w:rFonts w:ascii="Open Sans" w:eastAsia="Calibri" w:hAnsi="Open Sans" w:cs="Open Sans"/>
          <w:b/>
          <w:i/>
        </w:rPr>
        <w:t>We have been talking about puberty and changes that happen to your body, as you grow up.  Just as your body is changing, your self-care habits should also change, to make sure you stay clean and healthy! Today we are going to be talking about personal hygiene and self-care.</w:t>
      </w:r>
    </w:p>
    <w:p w14:paraId="2F6B7782" w14:textId="77777777" w:rsidR="00122EA6" w:rsidRPr="001268CF" w:rsidRDefault="00122EA6" w:rsidP="008C5EAD">
      <w:pPr>
        <w:numPr>
          <w:ilvl w:val="0"/>
          <w:numId w:val="44"/>
        </w:numPr>
        <w:spacing w:after="0" w:line="276" w:lineRule="auto"/>
        <w:rPr>
          <w:rFonts w:ascii="Open Sans" w:eastAsia="Calibri" w:hAnsi="Open Sans" w:cs="Open Sans"/>
        </w:rPr>
      </w:pPr>
      <w:r w:rsidRPr="001268CF">
        <w:rPr>
          <w:rFonts w:ascii="Open Sans" w:eastAsia="Calibri" w:hAnsi="Open Sans" w:cs="Open Sans"/>
        </w:rPr>
        <w:t>Start a discussion about what you can do to keep your body clean and h</w:t>
      </w:r>
      <w:r w:rsidRPr="001268CF">
        <w:rPr>
          <w:rFonts w:ascii="Open Sans" w:eastAsia="Calibri" w:hAnsi="Open Sans" w:cs="Open Sans"/>
          <w:highlight w:val="white"/>
        </w:rPr>
        <w:t>ealthy. Highlight anything the group may have missed:</w:t>
      </w:r>
    </w:p>
    <w:p w14:paraId="48D494C9" w14:textId="77777777" w:rsidR="00122EA6" w:rsidRPr="001268CF" w:rsidRDefault="00122EA6">
      <w:pPr>
        <w:rPr>
          <w:rFonts w:ascii="Open Sans" w:eastAsia="Calibri" w:hAnsi="Open Sans" w:cs="Open Sans"/>
        </w:rPr>
      </w:pPr>
      <w:r w:rsidRPr="001268CF">
        <w:rPr>
          <w:rFonts w:ascii="Open Sans" w:eastAsia="Calibri" w:hAnsi="Open Sans" w:cs="Open Sans"/>
        </w:rPr>
        <w:t xml:space="preserve"> </w:t>
      </w:r>
    </w:p>
    <w:p w14:paraId="1E5CC5B4" w14:textId="77777777" w:rsidR="00122EA6" w:rsidRPr="001268CF" w:rsidRDefault="00122EA6" w:rsidP="008C5EAD">
      <w:pPr>
        <w:numPr>
          <w:ilvl w:val="0"/>
          <w:numId w:val="48"/>
        </w:numPr>
        <w:spacing w:after="0" w:line="276" w:lineRule="auto"/>
        <w:rPr>
          <w:rFonts w:ascii="Open Sans" w:hAnsi="Open Sans" w:cs="Open Sans"/>
          <w:sz w:val="20"/>
          <w:szCs w:val="20"/>
        </w:rPr>
      </w:pPr>
      <w:r w:rsidRPr="001268CF">
        <w:rPr>
          <w:rFonts w:ascii="Open Sans" w:eastAsia="Calibri" w:hAnsi="Open Sans" w:cs="Open Sans"/>
          <w:b/>
        </w:rPr>
        <w:t xml:space="preserve">Washing the body: </w:t>
      </w:r>
      <w:r w:rsidRPr="001268CF">
        <w:rPr>
          <w:rFonts w:ascii="Open Sans" w:eastAsia="Calibri" w:hAnsi="Open Sans" w:cs="Open Sans"/>
        </w:rPr>
        <w:t>Washing the body helps one to stay clean, avoid infection, and avoid becoming sick. Bathe with soap and water once or twice per day. Wash hands before and after meals. Wash hands after using the bathroom to prevent the spread of bacteria and infection. Washing the face at least twice a day with soap and water can help keep acne away or make it less severe.</w:t>
      </w:r>
    </w:p>
    <w:p w14:paraId="68194655" w14:textId="77777777" w:rsidR="00122EA6" w:rsidRPr="001268CF" w:rsidRDefault="00122EA6" w:rsidP="008C5EAD">
      <w:pPr>
        <w:numPr>
          <w:ilvl w:val="0"/>
          <w:numId w:val="48"/>
        </w:numPr>
        <w:spacing w:after="0" w:line="276" w:lineRule="auto"/>
        <w:rPr>
          <w:rFonts w:ascii="Open Sans" w:hAnsi="Open Sans" w:cs="Open Sans"/>
          <w:sz w:val="20"/>
          <w:szCs w:val="20"/>
        </w:rPr>
      </w:pPr>
      <w:r w:rsidRPr="001268CF">
        <w:rPr>
          <w:rFonts w:ascii="Open Sans" w:eastAsia="Calibri" w:hAnsi="Open Sans" w:cs="Open Sans"/>
          <w:b/>
        </w:rPr>
        <w:t xml:space="preserve">Smelling good and feeling fresh: </w:t>
      </w:r>
      <w:r w:rsidRPr="001268CF">
        <w:rPr>
          <w:rFonts w:ascii="Open Sans" w:eastAsia="Calibri" w:hAnsi="Open Sans" w:cs="Open Sans"/>
        </w:rPr>
        <w:t>Use deodorant, baby powder, or the most common product in your country for smelling good under your arms.</w:t>
      </w:r>
    </w:p>
    <w:p w14:paraId="2CAC10B5" w14:textId="77777777" w:rsidR="00122EA6" w:rsidRPr="001268CF" w:rsidRDefault="00122EA6" w:rsidP="008C5EAD">
      <w:pPr>
        <w:numPr>
          <w:ilvl w:val="0"/>
          <w:numId w:val="48"/>
        </w:numPr>
        <w:spacing w:after="0" w:line="276" w:lineRule="auto"/>
        <w:rPr>
          <w:rFonts w:ascii="Open Sans" w:hAnsi="Open Sans" w:cs="Open Sans"/>
          <w:sz w:val="20"/>
          <w:szCs w:val="20"/>
        </w:rPr>
      </w:pPr>
      <w:r w:rsidRPr="001268CF">
        <w:rPr>
          <w:rFonts w:ascii="Open Sans" w:eastAsia="Calibri" w:hAnsi="Open Sans" w:cs="Open Sans"/>
          <w:b/>
        </w:rPr>
        <w:t xml:space="preserve">Hair: </w:t>
      </w:r>
      <w:r w:rsidRPr="001268CF">
        <w:rPr>
          <w:rFonts w:ascii="Open Sans" w:eastAsia="Calibri" w:hAnsi="Open Sans" w:cs="Open Sans"/>
        </w:rPr>
        <w:t>Wash your hair regularly to keep it clean. How frequently you wash your hair depends on the type of hair you have and your environment. Those with straight or fine hair may notice a quick build-up of oil and may need to wash their hair every day or every two or three days. Those with curly or coarse hair generally experience a slower buildup of oil and can wash their hair once a week. It also depends on cultural beliefs. If you are unsure of how often to wash your hair, ask a friend or family member with a similar hair type who can give you advice. Boys should talk to a parent, an older brother, or another adult they trust about shaving. Not all young men shave. This depends on culture and choice.</w:t>
      </w:r>
    </w:p>
    <w:p w14:paraId="6009C3D2" w14:textId="77777777" w:rsidR="00122EA6" w:rsidRPr="001268CF" w:rsidRDefault="00122EA6" w:rsidP="008C5EAD">
      <w:pPr>
        <w:numPr>
          <w:ilvl w:val="0"/>
          <w:numId w:val="48"/>
        </w:numPr>
        <w:spacing w:after="0" w:line="276" w:lineRule="auto"/>
        <w:rPr>
          <w:rFonts w:ascii="Open Sans" w:hAnsi="Open Sans" w:cs="Open Sans"/>
          <w:sz w:val="20"/>
          <w:szCs w:val="20"/>
        </w:rPr>
      </w:pPr>
      <w:r w:rsidRPr="001268CF">
        <w:rPr>
          <w:rFonts w:ascii="Open Sans" w:eastAsia="Calibri" w:hAnsi="Open Sans" w:cs="Open Sans"/>
          <w:b/>
        </w:rPr>
        <w:t xml:space="preserve">Teeth and mouth: </w:t>
      </w:r>
      <w:r w:rsidRPr="001268CF">
        <w:rPr>
          <w:rFonts w:ascii="Open Sans" w:eastAsia="Calibri" w:hAnsi="Open Sans" w:cs="Open Sans"/>
        </w:rPr>
        <w:t>Use what is most common in your country to clean the teeth after every meal and before bed each night. Cleaning teeth helps avoid cavities or rotted teeth. Using toothpaste with fluoride can also help to strengthen your teeth.</w:t>
      </w:r>
    </w:p>
    <w:p w14:paraId="71AA47D9" w14:textId="77777777" w:rsidR="00122EA6" w:rsidRPr="001268CF" w:rsidRDefault="00122EA6" w:rsidP="008C5EAD">
      <w:pPr>
        <w:numPr>
          <w:ilvl w:val="0"/>
          <w:numId w:val="48"/>
        </w:numPr>
        <w:spacing w:after="0" w:line="276" w:lineRule="auto"/>
        <w:rPr>
          <w:rFonts w:ascii="Open Sans" w:hAnsi="Open Sans" w:cs="Open Sans"/>
          <w:sz w:val="20"/>
          <w:szCs w:val="20"/>
        </w:rPr>
      </w:pPr>
      <w:r w:rsidRPr="001268CF">
        <w:rPr>
          <w:rFonts w:ascii="Open Sans" w:eastAsia="Calibri" w:hAnsi="Open Sans" w:cs="Open Sans"/>
          <w:b/>
          <w:sz w:val="20"/>
          <w:szCs w:val="20"/>
        </w:rPr>
        <w:lastRenderedPageBreak/>
        <w:t xml:space="preserve">Underwear: </w:t>
      </w:r>
      <w:r w:rsidRPr="001268CF">
        <w:rPr>
          <w:rFonts w:ascii="Open Sans" w:eastAsia="Calibri" w:hAnsi="Open Sans" w:cs="Open Sans"/>
          <w:sz w:val="20"/>
          <w:szCs w:val="20"/>
        </w:rPr>
        <w:t xml:space="preserve">Wear clean underwear every day to avoid infection and keep the genital area clean. If you have to wash your underwear every few days to make </w:t>
      </w:r>
      <w:r w:rsidRPr="001268CF">
        <w:rPr>
          <w:rFonts w:ascii="Open Sans" w:eastAsia="Calibri" w:hAnsi="Open Sans" w:cs="Open Sans"/>
        </w:rPr>
        <w:t>sure you have enough to wear a clean pair every day, it’s important to plan ahead so it has time to dry.</w:t>
      </w:r>
    </w:p>
    <w:p w14:paraId="2C9333A3" w14:textId="77777777" w:rsidR="00122EA6" w:rsidRPr="001268CF" w:rsidRDefault="00122EA6" w:rsidP="008C5EAD">
      <w:pPr>
        <w:numPr>
          <w:ilvl w:val="0"/>
          <w:numId w:val="48"/>
        </w:numPr>
        <w:spacing w:after="120" w:line="276" w:lineRule="auto"/>
        <w:rPr>
          <w:rFonts w:ascii="Open Sans" w:hAnsi="Open Sans" w:cs="Open Sans"/>
          <w:sz w:val="20"/>
          <w:szCs w:val="20"/>
        </w:rPr>
      </w:pPr>
      <w:r w:rsidRPr="001268CF">
        <w:rPr>
          <w:rFonts w:ascii="Open Sans" w:eastAsia="Calibri" w:hAnsi="Open Sans" w:cs="Open Sans"/>
          <w:b/>
        </w:rPr>
        <w:t>Genital area:</w:t>
      </w:r>
      <w:r w:rsidRPr="001268CF">
        <w:rPr>
          <w:rFonts w:ascii="Open Sans" w:eastAsia="Calibri" w:hAnsi="Open Sans" w:cs="Open Sans"/>
        </w:rPr>
        <w:t xml:space="preserve"> It is important to wash and clean the penis every day. Wash the scrotum, between the scrotum and the thighs, in between the buttocks, and the anus with soap and water every day. For uncircumcised boys, it is important to pull back the foreskin and gently clean this area. Whether a boy is circumcised or not, it is important to wash and clean the penis and the area around the anus every day.</w:t>
      </w:r>
    </w:p>
    <w:p w14:paraId="2630CBF5" w14:textId="77777777" w:rsidR="00122EA6" w:rsidRPr="00FB5052" w:rsidRDefault="00122EA6">
      <w:pPr>
        <w:spacing w:after="120"/>
        <w:rPr>
          <w:rFonts w:ascii="Calibri" w:eastAsia="Calibri" w:hAnsi="Calibri" w:cs="Calibri"/>
          <w:sz w:val="24"/>
          <w:szCs w:val="24"/>
        </w:rPr>
      </w:pPr>
    </w:p>
    <w:p w14:paraId="390D4461" w14:textId="77777777" w:rsidR="00122EA6" w:rsidRPr="001268CF" w:rsidRDefault="00122EA6">
      <w:pPr>
        <w:spacing w:before="180" w:after="180"/>
        <w:rPr>
          <w:rFonts w:ascii="Open Sans" w:eastAsia="Calibri" w:hAnsi="Open Sans" w:cs="Open Sans"/>
        </w:rPr>
      </w:pPr>
      <w:r w:rsidRPr="001268CF">
        <w:rPr>
          <w:rFonts w:ascii="Open Sans" w:eastAsia="Calibri" w:hAnsi="Open Sans" w:cs="Open Sans"/>
          <w:b/>
          <w:u w:val="single"/>
        </w:rPr>
        <w:t>Support During Puberty</w:t>
      </w:r>
      <w:r w:rsidRPr="001268CF">
        <w:rPr>
          <w:rFonts w:ascii="Open Sans" w:eastAsia="Calibri" w:hAnsi="Open Sans" w:cs="Open Sans"/>
        </w:rPr>
        <w:t xml:space="preserve"> (about 15 minutes)</w:t>
      </w:r>
    </w:p>
    <w:p w14:paraId="4D0516ED" w14:textId="77777777" w:rsidR="00122EA6" w:rsidRPr="001268CF" w:rsidRDefault="00122EA6" w:rsidP="008C5EAD">
      <w:pPr>
        <w:numPr>
          <w:ilvl w:val="0"/>
          <w:numId w:val="57"/>
        </w:numPr>
        <w:spacing w:before="180" w:after="0" w:line="276" w:lineRule="auto"/>
        <w:rPr>
          <w:rFonts w:ascii="Open Sans" w:hAnsi="Open Sans" w:cs="Open Sans"/>
        </w:rPr>
      </w:pPr>
      <w:r w:rsidRPr="001268CF">
        <w:rPr>
          <w:rFonts w:ascii="Open Sans" w:eastAsia="Calibri" w:hAnsi="Open Sans" w:cs="Open Sans"/>
        </w:rPr>
        <w:t>Explain that during puberty and adolescence, it is natural to rely less on adults and more on your friends for information. At this age, you feel the closest with your friends and often rely on them for information.</w:t>
      </w:r>
    </w:p>
    <w:p w14:paraId="574D6C32" w14:textId="77777777" w:rsidR="00122EA6" w:rsidRPr="001268CF" w:rsidRDefault="00122EA6" w:rsidP="008C5EAD">
      <w:pPr>
        <w:numPr>
          <w:ilvl w:val="0"/>
          <w:numId w:val="57"/>
        </w:numPr>
        <w:spacing w:after="0" w:line="276" w:lineRule="auto"/>
        <w:rPr>
          <w:rFonts w:ascii="Open Sans" w:hAnsi="Open Sans" w:cs="Open Sans"/>
        </w:rPr>
      </w:pPr>
      <w:r w:rsidRPr="001268CF">
        <w:rPr>
          <w:rFonts w:ascii="Open Sans" w:eastAsia="Calibri" w:hAnsi="Open Sans" w:cs="Open Sans"/>
        </w:rPr>
        <w:t>Point out that some adults are good to speak to during this time of change. They will have more information and life experience than your peers.</w:t>
      </w:r>
    </w:p>
    <w:p w14:paraId="503C9BCC" w14:textId="77777777" w:rsidR="00122EA6" w:rsidRPr="001268CF" w:rsidRDefault="00122EA6" w:rsidP="008C5EAD">
      <w:pPr>
        <w:numPr>
          <w:ilvl w:val="0"/>
          <w:numId w:val="57"/>
        </w:numPr>
        <w:spacing w:after="0" w:line="276" w:lineRule="auto"/>
        <w:rPr>
          <w:rFonts w:ascii="Open Sans" w:hAnsi="Open Sans" w:cs="Open Sans"/>
        </w:rPr>
      </w:pPr>
      <w:r w:rsidRPr="001268CF">
        <w:rPr>
          <w:rFonts w:ascii="Open Sans" w:eastAsia="Calibri" w:hAnsi="Open Sans" w:cs="Open Sans"/>
        </w:rPr>
        <w:t xml:space="preserve">Ask: </w:t>
      </w:r>
      <w:r w:rsidRPr="001268CF">
        <w:rPr>
          <w:rFonts w:ascii="Open Sans" w:eastAsia="Calibri" w:hAnsi="Open Sans" w:cs="Open Sans"/>
          <w:b/>
          <w:i/>
        </w:rPr>
        <w:t>Which adults can you turn to for information about your changing bodies, relationships, your feelings about getting older, etc.?</w:t>
      </w:r>
    </w:p>
    <w:p w14:paraId="4031AE96" w14:textId="77777777" w:rsidR="00122EA6" w:rsidRPr="001268CF" w:rsidRDefault="00122EA6" w:rsidP="008C5EAD">
      <w:pPr>
        <w:numPr>
          <w:ilvl w:val="0"/>
          <w:numId w:val="57"/>
        </w:numPr>
        <w:spacing w:after="0" w:line="276" w:lineRule="auto"/>
        <w:rPr>
          <w:rFonts w:ascii="Open Sans" w:hAnsi="Open Sans" w:cs="Open Sans"/>
        </w:rPr>
      </w:pPr>
      <w:r w:rsidRPr="001268CF">
        <w:rPr>
          <w:rFonts w:ascii="Open Sans" w:eastAsia="Calibri" w:hAnsi="Open Sans" w:cs="Open Sans"/>
        </w:rPr>
        <w:t>After the discussion, summarize the list of possible trusted, knowledgeable adults:</w:t>
      </w:r>
    </w:p>
    <w:tbl>
      <w:tblPr>
        <w:tblStyle w:val="GridTable4-Accent3"/>
        <w:tblpPr w:leftFromText="180" w:rightFromText="180" w:vertAnchor="text" w:horzAnchor="margin" w:tblpXSpec="center" w:tblpY="407"/>
        <w:tblW w:w="8815" w:type="dxa"/>
        <w:tblLayout w:type="fixed"/>
        <w:tblLook w:val="0400" w:firstRow="0" w:lastRow="0" w:firstColumn="0" w:lastColumn="0" w:noHBand="0" w:noVBand="1"/>
      </w:tblPr>
      <w:tblGrid>
        <w:gridCol w:w="4495"/>
        <w:gridCol w:w="4320"/>
      </w:tblGrid>
      <w:tr w:rsidR="006065E6" w:rsidRPr="001268CF" w14:paraId="075792F9" w14:textId="77777777" w:rsidTr="006065E6">
        <w:trPr>
          <w:cnfStyle w:val="000000100000" w:firstRow="0" w:lastRow="0" w:firstColumn="0" w:lastColumn="0" w:oddVBand="0" w:evenVBand="0" w:oddHBand="1" w:evenHBand="0" w:firstRowFirstColumn="0" w:firstRowLastColumn="0" w:lastRowFirstColumn="0" w:lastRowLastColumn="0"/>
          <w:trHeight w:val="590"/>
        </w:trPr>
        <w:tc>
          <w:tcPr>
            <w:tcW w:w="4495" w:type="dxa"/>
          </w:tcPr>
          <w:p w14:paraId="4E17C8CD"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Mother or Father</w:t>
            </w:r>
          </w:p>
        </w:tc>
        <w:tc>
          <w:tcPr>
            <w:tcW w:w="4320" w:type="dxa"/>
          </w:tcPr>
          <w:p w14:paraId="017F2FC0"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Teacher</w:t>
            </w:r>
          </w:p>
        </w:tc>
      </w:tr>
      <w:tr w:rsidR="006065E6" w:rsidRPr="001268CF" w14:paraId="56CBB72B" w14:textId="77777777" w:rsidTr="006065E6">
        <w:trPr>
          <w:trHeight w:val="860"/>
        </w:trPr>
        <w:tc>
          <w:tcPr>
            <w:tcW w:w="4495" w:type="dxa"/>
          </w:tcPr>
          <w:p w14:paraId="45AE131B"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An auntie /uncle or grandmother/ grandfather</w:t>
            </w:r>
          </w:p>
        </w:tc>
        <w:tc>
          <w:tcPr>
            <w:tcW w:w="4320" w:type="dxa"/>
          </w:tcPr>
          <w:p w14:paraId="421FBE13"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Nurse at a health clinic, if you feel comfortable.</w:t>
            </w:r>
          </w:p>
        </w:tc>
      </w:tr>
      <w:tr w:rsidR="006065E6" w:rsidRPr="001268CF" w14:paraId="17D3B30E" w14:textId="77777777" w:rsidTr="006065E6">
        <w:trPr>
          <w:cnfStyle w:val="000000100000" w:firstRow="0" w:lastRow="0" w:firstColumn="0" w:lastColumn="0" w:oddVBand="0" w:evenVBand="0" w:oddHBand="1" w:evenHBand="0" w:firstRowFirstColumn="0" w:firstRowLastColumn="0" w:lastRowFirstColumn="0" w:lastRowLastColumn="0"/>
          <w:trHeight w:val="590"/>
        </w:trPr>
        <w:tc>
          <w:tcPr>
            <w:tcW w:w="4495" w:type="dxa"/>
          </w:tcPr>
          <w:p w14:paraId="603EC569"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An older sister/brother/cousin/ friend</w:t>
            </w:r>
          </w:p>
        </w:tc>
        <w:tc>
          <w:tcPr>
            <w:tcW w:w="4320" w:type="dxa"/>
          </w:tcPr>
          <w:p w14:paraId="63283059" w14:textId="77777777" w:rsidR="006065E6" w:rsidRPr="001268CF" w:rsidRDefault="006065E6" w:rsidP="006065E6">
            <w:pPr>
              <w:spacing w:before="100"/>
              <w:ind w:left="980"/>
              <w:rPr>
                <w:rFonts w:ascii="Open Sans" w:eastAsia="Calibri" w:hAnsi="Open Sans" w:cs="Open Sans"/>
                <w:sz w:val="20"/>
                <w:szCs w:val="20"/>
              </w:rPr>
            </w:pPr>
            <w:r w:rsidRPr="001268CF">
              <w:rPr>
                <w:rFonts w:ascii="Open Sans" w:eastAsia="Calibri" w:hAnsi="Open Sans" w:cs="Open Sans"/>
                <w:sz w:val="20"/>
                <w:szCs w:val="20"/>
              </w:rPr>
              <w:t>Religious institutions or groups</w:t>
            </w:r>
          </w:p>
        </w:tc>
      </w:tr>
    </w:tbl>
    <w:p w14:paraId="2C92BBC7" w14:textId="77777777" w:rsidR="00122EA6" w:rsidRPr="00FB5052" w:rsidRDefault="00122EA6" w:rsidP="006065E6">
      <w:pPr>
        <w:spacing w:before="180"/>
        <w:rPr>
          <w:rFonts w:ascii="Calibri" w:eastAsia="Calibri" w:hAnsi="Calibri" w:cs="Calibri"/>
          <w:sz w:val="24"/>
          <w:szCs w:val="24"/>
        </w:rPr>
      </w:pPr>
    </w:p>
    <w:p w14:paraId="143A7F1D" w14:textId="77777777" w:rsidR="00122EA6" w:rsidRPr="006065E6" w:rsidRDefault="00122EA6" w:rsidP="008C5EAD">
      <w:pPr>
        <w:numPr>
          <w:ilvl w:val="0"/>
          <w:numId w:val="41"/>
        </w:numPr>
        <w:spacing w:before="180" w:after="0" w:line="276" w:lineRule="auto"/>
        <w:rPr>
          <w:rFonts w:ascii="Open Sans" w:hAnsi="Open Sans" w:cs="Open Sans"/>
        </w:rPr>
      </w:pPr>
      <w:r w:rsidRPr="006065E6">
        <w:rPr>
          <w:rFonts w:ascii="Open Sans" w:eastAsia="Calibri" w:hAnsi="Open Sans" w:cs="Open Sans"/>
        </w:rPr>
        <w:t>Explain that the purpose of the Boys Club is to learn together with their peers. It is a safe place to learn, especially if they do not feel comfortable talking to older adults.</w:t>
      </w:r>
    </w:p>
    <w:p w14:paraId="232B2965" w14:textId="77777777" w:rsidR="00122EA6" w:rsidRPr="006065E6" w:rsidRDefault="00122EA6" w:rsidP="008C5EAD">
      <w:pPr>
        <w:numPr>
          <w:ilvl w:val="0"/>
          <w:numId w:val="41"/>
        </w:numPr>
        <w:spacing w:after="0" w:line="276" w:lineRule="auto"/>
        <w:rPr>
          <w:rFonts w:ascii="Open Sans" w:hAnsi="Open Sans" w:cs="Open Sans"/>
        </w:rPr>
      </w:pPr>
      <w:r w:rsidRPr="006065E6">
        <w:rPr>
          <w:rFonts w:ascii="Open Sans" w:eastAsia="Calibri" w:hAnsi="Open Sans" w:cs="Open Sans"/>
        </w:rPr>
        <w:t>The changes that come with puberty can sometimes be embarrassing or uncomfortable to talk to adults about. Start a brief discussion on some of the ways boys can help make puberty easier for each other.</w:t>
      </w:r>
    </w:p>
    <w:p w14:paraId="49DFC176" w14:textId="77777777" w:rsidR="00122EA6" w:rsidRPr="006065E6" w:rsidRDefault="00122EA6" w:rsidP="008C5EAD">
      <w:pPr>
        <w:numPr>
          <w:ilvl w:val="0"/>
          <w:numId w:val="41"/>
        </w:numPr>
        <w:spacing w:after="0" w:line="276" w:lineRule="auto"/>
        <w:rPr>
          <w:rFonts w:ascii="Open Sans" w:hAnsi="Open Sans" w:cs="Open Sans"/>
        </w:rPr>
      </w:pPr>
      <w:r w:rsidRPr="006065E6">
        <w:rPr>
          <w:rFonts w:ascii="Open Sans" w:eastAsia="Calibri" w:hAnsi="Open Sans" w:cs="Open Sans"/>
        </w:rPr>
        <w:lastRenderedPageBreak/>
        <w:t xml:space="preserve">Say:  </w:t>
      </w:r>
      <w:r w:rsidRPr="006065E6">
        <w:rPr>
          <w:rFonts w:ascii="Open Sans" w:eastAsia="Calibri" w:hAnsi="Open Sans" w:cs="Open Sans"/>
          <w:b/>
          <w:i/>
        </w:rPr>
        <w:t xml:space="preserve">While all these changes we have discussed are completely normal, puberty can be a challenging time. Let’s discuss some ways in which we can make puberty easier for everyone.  </w:t>
      </w:r>
    </w:p>
    <w:p w14:paraId="280DA76E" w14:textId="77777777" w:rsidR="00122EA6" w:rsidRPr="006065E6" w:rsidRDefault="00122EA6" w:rsidP="008C5EAD">
      <w:pPr>
        <w:numPr>
          <w:ilvl w:val="0"/>
          <w:numId w:val="41"/>
        </w:numPr>
        <w:spacing w:after="0" w:line="276" w:lineRule="auto"/>
        <w:rPr>
          <w:rFonts w:ascii="Open Sans" w:hAnsi="Open Sans" w:cs="Open Sans"/>
        </w:rPr>
      </w:pPr>
      <w:r w:rsidRPr="006065E6">
        <w:rPr>
          <w:rFonts w:ascii="Open Sans" w:eastAsia="Calibri" w:hAnsi="Open Sans" w:cs="Open Sans"/>
        </w:rPr>
        <w:t>Discuss the following questions:</w:t>
      </w:r>
    </w:p>
    <w:p w14:paraId="2EDCFF74" w14:textId="77777777" w:rsidR="00122EA6" w:rsidRPr="006065E6" w:rsidRDefault="00122EA6" w:rsidP="008C5EAD">
      <w:pPr>
        <w:numPr>
          <w:ilvl w:val="0"/>
          <w:numId w:val="42"/>
        </w:numPr>
        <w:spacing w:after="0" w:line="276" w:lineRule="auto"/>
        <w:rPr>
          <w:rFonts w:ascii="Open Sans" w:hAnsi="Open Sans" w:cs="Open Sans"/>
          <w:sz w:val="20"/>
          <w:szCs w:val="20"/>
        </w:rPr>
      </w:pPr>
      <w:r w:rsidRPr="006065E6">
        <w:rPr>
          <w:rFonts w:ascii="Open Sans" w:eastAsia="Calibri" w:hAnsi="Open Sans" w:cs="Open Sans"/>
        </w:rPr>
        <w:t xml:space="preserve">What can you do to help each other? </w:t>
      </w:r>
    </w:p>
    <w:p w14:paraId="6F40CC78" w14:textId="5B427B6B" w:rsidR="00122EA6" w:rsidRPr="006065E6" w:rsidRDefault="00122EA6" w:rsidP="008C5EAD">
      <w:pPr>
        <w:numPr>
          <w:ilvl w:val="1"/>
          <w:numId w:val="42"/>
        </w:numPr>
        <w:spacing w:after="0" w:line="276" w:lineRule="auto"/>
        <w:rPr>
          <w:rFonts w:ascii="Open Sans" w:hAnsi="Open Sans" w:cs="Open Sans"/>
          <w:sz w:val="20"/>
          <w:szCs w:val="20"/>
        </w:rPr>
      </w:pPr>
      <w:r w:rsidRPr="006065E6">
        <w:rPr>
          <w:rFonts w:ascii="Open Sans" w:eastAsia="Calibri" w:hAnsi="Open Sans" w:cs="Open Sans"/>
          <w:b/>
        </w:rPr>
        <w:t>Prompt</w:t>
      </w:r>
      <w:r w:rsidRPr="006065E6">
        <w:rPr>
          <w:rFonts w:ascii="Open Sans" w:eastAsia="Calibri" w:hAnsi="Open Sans" w:cs="Open Sans"/>
        </w:rPr>
        <w:t>: don’t tease each other; remember that you are all going through it; talk through stressful times with friends, etc.)</w:t>
      </w:r>
    </w:p>
    <w:p w14:paraId="23F114CD" w14:textId="77777777" w:rsidR="00122EA6" w:rsidRPr="006065E6" w:rsidRDefault="00122EA6" w:rsidP="008C5EAD">
      <w:pPr>
        <w:numPr>
          <w:ilvl w:val="0"/>
          <w:numId w:val="42"/>
        </w:numPr>
        <w:spacing w:after="0" w:line="276" w:lineRule="auto"/>
        <w:rPr>
          <w:rFonts w:ascii="Open Sans" w:hAnsi="Open Sans" w:cs="Open Sans"/>
          <w:sz w:val="20"/>
          <w:szCs w:val="20"/>
        </w:rPr>
      </w:pPr>
      <w:r w:rsidRPr="006065E6">
        <w:rPr>
          <w:rFonts w:ascii="Open Sans" w:eastAsia="Calibri" w:hAnsi="Open Sans" w:cs="Open Sans"/>
        </w:rPr>
        <w:t>What are some things that can help us get through these changes?</w:t>
      </w:r>
    </w:p>
    <w:p w14:paraId="72B7C407" w14:textId="77777777" w:rsidR="00122EA6" w:rsidRPr="006065E6" w:rsidRDefault="00122EA6" w:rsidP="008C5EAD">
      <w:pPr>
        <w:numPr>
          <w:ilvl w:val="1"/>
          <w:numId w:val="42"/>
        </w:numPr>
        <w:spacing w:after="0" w:line="276" w:lineRule="auto"/>
        <w:rPr>
          <w:rFonts w:ascii="Open Sans" w:eastAsia="Calibri" w:hAnsi="Open Sans" w:cs="Open Sans"/>
        </w:rPr>
      </w:pPr>
      <w:r w:rsidRPr="006065E6">
        <w:rPr>
          <w:rFonts w:ascii="Open Sans" w:eastAsia="Calibri" w:hAnsi="Open Sans" w:cs="Open Sans"/>
          <w:b/>
        </w:rPr>
        <w:t>Prompt</w:t>
      </w:r>
      <w:r w:rsidRPr="006065E6">
        <w:rPr>
          <w:rFonts w:ascii="Open Sans" w:eastAsia="Calibri" w:hAnsi="Open Sans" w:cs="Open Sans"/>
        </w:rPr>
        <w:t>: Remember this is a normal process and will not go on forever; take care of yourself; talk to friends, etc.</w:t>
      </w:r>
    </w:p>
    <w:p w14:paraId="0EE82C4B" w14:textId="77777777" w:rsidR="00122EA6" w:rsidRPr="006065E6" w:rsidRDefault="00122EA6" w:rsidP="008C5EAD">
      <w:pPr>
        <w:numPr>
          <w:ilvl w:val="0"/>
          <w:numId w:val="42"/>
        </w:numPr>
        <w:spacing w:after="0" w:line="276" w:lineRule="auto"/>
        <w:rPr>
          <w:rFonts w:ascii="Open Sans" w:hAnsi="Open Sans" w:cs="Open Sans"/>
          <w:sz w:val="20"/>
          <w:szCs w:val="20"/>
        </w:rPr>
      </w:pPr>
      <w:r w:rsidRPr="006065E6">
        <w:rPr>
          <w:rFonts w:ascii="Open Sans" w:eastAsia="Calibri" w:hAnsi="Open Sans" w:cs="Open Sans"/>
        </w:rPr>
        <w:t>What are some of the most embarrassing moments that may happen for boys, and how can we make those moments less uncomfortable for each other?</w:t>
      </w:r>
    </w:p>
    <w:p w14:paraId="7BF7F483" w14:textId="77777777" w:rsidR="00122EA6" w:rsidRPr="006065E6" w:rsidRDefault="00122EA6" w:rsidP="008C5EAD">
      <w:pPr>
        <w:numPr>
          <w:ilvl w:val="1"/>
          <w:numId w:val="42"/>
        </w:numPr>
        <w:spacing w:after="0" w:line="276" w:lineRule="auto"/>
        <w:rPr>
          <w:rFonts w:ascii="Open Sans" w:eastAsia="Calibri" w:hAnsi="Open Sans" w:cs="Open Sans"/>
        </w:rPr>
      </w:pPr>
      <w:r w:rsidRPr="006065E6">
        <w:rPr>
          <w:rFonts w:ascii="Open Sans" w:eastAsia="Calibri" w:hAnsi="Open Sans" w:cs="Open Sans"/>
          <w:b/>
        </w:rPr>
        <w:t>Prompt</w:t>
      </w:r>
      <w:r w:rsidRPr="006065E6">
        <w:rPr>
          <w:rFonts w:ascii="Open Sans" w:eastAsia="Calibri" w:hAnsi="Open Sans" w:cs="Open Sans"/>
        </w:rPr>
        <w:t>: First time you ejaculated; you have body odor or acne—practice personal hygiene/wash yourself/use deodorant, etc.</w:t>
      </w:r>
    </w:p>
    <w:p w14:paraId="726C396D" w14:textId="6C79B8F7" w:rsidR="00122EA6" w:rsidRPr="006065E6" w:rsidRDefault="00122EA6" w:rsidP="008C5EAD">
      <w:pPr>
        <w:numPr>
          <w:ilvl w:val="0"/>
          <w:numId w:val="42"/>
        </w:numPr>
        <w:spacing w:after="0" w:line="276" w:lineRule="auto"/>
        <w:rPr>
          <w:rFonts w:ascii="Open Sans" w:hAnsi="Open Sans" w:cs="Open Sans"/>
          <w:sz w:val="20"/>
          <w:szCs w:val="20"/>
        </w:rPr>
      </w:pPr>
      <w:r w:rsidRPr="006065E6">
        <w:rPr>
          <w:rFonts w:ascii="Open Sans" w:eastAsia="Calibri" w:hAnsi="Open Sans" w:cs="Open Sans"/>
        </w:rPr>
        <w:t>What are some ways you can help girls to go through puberty much easier?</w:t>
      </w:r>
    </w:p>
    <w:p w14:paraId="667FA88B" w14:textId="00C02E0E" w:rsidR="00122EA6" w:rsidRDefault="006065E6" w:rsidP="008C5EAD">
      <w:pPr>
        <w:numPr>
          <w:ilvl w:val="1"/>
          <w:numId w:val="42"/>
        </w:numPr>
        <w:spacing w:after="0" w:line="276" w:lineRule="auto"/>
        <w:rPr>
          <w:rFonts w:ascii="Calibri" w:eastAsia="Times New Roman" w:hAnsi="Calibri" w:cs="Calibri"/>
          <w:sz w:val="24"/>
          <w:szCs w:val="24"/>
        </w:rPr>
      </w:pPr>
      <w:r>
        <w:rPr>
          <w:noProof/>
        </w:rPr>
        <mc:AlternateContent>
          <mc:Choice Requires="wps">
            <w:drawing>
              <wp:anchor distT="0" distB="0" distL="114300" distR="114300" simplePos="0" relativeHeight="251801600" behindDoc="0" locked="0" layoutInCell="1" allowOverlap="1" wp14:anchorId="2D0BB5BD" wp14:editId="1C450F74">
                <wp:simplePos x="0" y="0"/>
                <wp:positionH relativeFrom="margin">
                  <wp:posOffset>76200</wp:posOffset>
                </wp:positionH>
                <wp:positionV relativeFrom="paragraph">
                  <wp:posOffset>842645</wp:posOffset>
                </wp:positionV>
                <wp:extent cx="5833745" cy="3648075"/>
                <wp:effectExtent l="0" t="0" r="14605" b="28575"/>
                <wp:wrapSquare wrapText="bothSides"/>
                <wp:docPr id="1867180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648075"/>
                        </a:xfrm>
                        <a:prstGeom prst="rect">
                          <a:avLst/>
                        </a:prstGeom>
                        <a:solidFill>
                          <a:srgbClr val="224494"/>
                        </a:solidFill>
                        <a:ln w="9525">
                          <a:solidFill>
                            <a:srgbClr val="224494"/>
                          </a:solidFill>
                          <a:miter lim="800000"/>
                          <a:headEnd/>
                          <a:tailEnd/>
                        </a:ln>
                      </wps:spPr>
                      <wps:txbx>
                        <w:txbxContent>
                          <w:p w14:paraId="00407675" w14:textId="77777777" w:rsidR="006065E6" w:rsidRPr="0071051E" w:rsidRDefault="006065E6" w:rsidP="006065E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440D2452" w14:textId="77777777" w:rsidR="006065E6" w:rsidRPr="00EB7F64" w:rsidRDefault="006065E6" w:rsidP="006065E6">
                            <w:pPr>
                              <w:spacing w:before="180"/>
                              <w:rPr>
                                <w:color w:val="FFFFFF" w:themeColor="background1"/>
                              </w:rPr>
                            </w:pPr>
                          </w:p>
                          <w:p w14:paraId="2BF3B511" w14:textId="77777777" w:rsidR="006065E6" w:rsidRPr="006065E6" w:rsidRDefault="006065E6" w:rsidP="008C5EAD">
                            <w:pPr>
                              <w:pStyle w:val="ListParagraph"/>
                              <w:numPr>
                                <w:ilvl w:val="0"/>
                                <w:numId w:val="59"/>
                              </w:numPr>
                              <w:rPr>
                                <w:rFonts w:ascii="Open Sans" w:eastAsia="Calibri" w:hAnsi="Open Sans" w:cs="Open Sans"/>
                                <w:color w:val="FFFFFF" w:themeColor="background1"/>
                              </w:rPr>
                            </w:pPr>
                            <w:r w:rsidRPr="006065E6">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3F761794"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307370C4"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Say: Take a couple of minutes to write what you learned in your Participant Guide.</w:t>
                            </w:r>
                          </w:p>
                          <w:p w14:paraId="57B9ED89"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Remind the boys when the next Boys Club will meet. Tell them to bring their Participant Guide.</w:t>
                            </w:r>
                          </w:p>
                          <w:p w14:paraId="12DA94E9"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Close the meeting.</w:t>
                            </w:r>
                          </w:p>
                          <w:p w14:paraId="513F1672" w14:textId="77777777" w:rsidR="006065E6" w:rsidRDefault="006065E6" w:rsidP="006065E6"/>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D0BB5BD" id="_x0000_s1054" type="#_x0000_t202" style="position:absolute;left:0;text-align:left;margin-left:6pt;margin-top:66.35pt;width:459.35pt;height:287.2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" fillcolor="#224494" strokecolor="#224494">
                <v:textbox inset="0,,36pt">
                  <w:txbxContent>
                    <w:p w14:paraId="00407675" w14:textId="77777777" w:rsidR="006065E6" w:rsidRPr="0071051E" w:rsidRDefault="006065E6" w:rsidP="006065E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440D2452" w14:textId="77777777" w:rsidR="006065E6" w:rsidRPr="00EB7F64" w:rsidRDefault="006065E6" w:rsidP="006065E6">
                      <w:pPr>
                        <w:spacing w:before="180"/>
                        <w:rPr>
                          <w:color w:val="FFFFFF" w:themeColor="background1"/>
                        </w:rPr>
                      </w:pPr>
                    </w:p>
                    <w:p w14:paraId="2BF3B511" w14:textId="77777777" w:rsidR="006065E6" w:rsidRPr="006065E6" w:rsidRDefault="006065E6" w:rsidP="008C5EAD">
                      <w:pPr>
                        <w:pStyle w:val="ListParagraph"/>
                        <w:numPr>
                          <w:ilvl w:val="0"/>
                          <w:numId w:val="59"/>
                        </w:numPr>
                        <w:rPr>
                          <w:rFonts w:ascii="Open Sans" w:eastAsia="Calibri" w:hAnsi="Open Sans" w:cs="Open Sans"/>
                          <w:color w:val="FFFFFF" w:themeColor="background1"/>
                        </w:rPr>
                      </w:pPr>
                      <w:r w:rsidRPr="006065E6">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3F761794"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307370C4"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Say: Take a couple of minutes to write what you learned in your Participant Guide.</w:t>
                      </w:r>
                    </w:p>
                    <w:p w14:paraId="57B9ED89"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Remind the boys when the next Boys Club will meet. Tell them to bring their Participant Guide.</w:t>
                      </w:r>
                    </w:p>
                    <w:p w14:paraId="12DA94E9" w14:textId="77777777" w:rsidR="006065E6" w:rsidRPr="006065E6" w:rsidRDefault="006065E6" w:rsidP="008C5EAD">
                      <w:pPr>
                        <w:numPr>
                          <w:ilvl w:val="0"/>
                          <w:numId w:val="59"/>
                        </w:numPr>
                        <w:spacing w:after="0" w:line="276" w:lineRule="auto"/>
                        <w:rPr>
                          <w:rFonts w:ascii="Open Sans" w:eastAsia="Calibri" w:hAnsi="Open Sans" w:cs="Open Sans"/>
                          <w:color w:val="FFFFFF" w:themeColor="background1"/>
                        </w:rPr>
                      </w:pPr>
                      <w:r w:rsidRPr="006065E6">
                        <w:rPr>
                          <w:rFonts w:ascii="Open Sans" w:eastAsia="Calibri" w:hAnsi="Open Sans" w:cs="Open Sans"/>
                          <w:color w:val="FFFFFF" w:themeColor="background1"/>
                        </w:rPr>
                        <w:t>Close the meeting.</w:t>
                      </w:r>
                    </w:p>
                    <w:p w14:paraId="513F1672" w14:textId="77777777" w:rsidR="006065E6" w:rsidRDefault="006065E6" w:rsidP="006065E6"/>
                  </w:txbxContent>
                </v:textbox>
                <w10:wrap type="square" anchorx="margin"/>
              </v:shape>
            </w:pict>
          </mc:Fallback>
        </mc:AlternateContent>
      </w:r>
      <w:r w:rsidR="00122EA6" w:rsidRPr="006065E6">
        <w:rPr>
          <w:rFonts w:ascii="Open Sans" w:eastAsia="Calibri" w:hAnsi="Open Sans" w:cs="Open Sans"/>
          <w:b/>
        </w:rPr>
        <w:t>Prompt:</w:t>
      </w:r>
      <w:r w:rsidR="00122EA6" w:rsidRPr="006065E6">
        <w:rPr>
          <w:rFonts w:ascii="Open Sans" w:eastAsia="Calibri" w:hAnsi="Open Sans" w:cs="Open Sans"/>
        </w:rPr>
        <w:t xml:space="preserve"> Be a good listener when they are having a hard time. Support them at home, do not tease them, go with them to buy hygiene supplies if they need it.</w:t>
      </w:r>
    </w:p>
    <w:p w14:paraId="0F8C864C" w14:textId="3DA16380" w:rsidR="006065E6" w:rsidRDefault="006065E6">
      <w:pPr>
        <w:spacing w:line="256" w:lineRule="auto"/>
        <w:rPr>
          <w:rFonts w:ascii="Calibri" w:eastAsia="Times New Roman" w:hAnsi="Calibri" w:cs="Calibri"/>
          <w:sz w:val="24"/>
          <w:szCs w:val="24"/>
        </w:rPr>
      </w:pPr>
      <w:r>
        <w:rPr>
          <w:rFonts w:ascii="Calibri" w:hAnsi="Calibri" w:cs="Calibri"/>
          <w:noProof/>
        </w:rPr>
        <mc:AlternateContent>
          <mc:Choice Requires="wpg">
            <w:drawing>
              <wp:anchor distT="0" distB="0" distL="114300" distR="114300" simplePos="0" relativeHeight="251803648" behindDoc="0" locked="0" layoutInCell="1" allowOverlap="1" wp14:anchorId="65CD0C0C" wp14:editId="206E9488">
                <wp:simplePos x="0" y="0"/>
                <wp:positionH relativeFrom="column">
                  <wp:posOffset>476250</wp:posOffset>
                </wp:positionH>
                <wp:positionV relativeFrom="paragraph">
                  <wp:posOffset>309880</wp:posOffset>
                </wp:positionV>
                <wp:extent cx="600075" cy="600075"/>
                <wp:effectExtent l="0" t="0" r="28575" b="28575"/>
                <wp:wrapNone/>
                <wp:docPr id="301" name="Group 30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2" name="Oval 29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Picture 293"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6D30B1B5" id="Group 301" o:spid="_x0000_s1026" style="position:absolute;margin-left:37.5pt;margin-top:24.4pt;width:47.25pt;height:47.25pt;z-index:25180364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">
                <v:oval id="Oval 2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" fillcolor="white [3212]" strokecolor="white [3212]" strokeweight="1pt">
                  <v:stroke joinstyle="miter"/>
                </v:oval>
                <v:shape id="Picture 293"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">
                  <v:imagedata r:id="rId47" o:title="Icon&#10;&#10;Description automatically generated"/>
                </v:shape>
              </v:group>
            </w:pict>
          </mc:Fallback>
        </mc:AlternateContent>
      </w:r>
    </w:p>
    <w:p w14:paraId="40428839" w14:textId="717F59B5" w:rsidR="006065E6" w:rsidRPr="006065E6" w:rsidRDefault="006065E6" w:rsidP="006065E6">
      <w:pPr>
        <w:spacing w:line="256" w:lineRule="auto"/>
        <w:rPr>
          <w:rFonts w:ascii="Calibri" w:eastAsia="Times New Roman" w:hAnsi="Calibri" w:cs="Calibri"/>
          <w:sz w:val="24"/>
          <w:szCs w:val="24"/>
        </w:rPr>
      </w:pPr>
    </w:p>
    <w:p w14:paraId="2AD0F81C" w14:textId="77777777" w:rsidR="006065E6" w:rsidRPr="00FB5052" w:rsidRDefault="006065E6">
      <w:pPr>
        <w:rPr>
          <w:rFonts w:ascii="Calibri" w:hAnsi="Calibri" w:cs="Calibri"/>
        </w:rPr>
      </w:pPr>
    </w:p>
    <w:p w14:paraId="120722E5" w14:textId="77777777" w:rsidR="00122EA6" w:rsidRPr="00FB5052" w:rsidRDefault="00000000">
      <w:pPr>
        <w:rPr>
          <w:rFonts w:ascii="Calibri" w:hAnsi="Calibri" w:cs="Calibri"/>
        </w:rPr>
      </w:pPr>
      <w:r>
        <w:rPr>
          <w:rFonts w:ascii="Calibri" w:hAnsi="Calibri" w:cs="Calibri"/>
          <w:noProof/>
        </w:rPr>
        <w:pict w14:anchorId="6297E051">
          <v:rect id="_x0000_i1026" alt="" style="width:468pt;height:.05pt;mso-width-percent:0;mso-height-percent:0;mso-width-percent:0;mso-height-percent:0" o:hralign="center" o:hrstd="t" o:hr="t" fillcolor="#a0a0a0" stroked="f"/>
        </w:pict>
      </w:r>
    </w:p>
    <w:p w14:paraId="36D256E0"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20"/>
          <w:szCs w:val="20"/>
          <w:vertAlign w:val="superscript"/>
        </w:rPr>
        <w:t>[1]</w:t>
      </w:r>
      <w:r w:rsidRPr="00FB5052">
        <w:rPr>
          <w:rFonts w:ascii="Calibri" w:eastAsia="Calibri" w:hAnsi="Calibri" w:cs="Calibri"/>
          <w:sz w:val="20"/>
          <w:szCs w:val="20"/>
        </w:rPr>
        <w:t xml:space="preserve"> Adapted from: GREAT Activity Cards for Very Young Adolescents (10-14 years old).</w:t>
      </w:r>
    </w:p>
    <w:p w14:paraId="3E5BA53E"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20"/>
          <w:szCs w:val="20"/>
          <w:vertAlign w:val="superscript"/>
        </w:rPr>
        <w:t>[2]</w:t>
      </w:r>
      <w:r w:rsidRPr="00FB5052">
        <w:rPr>
          <w:rFonts w:ascii="Calibri" w:eastAsia="Times New Roman" w:hAnsi="Calibri" w:cs="Calibri"/>
          <w:sz w:val="20"/>
          <w:szCs w:val="20"/>
        </w:rPr>
        <w:t xml:space="preserve"> Adapted from </w:t>
      </w:r>
      <w:r w:rsidRPr="00FB5052">
        <w:rPr>
          <w:rFonts w:ascii="Calibri" w:eastAsia="Calibri" w:hAnsi="Calibri" w:cs="Calibri"/>
          <w:i/>
          <w:sz w:val="20"/>
          <w:szCs w:val="20"/>
        </w:rPr>
        <w:t xml:space="preserve">Family Life Education: Teaching Youth about Reproductive Health and HIV/AIDS from a Christian Perspective </w:t>
      </w:r>
      <w:r w:rsidRPr="00FB5052">
        <w:rPr>
          <w:rFonts w:ascii="Calibri" w:eastAsia="Calibri" w:hAnsi="Calibri" w:cs="Calibri"/>
          <w:sz w:val="20"/>
          <w:szCs w:val="20"/>
        </w:rPr>
        <w:t>was developed by Family Health International (FHI)/</w:t>
      </w:r>
      <w:proofErr w:type="spellStart"/>
      <w:r w:rsidRPr="00FB5052">
        <w:rPr>
          <w:rFonts w:ascii="Calibri" w:eastAsia="Calibri" w:hAnsi="Calibri" w:cs="Calibri"/>
          <w:sz w:val="20"/>
          <w:szCs w:val="20"/>
        </w:rPr>
        <w:t>YouthNet</w:t>
      </w:r>
      <w:proofErr w:type="spellEnd"/>
      <w:r w:rsidRPr="00FB5052">
        <w:rPr>
          <w:rFonts w:ascii="Calibri" w:eastAsia="Calibri" w:hAnsi="Calibri" w:cs="Calibri"/>
          <w:sz w:val="20"/>
          <w:szCs w:val="20"/>
        </w:rPr>
        <w:t>.</w:t>
      </w:r>
    </w:p>
    <w:p w14:paraId="5CDF1B81"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20"/>
          <w:szCs w:val="20"/>
          <w:vertAlign w:val="superscript"/>
        </w:rPr>
        <w:t>[3]</w:t>
      </w:r>
      <w:r w:rsidRPr="00FB5052">
        <w:rPr>
          <w:rFonts w:ascii="Calibri" w:eastAsia="Calibri" w:hAnsi="Calibri" w:cs="Calibri"/>
          <w:sz w:val="20"/>
          <w:szCs w:val="20"/>
        </w:rPr>
        <w:t xml:space="preserve"> Adapted from Blum, Robert Wm. Adolescence: Age and Stage. Department of Population, Family and Reproductive Health. Johns Hopkins Bloomberg School of Public Health.</w:t>
      </w:r>
    </w:p>
    <w:p w14:paraId="762F17D9"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20"/>
          <w:szCs w:val="20"/>
          <w:vertAlign w:val="superscript"/>
        </w:rPr>
        <w:t>[4]</w:t>
      </w:r>
      <w:r w:rsidRPr="00FB5052">
        <w:rPr>
          <w:rFonts w:ascii="Calibri" w:eastAsia="Calibri" w:hAnsi="Calibri" w:cs="Calibri"/>
          <w:sz w:val="20"/>
          <w:szCs w:val="20"/>
        </w:rPr>
        <w:t xml:space="preserve"> https://www.urmc.rochester.edu</w:t>
      </w:r>
    </w:p>
    <w:p w14:paraId="07B2E6EE" w14:textId="1C1FB7D7" w:rsidR="00122EA6" w:rsidRPr="00FB5052" w:rsidRDefault="00122EA6">
      <w:pPr>
        <w:rPr>
          <w:rFonts w:ascii="Calibri" w:eastAsia="Calibri" w:hAnsi="Calibri" w:cs="Calibri"/>
          <w:sz w:val="20"/>
          <w:szCs w:val="20"/>
        </w:rPr>
      </w:pPr>
      <w:r w:rsidRPr="00FB5052">
        <w:rPr>
          <w:rFonts w:ascii="Calibri" w:eastAsia="Times New Roman" w:hAnsi="Calibri" w:cs="Calibri"/>
          <w:sz w:val="20"/>
          <w:szCs w:val="20"/>
          <w:vertAlign w:val="superscript"/>
        </w:rPr>
        <w:t>[5]</w:t>
      </w:r>
      <w:r w:rsidRPr="00FB5052">
        <w:rPr>
          <w:rFonts w:ascii="Calibri" w:eastAsia="Calibri" w:hAnsi="Calibri" w:cs="Calibri"/>
          <w:sz w:val="20"/>
          <w:szCs w:val="20"/>
        </w:rPr>
        <w:t xml:space="preserve"> </w:t>
      </w:r>
      <w:hyperlink r:id="rId48" w:history="1">
        <w:r w:rsidR="0023442A" w:rsidRPr="00FB5052">
          <w:rPr>
            <w:rStyle w:val="Hyperlink"/>
            <w:rFonts w:ascii="Calibri" w:eastAsia="Calibri" w:hAnsi="Calibri" w:cs="Calibri"/>
            <w:sz w:val="20"/>
            <w:szCs w:val="20"/>
          </w:rPr>
          <w:t>https://www.cincinnatichildrens.org/health/c/cognitive</w:t>
        </w:r>
      </w:hyperlink>
    </w:p>
    <w:p w14:paraId="0E57299C" w14:textId="07DC76FF" w:rsidR="0023442A" w:rsidRPr="00FB5052" w:rsidRDefault="0023442A">
      <w:pPr>
        <w:rPr>
          <w:rFonts w:ascii="Calibri" w:eastAsia="Calibri" w:hAnsi="Calibri" w:cs="Calibri"/>
          <w:sz w:val="20"/>
          <w:szCs w:val="20"/>
        </w:rPr>
      </w:pPr>
    </w:p>
    <w:p w14:paraId="6C68E6D5" w14:textId="77777777" w:rsidR="006065E6" w:rsidRDefault="006065E6">
      <w:pPr>
        <w:rPr>
          <w:rFonts w:ascii="Calibri" w:eastAsia="Calibri" w:hAnsi="Calibri" w:cs="Calibri"/>
          <w:sz w:val="20"/>
          <w:szCs w:val="20"/>
        </w:rPr>
        <w:sectPr w:rsidR="006065E6" w:rsidSect="00B61EB3">
          <w:headerReference w:type="default" r:id="rId49"/>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41E45BE3" w14:textId="768A7306" w:rsidR="00122EA6" w:rsidRDefault="00E26EAB" w:rsidP="006065E6">
      <w:pPr>
        <w:pStyle w:val="Heading1"/>
        <w:keepNext w:val="0"/>
        <w:keepLines w:val="0"/>
        <w:spacing w:before="480" w:after="600" w:line="263" w:lineRule="auto"/>
        <w:rPr>
          <w:rFonts w:ascii="Montserrat" w:eastAsia="Calibri" w:hAnsi="Montserrat" w:cs="Calibri"/>
          <w:b/>
          <w:color w:val="D19000"/>
        </w:rPr>
      </w:pPr>
      <w:bookmarkStart w:id="29" w:name="_n1zevwbl4cte" w:colFirst="0" w:colLast="0"/>
      <w:bookmarkStart w:id="30" w:name="_Toc94188211"/>
      <w:bookmarkEnd w:id="29"/>
      <w:r>
        <w:rPr>
          <w:noProof/>
        </w:rPr>
        <w:lastRenderedPageBreak/>
        <mc:AlternateContent>
          <mc:Choice Requires="wps">
            <w:drawing>
              <wp:anchor distT="0" distB="0" distL="114300" distR="114300" simplePos="0" relativeHeight="251805696" behindDoc="0" locked="0" layoutInCell="1" allowOverlap="1" wp14:anchorId="0C795925" wp14:editId="4D44F282">
                <wp:simplePos x="0" y="0"/>
                <wp:positionH relativeFrom="margin">
                  <wp:align>left</wp:align>
                </wp:positionH>
                <wp:positionV relativeFrom="paragraph">
                  <wp:posOffset>751840</wp:posOffset>
                </wp:positionV>
                <wp:extent cx="5833745" cy="3076575"/>
                <wp:effectExtent l="0" t="0" r="1460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076575"/>
                        </a:xfrm>
                        <a:prstGeom prst="rect">
                          <a:avLst/>
                        </a:prstGeom>
                        <a:solidFill>
                          <a:srgbClr val="224494"/>
                        </a:solidFill>
                        <a:ln w="9525">
                          <a:solidFill>
                            <a:srgbClr val="224494"/>
                          </a:solidFill>
                          <a:miter lim="800000"/>
                          <a:headEnd/>
                          <a:tailEnd/>
                        </a:ln>
                      </wps:spPr>
                      <wps:txbx>
                        <w:txbxContent>
                          <w:p w14:paraId="23F0AF21" w14:textId="77777777" w:rsidR="00E26EAB" w:rsidRDefault="00E26EAB" w:rsidP="00E26EAB">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0C795925" id="_x0000_s1055" type="#_x0000_t202" style="position:absolute;margin-left:0;margin-top:59.2pt;width:459.35pt;height:242.25pt;z-index:251805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" fillcolor="#224494" strokecolor="#224494">
                <v:textbox inset="0,,36pt">
                  <w:txbxContent>
                    <w:p w14:paraId="23F0AF21" w14:textId="77777777" w:rsidR="00E26EAB" w:rsidRDefault="00E26EAB" w:rsidP="00E26EAB">
                      <w:pPr>
                        <w:ind w:left="1080"/>
                      </w:pPr>
                    </w:p>
                  </w:txbxContent>
                </v:textbox>
                <w10:wrap anchorx="margin"/>
              </v:shape>
            </w:pict>
          </mc:Fallback>
        </mc:AlternateContent>
      </w:r>
      <w:r w:rsidR="00122EA6" w:rsidRPr="006065E6">
        <w:rPr>
          <w:rFonts w:ascii="Montserrat" w:eastAsia="Calibri" w:hAnsi="Montserrat" w:cs="Calibri"/>
          <w:b/>
          <w:color w:val="D19000"/>
        </w:rPr>
        <w:t>Session 4: Preventing Unwanted Pregnancy</w:t>
      </w:r>
      <w:bookmarkEnd w:id="30"/>
    </w:p>
    <w:p w14:paraId="1C9FB01C" w14:textId="3D7BCAD1" w:rsidR="00E26EAB" w:rsidRDefault="00271C15" w:rsidP="00E26EAB">
      <w:pPr>
        <w:rPr>
          <w:lang w:val="en"/>
        </w:rPr>
      </w:pPr>
      <w:r>
        <w:rPr>
          <w:noProof/>
        </w:rPr>
        <mc:AlternateContent>
          <mc:Choice Requires="wps">
            <w:drawing>
              <wp:anchor distT="0" distB="0" distL="114300" distR="114300" simplePos="0" relativeHeight="251807744" behindDoc="0" locked="0" layoutInCell="1" allowOverlap="1" wp14:anchorId="2DFDE2F9" wp14:editId="69183B8B">
                <wp:simplePos x="0" y="0"/>
                <wp:positionH relativeFrom="column">
                  <wp:posOffset>1047750</wp:posOffset>
                </wp:positionH>
                <wp:positionV relativeFrom="paragraph">
                  <wp:posOffset>67310</wp:posOffset>
                </wp:positionV>
                <wp:extent cx="2409825" cy="476250"/>
                <wp:effectExtent l="0" t="0" r="0" b="0"/>
                <wp:wrapNone/>
                <wp:docPr id="1867180034" name="Text Box 186718003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37565A6" w14:textId="77777777" w:rsidR="00E26EAB" w:rsidRDefault="00E26EAB" w:rsidP="00E26EA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9C95C3C" w14:textId="77777777" w:rsidR="00E26EAB" w:rsidRDefault="00E26EAB" w:rsidP="00E26E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DE2F9" id="Text Box 1867180034" o:spid="_x0000_s1056" type="#_x0000_t202" style="position:absolute;margin-left:82.5pt;margin-top:5.3pt;width:189.75pt;height:3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jgGg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" filled="f" stroked="f" strokeweight=".5pt">
                <v:textbox>
                  <w:txbxContent>
                    <w:p w14:paraId="137565A6" w14:textId="77777777" w:rsidR="00E26EAB" w:rsidRDefault="00E26EAB" w:rsidP="00E26EA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9C95C3C" w14:textId="77777777" w:rsidR="00E26EAB" w:rsidRDefault="00E26EAB" w:rsidP="00E26EAB"/>
                  </w:txbxContent>
                </v:textbox>
              </v:shape>
            </w:pict>
          </mc:Fallback>
        </mc:AlternateContent>
      </w:r>
      <w:r w:rsidR="00E26EAB">
        <w:rPr>
          <w:rFonts w:ascii="Montserrat" w:eastAsia="Calibri" w:hAnsi="Montserrat" w:cs="Calibri"/>
          <w:b/>
          <w:bCs/>
          <w:noProof/>
          <w:color w:val="D19000"/>
        </w:rPr>
        <mc:AlternateContent>
          <mc:Choice Requires="wpg">
            <w:drawing>
              <wp:anchor distT="0" distB="0" distL="114300" distR="114300" simplePos="0" relativeHeight="251811840" behindDoc="0" locked="0" layoutInCell="1" allowOverlap="1" wp14:anchorId="577A2153" wp14:editId="61B126ED">
                <wp:simplePos x="0" y="0"/>
                <wp:positionH relativeFrom="column">
                  <wp:posOffset>342900</wp:posOffset>
                </wp:positionH>
                <wp:positionV relativeFrom="paragraph">
                  <wp:posOffset>8255</wp:posOffset>
                </wp:positionV>
                <wp:extent cx="600075" cy="600075"/>
                <wp:effectExtent l="0" t="0" r="28575" b="28575"/>
                <wp:wrapSquare wrapText="bothSides"/>
                <wp:docPr id="1867180097" name="Group 18671800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8" name="Oval 186718009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9" name="Picture 186718009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39920FA" id="Group 1867180097" o:spid="_x0000_s1026" style="position:absolute;margin-left:27pt;margin-top:.65pt;width:47.25pt;height:47.25pt;z-index:25181184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CU8Z8feAAAABwEAAA8AAABkcnMvZG93bnJldi54&#10;bWxMj0FLw0AQhe+C/2EZwZvdxDaSxmxKKeqpCLaC9DbNTpPQ7GzIbpP037s96XHee7z3Tb6aTCsG&#10;6l1jWUE8i0AQl1Y3XCn43r8/pSCcR9bYWiYFV3KwKu7vcsy0HfmLhp2vRChhl6GC2vsuk9KVNRl0&#10;M9sRB+9ke4M+nH0ldY9jKDetfI6iF2mw4bBQY0ebmsrz7mIUfIw4rufx27A9nzbXwz75/NnGpNTj&#10;w7R+BeFp8n9huOEHdCgC09FeWDvRKkgW4RUf9DmIm71IExBHBcskBVnk8j9/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">
                <v:oval id="Oval 18671800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" fillcolor="white [3212]" strokecolor="white [3212]" strokeweight="1pt">
                  <v:stroke joinstyle="miter"/>
                </v:oval>
                <v:shape id="Picture 186718009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">
                  <v:imagedata r:id="rId28" o:title=""/>
                </v:shape>
                <w10:wrap type="square"/>
              </v:group>
            </w:pict>
          </mc:Fallback>
        </mc:AlternateContent>
      </w:r>
    </w:p>
    <w:p w14:paraId="21DA047F" w14:textId="1F5C18CC" w:rsidR="00E26EAB" w:rsidRDefault="00E26EAB" w:rsidP="00E26EAB">
      <w:pPr>
        <w:rPr>
          <w:lang w:val="en"/>
        </w:rPr>
      </w:pPr>
    </w:p>
    <w:p w14:paraId="304F2E8E" w14:textId="3BA5D0AE" w:rsidR="00E26EAB" w:rsidRDefault="00E26EAB" w:rsidP="00E26EAB">
      <w:pPr>
        <w:rPr>
          <w:lang w:val="en"/>
        </w:rPr>
      </w:pPr>
      <w:r>
        <w:rPr>
          <w:noProof/>
        </w:rPr>
        <mc:AlternateContent>
          <mc:Choice Requires="wps">
            <w:drawing>
              <wp:anchor distT="0" distB="0" distL="114300" distR="114300" simplePos="0" relativeHeight="251809792" behindDoc="0" locked="0" layoutInCell="1" allowOverlap="1" wp14:anchorId="3B3F48BA" wp14:editId="642F2D5C">
                <wp:simplePos x="0" y="0"/>
                <wp:positionH relativeFrom="margin">
                  <wp:align>center</wp:align>
                </wp:positionH>
                <wp:positionV relativeFrom="paragraph">
                  <wp:posOffset>57785</wp:posOffset>
                </wp:positionV>
                <wp:extent cx="4895850" cy="2181225"/>
                <wp:effectExtent l="0" t="0" r="0" b="0"/>
                <wp:wrapNone/>
                <wp:docPr id="1867180033" name="Text Box 1867180033"/>
                <wp:cNvGraphicFramePr/>
                <a:graphic xmlns:a="http://schemas.openxmlformats.org/drawingml/2006/main">
                  <a:graphicData uri="http://schemas.microsoft.com/office/word/2010/wordprocessingShape">
                    <wps:wsp>
                      <wps:cNvSpPr txBox="1"/>
                      <wps:spPr>
                        <a:xfrm>
                          <a:off x="0" y="0"/>
                          <a:ext cx="4895850" cy="2181225"/>
                        </a:xfrm>
                        <a:prstGeom prst="rect">
                          <a:avLst/>
                        </a:prstGeom>
                        <a:noFill/>
                        <a:ln w="6350">
                          <a:noFill/>
                        </a:ln>
                      </wps:spPr>
                      <wps:txbx>
                        <w:txbxContent>
                          <w:p w14:paraId="1C09E87F" w14:textId="77F931A6" w:rsidR="00E26EAB" w:rsidRPr="00CA4CAE" w:rsidRDefault="00E26EAB" w:rsidP="00E26EA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8B59A8C" w14:textId="77777777" w:rsidR="00E26EAB" w:rsidRPr="001B01F0" w:rsidRDefault="00E26EAB" w:rsidP="008C5EAD">
                            <w:pPr>
                              <w:numPr>
                                <w:ilvl w:val="0"/>
                                <w:numId w:val="460"/>
                              </w:numPr>
                              <w:spacing w:before="120" w:after="0" w:line="276" w:lineRule="auto"/>
                              <w:rPr>
                                <w:rFonts w:ascii="Open Sans" w:hAnsi="Open Sans" w:cs="Open Sans"/>
                                <w:color w:val="FFFFFF" w:themeColor="background1"/>
                                <w:sz w:val="20"/>
                                <w:szCs w:val="20"/>
                              </w:rPr>
                            </w:pPr>
                            <w:r w:rsidRPr="001B01F0">
                              <w:rPr>
                                <w:rFonts w:ascii="Open Sans" w:eastAsia="Calibri" w:hAnsi="Open Sans" w:cs="Open Sans"/>
                                <w:color w:val="FFFFFF" w:themeColor="background1"/>
                              </w:rPr>
                              <w:t>Describe correctly how pregnancy occurs.</w:t>
                            </w:r>
                          </w:p>
                          <w:p w14:paraId="49F6C92C" w14:textId="77777777" w:rsidR="00E26EAB" w:rsidRPr="001B01F0" w:rsidRDefault="00E26EAB" w:rsidP="008C5EAD">
                            <w:pPr>
                              <w:numPr>
                                <w:ilvl w:val="0"/>
                                <w:numId w:val="460"/>
                              </w:numPr>
                              <w:spacing w:after="0" w:line="276" w:lineRule="auto"/>
                              <w:rPr>
                                <w:rFonts w:ascii="Open Sans" w:hAnsi="Open Sans" w:cs="Open Sans"/>
                                <w:color w:val="FFFFFF" w:themeColor="background1"/>
                                <w:sz w:val="20"/>
                                <w:szCs w:val="20"/>
                              </w:rPr>
                            </w:pPr>
                            <w:r w:rsidRPr="001B01F0">
                              <w:rPr>
                                <w:rFonts w:ascii="Open Sans" w:eastAsia="Calibri" w:hAnsi="Open Sans" w:cs="Open Sans"/>
                                <w:color w:val="FFFFFF" w:themeColor="background1"/>
                              </w:rPr>
                              <w:t>Describe ways to prevent pregnancy, including using contraception.</w:t>
                            </w:r>
                          </w:p>
                          <w:p w14:paraId="1B906E6F"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the method that may someday work best for them and their partner.</w:t>
                            </w:r>
                          </w:p>
                          <w:p w14:paraId="0EE95CD0"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how to separate reproduction from the normal, sexual feelings they may feel.</w:t>
                            </w:r>
                          </w:p>
                          <w:p w14:paraId="299A4BCA"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how to make healthy decisions about sexual behavior.</w:t>
                            </w:r>
                          </w:p>
                          <w:p w14:paraId="18B2E1BE" w14:textId="403552C8" w:rsidR="00E26EAB" w:rsidRPr="00D64F32" w:rsidRDefault="00E26EAB" w:rsidP="008C5EAD">
                            <w:pPr>
                              <w:numPr>
                                <w:ilvl w:val="0"/>
                                <w:numId w:val="460"/>
                              </w:numPr>
                              <w:spacing w:before="240"/>
                              <w:rPr>
                                <w:rFonts w:ascii="Open Sans"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F48BA" id="Text Box 1867180033" o:spid="_x0000_s1057" type="#_x0000_t202" style="position:absolute;margin-left:0;margin-top:4.55pt;width:385.5pt;height:171.75pt;z-index:251809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" filled="f" stroked="f" strokeweight=".5pt">
                <v:textbox>
                  <w:txbxContent>
                    <w:p w14:paraId="1C09E87F" w14:textId="77F931A6" w:rsidR="00E26EAB" w:rsidRPr="00CA4CAE" w:rsidRDefault="00E26EAB" w:rsidP="00E26EA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8B59A8C" w14:textId="77777777" w:rsidR="00E26EAB" w:rsidRPr="001B01F0" w:rsidRDefault="00E26EAB" w:rsidP="008C5EAD">
                      <w:pPr>
                        <w:numPr>
                          <w:ilvl w:val="0"/>
                          <w:numId w:val="460"/>
                        </w:numPr>
                        <w:spacing w:before="120" w:after="0" w:line="276" w:lineRule="auto"/>
                        <w:rPr>
                          <w:rFonts w:ascii="Open Sans" w:hAnsi="Open Sans" w:cs="Open Sans"/>
                          <w:color w:val="FFFFFF" w:themeColor="background1"/>
                          <w:sz w:val="20"/>
                          <w:szCs w:val="20"/>
                        </w:rPr>
                      </w:pPr>
                      <w:r w:rsidRPr="001B01F0">
                        <w:rPr>
                          <w:rFonts w:ascii="Open Sans" w:eastAsia="Calibri" w:hAnsi="Open Sans" w:cs="Open Sans"/>
                          <w:color w:val="FFFFFF" w:themeColor="background1"/>
                        </w:rPr>
                        <w:t>Describe correctly how pregnancy occurs.</w:t>
                      </w:r>
                    </w:p>
                    <w:p w14:paraId="49F6C92C" w14:textId="77777777" w:rsidR="00E26EAB" w:rsidRPr="001B01F0" w:rsidRDefault="00E26EAB" w:rsidP="008C5EAD">
                      <w:pPr>
                        <w:numPr>
                          <w:ilvl w:val="0"/>
                          <w:numId w:val="460"/>
                        </w:numPr>
                        <w:spacing w:after="0" w:line="276" w:lineRule="auto"/>
                        <w:rPr>
                          <w:rFonts w:ascii="Open Sans" w:hAnsi="Open Sans" w:cs="Open Sans"/>
                          <w:color w:val="FFFFFF" w:themeColor="background1"/>
                          <w:sz w:val="20"/>
                          <w:szCs w:val="20"/>
                        </w:rPr>
                      </w:pPr>
                      <w:r w:rsidRPr="001B01F0">
                        <w:rPr>
                          <w:rFonts w:ascii="Open Sans" w:eastAsia="Calibri" w:hAnsi="Open Sans" w:cs="Open Sans"/>
                          <w:color w:val="FFFFFF" w:themeColor="background1"/>
                        </w:rPr>
                        <w:t>Describe ways to prevent pregnancy, including using contraception.</w:t>
                      </w:r>
                    </w:p>
                    <w:p w14:paraId="1B906E6F"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the method that may someday work best for them and their partner.</w:t>
                      </w:r>
                    </w:p>
                    <w:p w14:paraId="0EE95CD0"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how to separate reproduction from the normal, sexual feelings they may feel.</w:t>
                      </w:r>
                    </w:p>
                    <w:p w14:paraId="299A4BCA" w14:textId="77777777" w:rsidR="00E26EAB" w:rsidRPr="001B01F0" w:rsidRDefault="00E26EAB" w:rsidP="008C5EAD">
                      <w:pPr>
                        <w:numPr>
                          <w:ilvl w:val="0"/>
                          <w:numId w:val="460"/>
                        </w:numPr>
                        <w:spacing w:after="0" w:line="276" w:lineRule="auto"/>
                        <w:rPr>
                          <w:rFonts w:ascii="Open Sans" w:eastAsia="Calibri" w:hAnsi="Open Sans" w:cs="Open Sans"/>
                          <w:color w:val="FFFFFF" w:themeColor="background1"/>
                        </w:rPr>
                      </w:pPr>
                      <w:r w:rsidRPr="001B01F0">
                        <w:rPr>
                          <w:rFonts w:ascii="Open Sans" w:eastAsia="Calibri" w:hAnsi="Open Sans" w:cs="Open Sans"/>
                          <w:color w:val="FFFFFF" w:themeColor="background1"/>
                        </w:rPr>
                        <w:t>Explore how to make healthy decisions about sexual behavior.</w:t>
                      </w:r>
                    </w:p>
                    <w:p w14:paraId="18B2E1BE" w14:textId="403552C8" w:rsidR="00E26EAB" w:rsidRPr="00D64F32" w:rsidRDefault="00E26EAB" w:rsidP="008C5EAD">
                      <w:pPr>
                        <w:numPr>
                          <w:ilvl w:val="0"/>
                          <w:numId w:val="460"/>
                        </w:numPr>
                        <w:spacing w:before="240"/>
                        <w:rPr>
                          <w:rFonts w:ascii="Open Sans" w:hAnsi="Open Sans" w:cs="Open Sans"/>
                          <w:color w:val="FFFFFF" w:themeColor="background1"/>
                          <w:sz w:val="20"/>
                          <w:szCs w:val="20"/>
                        </w:rPr>
                      </w:pPr>
                    </w:p>
                  </w:txbxContent>
                </v:textbox>
                <w10:wrap anchorx="margin"/>
              </v:shape>
            </w:pict>
          </mc:Fallback>
        </mc:AlternateContent>
      </w:r>
    </w:p>
    <w:p w14:paraId="38CFED35" w14:textId="6F6A5A0D" w:rsidR="00E26EAB" w:rsidRDefault="00E26EAB" w:rsidP="00E26EAB">
      <w:pPr>
        <w:rPr>
          <w:lang w:val="en"/>
        </w:rPr>
      </w:pPr>
    </w:p>
    <w:p w14:paraId="75FA9568" w14:textId="2942BB2E" w:rsidR="00E26EAB" w:rsidRDefault="00E26EAB" w:rsidP="00E26EAB">
      <w:pPr>
        <w:rPr>
          <w:lang w:val="en"/>
        </w:rPr>
      </w:pPr>
    </w:p>
    <w:p w14:paraId="0013AC0E" w14:textId="0DBC4E7C" w:rsidR="00E26EAB" w:rsidRDefault="00E26EAB" w:rsidP="00E26EAB">
      <w:pPr>
        <w:rPr>
          <w:lang w:val="en"/>
        </w:rPr>
      </w:pPr>
    </w:p>
    <w:p w14:paraId="0C1BA3C6" w14:textId="1B6690F5" w:rsidR="00E26EAB" w:rsidRDefault="00E26EAB" w:rsidP="00E26EAB">
      <w:pPr>
        <w:rPr>
          <w:lang w:val="en"/>
        </w:rPr>
      </w:pPr>
    </w:p>
    <w:p w14:paraId="48D3C6DD" w14:textId="7F80D4F6" w:rsidR="00E26EAB" w:rsidRDefault="00E26EAB" w:rsidP="00E26EAB">
      <w:pPr>
        <w:rPr>
          <w:lang w:val="en"/>
        </w:rPr>
      </w:pPr>
    </w:p>
    <w:p w14:paraId="0C76E8EA" w14:textId="659A9E03" w:rsidR="00E26EAB" w:rsidRPr="00E26EAB" w:rsidRDefault="00E26EAB" w:rsidP="00E26EAB">
      <w:pPr>
        <w:rPr>
          <w:lang w:val="en"/>
        </w:rPr>
      </w:pPr>
    </w:p>
    <w:p w14:paraId="4D6A8A3D" w14:textId="77777777" w:rsidR="001B01F0" w:rsidRDefault="001B01F0">
      <w:pPr>
        <w:pStyle w:val="Heading3"/>
        <w:keepNext w:val="0"/>
        <w:keepLines w:val="0"/>
        <w:spacing w:before="280" w:line="297" w:lineRule="auto"/>
        <w:rPr>
          <w:rFonts w:ascii="Calibri" w:eastAsia="Calibri" w:hAnsi="Calibri" w:cs="Calibri"/>
          <w:b/>
          <w:color w:val="000000"/>
          <w:sz w:val="32"/>
          <w:szCs w:val="32"/>
        </w:rPr>
      </w:pPr>
      <w:bookmarkStart w:id="31" w:name="_m19jsgjk90pr" w:colFirst="0" w:colLast="0"/>
      <w:bookmarkEnd w:id="31"/>
    </w:p>
    <w:p w14:paraId="07FF14A2" w14:textId="2232E8EA" w:rsidR="001B01F0" w:rsidRDefault="001B01F0">
      <w:pPr>
        <w:pStyle w:val="Heading2"/>
        <w:keepNext w:val="0"/>
        <w:keepLines w:val="0"/>
        <w:spacing w:after="80" w:line="275" w:lineRule="auto"/>
        <w:rPr>
          <w:rFonts w:ascii="Calibri" w:eastAsia="Calibri" w:hAnsi="Calibri" w:cs="Calibri"/>
          <w:b/>
        </w:rPr>
      </w:pPr>
      <w:bookmarkStart w:id="32" w:name="_k7drx5m71gdn" w:colFirst="0" w:colLast="0"/>
      <w:bookmarkStart w:id="33" w:name="_Toc127971751"/>
      <w:bookmarkEnd w:id="32"/>
      <w:r>
        <w:rPr>
          <w:rFonts w:ascii="Calibri" w:eastAsia="Calibri" w:hAnsi="Calibri" w:cs="Calibri"/>
          <w:b/>
          <w:noProof/>
        </w:rPr>
        <mc:AlternateContent>
          <mc:Choice Requires="wps">
            <w:drawing>
              <wp:anchor distT="0" distB="0" distL="114300" distR="114300" simplePos="0" relativeHeight="251814912" behindDoc="0" locked="0" layoutInCell="1" allowOverlap="1" wp14:anchorId="7FB49811" wp14:editId="00EC0568">
                <wp:simplePos x="0" y="0"/>
                <wp:positionH relativeFrom="column">
                  <wp:posOffset>695325</wp:posOffset>
                </wp:positionH>
                <wp:positionV relativeFrom="paragraph">
                  <wp:posOffset>386715</wp:posOffset>
                </wp:positionV>
                <wp:extent cx="2238375" cy="468630"/>
                <wp:effectExtent l="0" t="0" r="9525" b="7620"/>
                <wp:wrapNone/>
                <wp:docPr id="1867180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68630"/>
                        </a:xfrm>
                        <a:prstGeom prst="rect">
                          <a:avLst/>
                        </a:prstGeom>
                        <a:solidFill>
                          <a:schemeClr val="bg2"/>
                        </a:solidFill>
                        <a:ln w="9525">
                          <a:noFill/>
                          <a:miter lim="800000"/>
                          <a:headEnd/>
                          <a:tailEnd/>
                        </a:ln>
                      </wps:spPr>
                      <wps:txbx>
                        <w:txbxContent>
                          <w:p w14:paraId="1C37870A" w14:textId="12A11B1B" w:rsidR="001B01F0" w:rsidRPr="00632CE8" w:rsidRDefault="001B01F0" w:rsidP="001B01F0">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2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7FB49811" id="_x0000_s1058" type="#_x0000_t202" style="position:absolute;margin-left:54.75pt;margin-top:30.45pt;width:176.25pt;height:36.9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" fillcolor="#e7e6e6 [3214]" stroked="f">
                <v:textbox inset=",12.24pt,,7.2pt">
                  <w:txbxContent>
                    <w:p w14:paraId="1C37870A" w14:textId="12A11B1B" w:rsidR="001B01F0" w:rsidRPr="00632CE8" w:rsidRDefault="001B01F0" w:rsidP="001B01F0">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2 Hours</w:t>
                      </w:r>
                    </w:p>
                  </w:txbxContent>
                </v:textbox>
              </v:shape>
            </w:pict>
          </mc:Fallback>
        </mc:AlternateContent>
      </w:r>
      <w:r>
        <w:rPr>
          <w:rFonts w:ascii="Calibri" w:eastAsia="Calibri" w:hAnsi="Calibri" w:cs="Calibri"/>
          <w:b/>
          <w:noProof/>
        </w:rPr>
        <mc:AlternateContent>
          <mc:Choice Requires="wps">
            <w:drawing>
              <wp:anchor distT="0" distB="0" distL="114300" distR="114300" simplePos="0" relativeHeight="251815936" behindDoc="0" locked="0" layoutInCell="1" allowOverlap="1" wp14:anchorId="4322B5FF" wp14:editId="7998183B">
                <wp:simplePos x="0" y="0"/>
                <wp:positionH relativeFrom="column">
                  <wp:posOffset>0</wp:posOffset>
                </wp:positionH>
                <wp:positionV relativeFrom="paragraph">
                  <wp:posOffset>186690</wp:posOffset>
                </wp:positionV>
                <wp:extent cx="914400" cy="914400"/>
                <wp:effectExtent l="0" t="0" r="0" b="0"/>
                <wp:wrapNone/>
                <wp:docPr id="1867180104" name="Oval 186718010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A3CFC9" id="Oval 1867180104" o:spid="_x0000_s1026" style="position:absolute;margin-left:0;margin-top:14.7pt;width:1in;height:1in;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" fillcolor="#e87722" stroked="f" strokeweight="1pt">
                <v:stroke joinstyle="miter"/>
              </v:oval>
            </w:pict>
          </mc:Fallback>
        </mc:AlternateContent>
      </w:r>
      <w:r>
        <w:rPr>
          <w:rFonts w:ascii="Calibri" w:eastAsia="Calibri" w:hAnsi="Calibri" w:cs="Calibri"/>
          <w:b/>
          <w:noProof/>
        </w:rPr>
        <w:drawing>
          <wp:anchor distT="0" distB="0" distL="114300" distR="114300" simplePos="0" relativeHeight="251816960" behindDoc="0" locked="0" layoutInCell="1" allowOverlap="1" wp14:anchorId="161E27AF" wp14:editId="5AE68B24">
            <wp:simplePos x="0" y="0"/>
            <wp:positionH relativeFrom="column">
              <wp:posOffset>138023</wp:posOffset>
            </wp:positionH>
            <wp:positionV relativeFrom="paragraph">
              <wp:posOffset>333339</wp:posOffset>
            </wp:positionV>
            <wp:extent cx="640080" cy="640080"/>
            <wp:effectExtent l="0" t="0" r="7620" b="7620"/>
            <wp:wrapNone/>
            <wp:docPr id="1867180105" name="Picture 186718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05" name="Picture 186718010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bookmarkEnd w:id="33"/>
    <w:p w14:paraId="65A5C608" w14:textId="13736CCB" w:rsidR="001B01F0" w:rsidRDefault="001B01F0">
      <w:pPr>
        <w:pStyle w:val="Heading2"/>
        <w:keepNext w:val="0"/>
        <w:keepLines w:val="0"/>
        <w:spacing w:after="80" w:line="275" w:lineRule="auto"/>
        <w:rPr>
          <w:rFonts w:ascii="Calibri" w:eastAsia="Calibri" w:hAnsi="Calibri" w:cs="Calibri"/>
          <w:b/>
        </w:rPr>
      </w:pPr>
    </w:p>
    <w:p w14:paraId="1AD2BC92" w14:textId="4C01ABF5" w:rsidR="00122EA6" w:rsidRPr="001B01F0" w:rsidRDefault="001B01F0">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819008" behindDoc="1" locked="0" layoutInCell="1" allowOverlap="1" wp14:anchorId="772EC5CB" wp14:editId="5974C542">
                <wp:simplePos x="0" y="0"/>
                <wp:positionH relativeFrom="margin">
                  <wp:align>left</wp:align>
                </wp:positionH>
                <wp:positionV relativeFrom="paragraph">
                  <wp:posOffset>190500</wp:posOffset>
                </wp:positionV>
                <wp:extent cx="600075" cy="600075"/>
                <wp:effectExtent l="0" t="0" r="9525" b="9525"/>
                <wp:wrapSquare wrapText="bothSides"/>
                <wp:docPr id="1867180106" name="Group 18671801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07" name="Oval 186718010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8" name="Picture 186718010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480D273" id="Group 1867180106" o:spid="_x0000_s1026" style="position:absolute;margin-left:0;margin-top:15pt;width:47.25pt;height:47.25pt;z-index:-25149747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">
                <v:oval id="Oval 18671801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" fillcolor="#d19000" stroked="f" strokeweight="1pt">
                  <v:stroke joinstyle="miter"/>
                </v:oval>
                <v:shape id="Picture 186718010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">
                  <v:imagedata r:id="rId32" o:title=""/>
                </v:shape>
                <w10:wrap type="square" anchorx="margin"/>
              </v:group>
            </w:pict>
          </mc:Fallback>
        </mc:AlternateContent>
      </w:r>
      <w:r w:rsidR="00122EA6" w:rsidRPr="001B01F0">
        <w:rPr>
          <w:rFonts w:ascii="Montserrat" w:eastAsia="Calibri" w:hAnsi="Montserrat" w:cs="Calibri"/>
          <w:b/>
        </w:rPr>
        <w:t>Materials Needed:</w:t>
      </w:r>
    </w:p>
    <w:tbl>
      <w:tblPr>
        <w:tblStyle w:val="GridTable4-Accent3"/>
        <w:tblW w:w="9330" w:type="dxa"/>
        <w:tblLayout w:type="fixed"/>
        <w:tblLook w:val="0400" w:firstRow="0" w:lastRow="0" w:firstColumn="0" w:lastColumn="0" w:noHBand="0" w:noVBand="1"/>
      </w:tblPr>
      <w:tblGrid>
        <w:gridCol w:w="4650"/>
        <w:gridCol w:w="4680"/>
      </w:tblGrid>
      <w:tr w:rsidR="00122EA6" w:rsidRPr="001B01F0" w14:paraId="43F2FA74" w14:textId="77777777" w:rsidTr="001B01F0">
        <w:trPr>
          <w:cnfStyle w:val="000000100000" w:firstRow="0" w:lastRow="0" w:firstColumn="0" w:lastColumn="0" w:oddVBand="0" w:evenVBand="0" w:oddHBand="1" w:evenHBand="0" w:firstRowFirstColumn="0" w:firstRowLastColumn="0" w:lastRowFirstColumn="0" w:lastRowLastColumn="0"/>
          <w:trHeight w:val="785"/>
        </w:trPr>
        <w:tc>
          <w:tcPr>
            <w:tcW w:w="4650" w:type="dxa"/>
          </w:tcPr>
          <w:p w14:paraId="2198FEB7" w14:textId="77777777" w:rsidR="00122EA6" w:rsidRPr="001B01F0" w:rsidRDefault="00122EA6">
            <w:pPr>
              <w:rPr>
                <w:rFonts w:ascii="Open Sans" w:eastAsia="Calibri" w:hAnsi="Open Sans" w:cs="Open Sans"/>
              </w:rPr>
            </w:pPr>
            <w:r w:rsidRPr="001B01F0">
              <w:rPr>
                <w:rFonts w:ascii="Open Sans" w:eastAsia="Calibri" w:hAnsi="Open Sans" w:cs="Open Sans"/>
              </w:rPr>
              <w:t>Flipchart stand, if available and feasible for meeting location</w:t>
            </w:r>
          </w:p>
        </w:tc>
        <w:tc>
          <w:tcPr>
            <w:tcW w:w="4680" w:type="dxa"/>
          </w:tcPr>
          <w:p w14:paraId="05706583" w14:textId="77777777" w:rsidR="00122EA6" w:rsidRPr="001B01F0" w:rsidRDefault="00122EA6">
            <w:pPr>
              <w:rPr>
                <w:rFonts w:ascii="Open Sans" w:eastAsia="Calibri" w:hAnsi="Open Sans" w:cs="Open Sans"/>
              </w:rPr>
            </w:pPr>
            <w:r w:rsidRPr="001B01F0">
              <w:rPr>
                <w:rFonts w:ascii="Open Sans" w:eastAsia="Calibri" w:hAnsi="Open Sans" w:cs="Open Sans"/>
              </w:rPr>
              <w:t>Tape</w:t>
            </w:r>
          </w:p>
        </w:tc>
      </w:tr>
      <w:tr w:rsidR="00122EA6" w:rsidRPr="001B01F0" w14:paraId="53781281" w14:textId="77777777" w:rsidTr="001B01F0">
        <w:trPr>
          <w:trHeight w:val="500"/>
        </w:trPr>
        <w:tc>
          <w:tcPr>
            <w:tcW w:w="4650" w:type="dxa"/>
          </w:tcPr>
          <w:p w14:paraId="5B7EFFE4" w14:textId="77777777" w:rsidR="00122EA6" w:rsidRPr="001B01F0" w:rsidRDefault="00122EA6">
            <w:pPr>
              <w:rPr>
                <w:rFonts w:ascii="Open Sans" w:eastAsia="Calibri" w:hAnsi="Open Sans" w:cs="Open Sans"/>
              </w:rPr>
            </w:pPr>
            <w:r w:rsidRPr="001B01F0">
              <w:rPr>
                <w:rFonts w:ascii="Open Sans" w:eastAsia="Calibri" w:hAnsi="Open Sans" w:cs="Open Sans"/>
              </w:rPr>
              <w:t>Colored Markers</w:t>
            </w:r>
          </w:p>
        </w:tc>
        <w:tc>
          <w:tcPr>
            <w:tcW w:w="4680" w:type="dxa"/>
          </w:tcPr>
          <w:p w14:paraId="322BC02B" w14:textId="77777777" w:rsidR="00122EA6" w:rsidRPr="001B01F0" w:rsidRDefault="00122EA6">
            <w:pPr>
              <w:rPr>
                <w:rFonts w:ascii="Open Sans" w:eastAsia="Calibri" w:hAnsi="Open Sans" w:cs="Open Sans"/>
              </w:rPr>
            </w:pPr>
            <w:r w:rsidRPr="001B01F0">
              <w:rPr>
                <w:rFonts w:ascii="Open Sans" w:eastAsia="Calibri" w:hAnsi="Open Sans" w:cs="Open Sans"/>
              </w:rPr>
              <w:t>Crayons/markers for boys to use on flipcharts</w:t>
            </w:r>
          </w:p>
        </w:tc>
      </w:tr>
      <w:tr w:rsidR="00122EA6" w:rsidRPr="001B01F0" w14:paraId="70C117F6" w14:textId="77777777" w:rsidTr="001B01F0">
        <w:trPr>
          <w:cnfStyle w:val="000000100000" w:firstRow="0" w:lastRow="0" w:firstColumn="0" w:lastColumn="0" w:oddVBand="0" w:evenVBand="0" w:oddHBand="1" w:evenHBand="0" w:firstRowFirstColumn="0" w:firstRowLastColumn="0" w:lastRowFirstColumn="0" w:lastRowLastColumn="0"/>
          <w:trHeight w:val="1070"/>
        </w:trPr>
        <w:tc>
          <w:tcPr>
            <w:tcW w:w="4650" w:type="dxa"/>
          </w:tcPr>
          <w:p w14:paraId="406AB362" w14:textId="77777777" w:rsidR="00122EA6" w:rsidRPr="001B01F0" w:rsidRDefault="00122EA6">
            <w:pPr>
              <w:rPr>
                <w:rFonts w:ascii="Open Sans" w:eastAsia="Calibri" w:hAnsi="Open Sans" w:cs="Open Sans"/>
              </w:rPr>
            </w:pPr>
            <w:r w:rsidRPr="001B01F0">
              <w:rPr>
                <w:rFonts w:ascii="Open Sans" w:eastAsia="Calibri" w:hAnsi="Open Sans" w:cs="Open Sans"/>
              </w:rPr>
              <w:t>Flipbook (flipchart) with illustrations of female reproductive organs and/or uterus model</w:t>
            </w:r>
          </w:p>
        </w:tc>
        <w:tc>
          <w:tcPr>
            <w:tcW w:w="4680" w:type="dxa"/>
          </w:tcPr>
          <w:p w14:paraId="58708C3E" w14:textId="77777777" w:rsidR="00122EA6" w:rsidRPr="001B01F0" w:rsidRDefault="00122EA6">
            <w:pPr>
              <w:rPr>
                <w:rFonts w:ascii="Open Sans" w:eastAsia="Calibri" w:hAnsi="Open Sans" w:cs="Open Sans"/>
              </w:rPr>
            </w:pPr>
            <w:r w:rsidRPr="001B01F0">
              <w:rPr>
                <w:rFonts w:ascii="Open Sans" w:eastAsia="Calibri" w:hAnsi="Open Sans" w:cs="Open Sans"/>
              </w:rPr>
              <w:t>“Question folder” or a place to put questions anonymously</w:t>
            </w:r>
          </w:p>
        </w:tc>
      </w:tr>
      <w:tr w:rsidR="00122EA6" w:rsidRPr="001B01F0" w14:paraId="09CB752A" w14:textId="77777777" w:rsidTr="001B01F0">
        <w:trPr>
          <w:trHeight w:val="875"/>
        </w:trPr>
        <w:tc>
          <w:tcPr>
            <w:tcW w:w="9330" w:type="dxa"/>
            <w:gridSpan w:val="2"/>
          </w:tcPr>
          <w:p w14:paraId="21A9CA88" w14:textId="77777777" w:rsidR="00122EA6" w:rsidRPr="001B01F0" w:rsidRDefault="00122EA6">
            <w:pPr>
              <w:spacing w:before="120"/>
              <w:rPr>
                <w:rFonts w:ascii="Open Sans" w:eastAsia="Calibri" w:hAnsi="Open Sans" w:cs="Open Sans"/>
              </w:rPr>
            </w:pPr>
            <w:r w:rsidRPr="001B01F0">
              <w:rPr>
                <w:rFonts w:ascii="Open Sans" w:eastAsia="Calibri" w:hAnsi="Open Sans" w:cs="Open Sans"/>
              </w:rPr>
              <w:t>Flipchart paper (newsprint)</w:t>
            </w:r>
          </w:p>
        </w:tc>
      </w:tr>
    </w:tbl>
    <w:bookmarkStart w:id="34" w:name="_md6wtrah3spz" w:colFirst="0" w:colLast="0"/>
    <w:bookmarkEnd w:id="34"/>
    <w:p w14:paraId="5D5A70BF" w14:textId="76F0A39C" w:rsidR="00122EA6" w:rsidRPr="001B01F0" w:rsidRDefault="00271C15">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w:lastRenderedPageBreak/>
        <mc:AlternateContent>
          <mc:Choice Requires="wpg">
            <w:drawing>
              <wp:anchor distT="0" distB="0" distL="114300" distR="114300" simplePos="0" relativeHeight="251821056" behindDoc="0" locked="0" layoutInCell="1" allowOverlap="1" wp14:anchorId="08C187EB" wp14:editId="6FC0655E">
                <wp:simplePos x="0" y="0"/>
                <wp:positionH relativeFrom="margin">
                  <wp:posOffset>-47625</wp:posOffset>
                </wp:positionH>
                <wp:positionV relativeFrom="paragraph">
                  <wp:posOffset>0</wp:posOffset>
                </wp:positionV>
                <wp:extent cx="600075" cy="600075"/>
                <wp:effectExtent l="0" t="0" r="9525" b="9525"/>
                <wp:wrapSquare wrapText="bothSides"/>
                <wp:docPr id="1867180109" name="Group 18671801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0" name="Oval 186718011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1" name="Picture 186718011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3ADF03D" id="Group 1867180109" o:spid="_x0000_s1026" style="position:absolute;margin-left:-3.75pt;margin-top:0;width:47.25pt;height:47.25pt;z-index:2518210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">
                <v:oval id="Oval 18671801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" fillcolor="#d19000" stroked="f" strokeweight="1pt">
                  <v:stroke joinstyle="miter"/>
                </v:oval>
                <v:shape id="Picture 186718011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">
                  <v:imagedata r:id="rId34" o:title=""/>
                </v:shape>
                <w10:wrap type="square" anchorx="margin"/>
              </v:group>
            </w:pict>
          </mc:Fallback>
        </mc:AlternateContent>
      </w:r>
      <w:r w:rsidR="00122EA6" w:rsidRPr="001B01F0">
        <w:rPr>
          <w:rFonts w:ascii="Montserrat" w:eastAsia="Calibri" w:hAnsi="Montserrat" w:cs="Calibri"/>
          <w:b/>
        </w:rPr>
        <w:t>Preparation Notes:</w:t>
      </w:r>
    </w:p>
    <w:p w14:paraId="71A43AD5" w14:textId="77777777" w:rsidR="00122EA6" w:rsidRPr="00271C15" w:rsidRDefault="00122EA6" w:rsidP="008C5EAD">
      <w:pPr>
        <w:numPr>
          <w:ilvl w:val="0"/>
          <w:numId w:val="85"/>
        </w:numPr>
        <w:spacing w:before="120" w:after="0" w:line="276" w:lineRule="auto"/>
        <w:rPr>
          <w:rFonts w:ascii="Open Sans" w:hAnsi="Open Sans" w:cs="Open Sans"/>
          <w:sz w:val="20"/>
          <w:szCs w:val="20"/>
        </w:rPr>
      </w:pPr>
      <w:r w:rsidRPr="00271C15">
        <w:rPr>
          <w:rFonts w:ascii="Open Sans" w:eastAsia="Calibri" w:hAnsi="Open Sans" w:cs="Open Sans"/>
          <w:b/>
        </w:rPr>
        <w:t>Read this Session Plan several times. Be very familiar with the content and how to deliver it.</w:t>
      </w:r>
    </w:p>
    <w:p w14:paraId="4471E95A" w14:textId="77777777" w:rsidR="00122EA6" w:rsidRPr="00271C15" w:rsidRDefault="00122EA6" w:rsidP="008C5EAD">
      <w:pPr>
        <w:numPr>
          <w:ilvl w:val="0"/>
          <w:numId w:val="85"/>
        </w:numPr>
        <w:spacing w:after="0" w:line="276" w:lineRule="auto"/>
        <w:rPr>
          <w:rFonts w:ascii="Open Sans" w:hAnsi="Open Sans" w:cs="Open Sans"/>
          <w:sz w:val="20"/>
          <w:szCs w:val="20"/>
        </w:rPr>
      </w:pPr>
      <w:r w:rsidRPr="00271C15">
        <w:rPr>
          <w:rFonts w:ascii="Open Sans" w:eastAsia="Calibri" w:hAnsi="Open Sans" w:cs="Open Sans"/>
        </w:rPr>
        <w:t>If there are two Mentors, divide up the activities that each one will facilitate.</w:t>
      </w:r>
    </w:p>
    <w:p w14:paraId="6111F1CB" w14:textId="77777777" w:rsidR="00122EA6" w:rsidRPr="00271C15" w:rsidRDefault="00122EA6" w:rsidP="008C5EAD">
      <w:pPr>
        <w:numPr>
          <w:ilvl w:val="0"/>
          <w:numId w:val="85"/>
        </w:numPr>
        <w:spacing w:after="0" w:line="276" w:lineRule="auto"/>
        <w:rPr>
          <w:rFonts w:ascii="Open Sans" w:hAnsi="Open Sans" w:cs="Open Sans"/>
          <w:sz w:val="20"/>
          <w:szCs w:val="20"/>
        </w:rPr>
      </w:pPr>
      <w:r w:rsidRPr="00271C15">
        <w:rPr>
          <w:rFonts w:ascii="Open Sans" w:eastAsia="Calibri" w:hAnsi="Open Sans" w:cs="Open Sans"/>
        </w:rPr>
        <w:t>Make sure the Boys Club location has a wall/fixture or a place to put a flipchart stand to write on and hang flipchart papers.</w:t>
      </w:r>
    </w:p>
    <w:p w14:paraId="0875D942" w14:textId="77777777" w:rsidR="00122EA6" w:rsidRPr="00271C15" w:rsidRDefault="00122EA6" w:rsidP="008C5EAD">
      <w:pPr>
        <w:numPr>
          <w:ilvl w:val="0"/>
          <w:numId w:val="90"/>
        </w:numPr>
        <w:spacing w:after="0" w:line="276" w:lineRule="auto"/>
        <w:rPr>
          <w:rFonts w:ascii="Open Sans" w:eastAsia="Calibri" w:hAnsi="Open Sans" w:cs="Open Sans"/>
        </w:rPr>
      </w:pPr>
      <w:r w:rsidRPr="00271C15">
        <w:rPr>
          <w:rFonts w:ascii="Open Sans" w:eastAsia="Calibri" w:hAnsi="Open Sans" w:cs="Open Sans"/>
        </w:rPr>
        <w:t xml:space="preserve">Work with your supervisor to identify a youth-friendly health expert, nurse, or other person to be a resource during this Boys Club meeting. This person should be supportive of young people’s access to sexual and reproductive health services. If such a person is </w:t>
      </w:r>
      <w:r w:rsidRPr="00271C15">
        <w:rPr>
          <w:rFonts w:ascii="Open Sans" w:eastAsia="Calibri" w:hAnsi="Open Sans" w:cs="Open Sans"/>
          <w:u w:val="single"/>
        </w:rPr>
        <w:t>not</w:t>
      </w:r>
      <w:r w:rsidRPr="00271C15">
        <w:rPr>
          <w:rFonts w:ascii="Open Sans" w:eastAsia="Calibri" w:hAnsi="Open Sans" w:cs="Open Sans"/>
        </w:rPr>
        <w:t xml:space="preserve"> available, run the session by yourselves.</w:t>
      </w:r>
    </w:p>
    <w:p w14:paraId="2C1C6AA8" w14:textId="77777777" w:rsidR="00122EA6" w:rsidRPr="00271C15" w:rsidRDefault="00122EA6" w:rsidP="008C5EAD">
      <w:pPr>
        <w:numPr>
          <w:ilvl w:val="0"/>
          <w:numId w:val="85"/>
        </w:numPr>
        <w:spacing w:after="0" w:line="276" w:lineRule="auto"/>
        <w:rPr>
          <w:rFonts w:ascii="Open Sans" w:hAnsi="Open Sans" w:cs="Open Sans"/>
          <w:sz w:val="20"/>
          <w:szCs w:val="20"/>
        </w:rPr>
      </w:pPr>
      <w:r w:rsidRPr="00271C15">
        <w:rPr>
          <w:rFonts w:ascii="Open Sans" w:eastAsia="Calibri" w:hAnsi="Open Sans" w:cs="Open Sans"/>
        </w:rPr>
        <w:t>Prepare a list of common questions and answers to discuss when you ask, “What stories they have heard about how pregnancy happens”. Some examples may include how the sex of a fetus is determined and how do twins occur, especially if twins are more common in the context (as in some parts of Nigeria for example).</w:t>
      </w:r>
    </w:p>
    <w:p w14:paraId="593472EA" w14:textId="77777777" w:rsidR="00122EA6" w:rsidRPr="00271C15" w:rsidRDefault="00122EA6" w:rsidP="008C5EAD">
      <w:pPr>
        <w:numPr>
          <w:ilvl w:val="0"/>
          <w:numId w:val="85"/>
        </w:numPr>
        <w:spacing w:after="0" w:line="276" w:lineRule="auto"/>
        <w:rPr>
          <w:rFonts w:ascii="Open Sans" w:eastAsia="Calibri" w:hAnsi="Open Sans" w:cs="Open Sans"/>
        </w:rPr>
      </w:pPr>
      <w:r w:rsidRPr="00271C15">
        <w:rPr>
          <w:rFonts w:ascii="Open Sans" w:eastAsia="Calibri" w:hAnsi="Open Sans" w:cs="Open Sans"/>
        </w:rPr>
        <w:t>On a flipchart, copy the “Contraceptive Methods” Tables shown further below.</w:t>
      </w:r>
    </w:p>
    <w:p w14:paraId="4C296A93" w14:textId="77777777" w:rsidR="00122EA6" w:rsidRPr="00271C15" w:rsidRDefault="00122EA6" w:rsidP="008C5EAD">
      <w:pPr>
        <w:numPr>
          <w:ilvl w:val="0"/>
          <w:numId w:val="85"/>
        </w:numPr>
        <w:spacing w:after="0" w:line="276" w:lineRule="auto"/>
        <w:rPr>
          <w:rFonts w:ascii="Open Sans" w:hAnsi="Open Sans" w:cs="Open Sans"/>
        </w:rPr>
      </w:pPr>
      <w:r w:rsidRPr="00271C15">
        <w:rPr>
          <w:rFonts w:ascii="Open Sans" w:hAnsi="Open Sans" w:cs="Open Sans"/>
        </w:rPr>
        <w:t xml:space="preserve">Review the questions from the Anonymous Questions folder and prepare to answer them in the beginning of the session. </w:t>
      </w:r>
    </w:p>
    <w:bookmarkStart w:id="35" w:name="_q8zn7wyo2jeu" w:colFirst="0" w:colLast="0"/>
    <w:bookmarkEnd w:id="35"/>
    <w:p w14:paraId="6BEA74FF" w14:textId="40023CBB" w:rsidR="00122EA6" w:rsidRPr="00271C15" w:rsidRDefault="00271C15">
      <w:pPr>
        <w:pStyle w:val="Heading2"/>
        <w:keepNext w:val="0"/>
        <w:keepLines w:val="0"/>
        <w:spacing w:after="80" w:line="275" w:lineRule="auto"/>
        <w:rPr>
          <w:rFonts w:ascii="Montserrat" w:eastAsia="Calibri"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823104" behindDoc="0" locked="0" layoutInCell="1" allowOverlap="1" wp14:anchorId="30E0A973" wp14:editId="42FDB2AC">
                <wp:simplePos x="0" y="0"/>
                <wp:positionH relativeFrom="margin">
                  <wp:posOffset>0</wp:posOffset>
                </wp:positionH>
                <wp:positionV relativeFrom="paragraph">
                  <wp:posOffset>142240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12" name="Group 18671801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3" name="Oval 18671801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4" name="Picture 18671801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D6CC5D5" id="Group 1867180112" o:spid="_x0000_s1026" style="position:absolute;margin-left:0;margin-top:11.2pt;width:47.25pt;height:47.25pt;z-index:25182310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">
                <v:oval id="Oval 18671801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" fillcolor="#224494" stroked="f" strokeweight="1pt">
                  <v:stroke joinstyle="miter"/>
                </v:oval>
                <v:shape id="Picture 186718011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">
                  <v:imagedata r:id="rId24" o:title=""/>
                </v:shape>
                <w10:wrap type="through" anchorx="margin"/>
              </v:group>
            </w:pict>
          </mc:Fallback>
        </mc:AlternateContent>
      </w:r>
      <w:r w:rsidR="00122EA6" w:rsidRPr="00271C15">
        <w:rPr>
          <w:rFonts w:ascii="Montserrat" w:eastAsia="Calibri" w:hAnsi="Montserrat" w:cs="Calibri"/>
          <w:b/>
          <w:color w:val="D19000"/>
          <w:sz w:val="36"/>
          <w:szCs w:val="36"/>
        </w:rPr>
        <w:t>Session Plan:</w:t>
      </w:r>
    </w:p>
    <w:bookmarkStart w:id="36" w:name="_201mj512ma0p" w:colFirst="0" w:colLast="0"/>
    <w:bookmarkEnd w:id="36"/>
    <w:p w14:paraId="1C97548C" w14:textId="40C88FFC" w:rsidR="00122EA6" w:rsidRPr="00271C15" w:rsidRDefault="00271C15">
      <w:pPr>
        <w:pStyle w:val="Heading3"/>
        <w:keepNext w:val="0"/>
        <w:keepLines w:val="0"/>
        <w:spacing w:before="180" w:after="180" w:line="297" w:lineRule="auto"/>
        <w:rPr>
          <w:rFonts w:ascii="Montserrat" w:eastAsia="Calibri" w:hAnsi="Montserrat" w:cs="Calibri"/>
          <w:b/>
          <w:color w:val="000000"/>
        </w:rPr>
      </w:pPr>
      <w:r>
        <w:rPr>
          <w:rFonts w:ascii="Montserrat" w:eastAsia="Calibri" w:hAnsi="Montserrat" w:cs="Open Sans"/>
          <w:b/>
          <w:noProof/>
          <w:color w:val="000000"/>
        </w:rPr>
        <mc:AlternateContent>
          <mc:Choice Requires="wpg">
            <w:drawing>
              <wp:anchor distT="0" distB="0" distL="114300" distR="114300" simplePos="0" relativeHeight="251825152" behindDoc="0" locked="0" layoutInCell="1" allowOverlap="1" wp14:anchorId="69488359" wp14:editId="19BC3D24">
                <wp:simplePos x="0" y="0"/>
                <wp:positionH relativeFrom="margin">
                  <wp:posOffset>427990</wp:posOffset>
                </wp:positionH>
                <wp:positionV relativeFrom="paragraph">
                  <wp:posOffset>104775</wp:posOffset>
                </wp:positionV>
                <wp:extent cx="600075" cy="600075"/>
                <wp:effectExtent l="0" t="0" r="9525" b="9525"/>
                <wp:wrapSquare wrapText="bothSides"/>
                <wp:docPr id="1867180115" name="Group 18671801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6" name="Oval 18671801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7" name="Picture 18671801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14A2F50" id="Group 1867180115" o:spid="_x0000_s1026" style="position:absolute;margin-left:33.7pt;margin-top:8.25pt;width:47.25pt;height:47.25pt;z-index:2518251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">
                <v:oval id="Oval 18671801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" fillcolor="#224494" stroked="f" strokeweight="1pt">
                  <v:stroke joinstyle="miter"/>
                </v:oval>
                <v:shape id="Picture 186718011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">
                  <v:imagedata r:id="rId18" o:title=""/>
                </v:shape>
                <w10:wrap type="square" anchorx="margin"/>
              </v:group>
            </w:pict>
          </mc:Fallback>
        </mc:AlternateContent>
      </w:r>
      <w:r w:rsidR="00122EA6" w:rsidRPr="00271C15">
        <w:rPr>
          <w:rFonts w:ascii="Montserrat" w:eastAsia="Calibri" w:hAnsi="Montserrat" w:cs="Calibri"/>
          <w:b/>
          <w:color w:val="000000"/>
        </w:rPr>
        <w:t>A.</w:t>
      </w:r>
      <w:r w:rsidR="00122EA6" w:rsidRPr="00271C15">
        <w:rPr>
          <w:rFonts w:ascii="Montserrat" w:eastAsia="Times New Roman" w:hAnsi="Montserrat" w:cs="Calibri"/>
          <w:color w:val="000000"/>
          <w:sz w:val="14"/>
          <w:szCs w:val="14"/>
        </w:rPr>
        <w:t xml:space="preserve">   </w:t>
      </w:r>
      <w:r w:rsidR="00122EA6" w:rsidRPr="00271C15">
        <w:rPr>
          <w:rFonts w:ascii="Montserrat" w:eastAsia="Calibri" w:hAnsi="Montserrat" w:cs="Calibri"/>
          <w:b/>
          <w:color w:val="000000"/>
        </w:rPr>
        <w:t>Welcome: Total Time - 5 minutes</w:t>
      </w:r>
    </w:p>
    <w:p w14:paraId="749346B6" w14:textId="77777777" w:rsidR="00122EA6" w:rsidRPr="00271C15" w:rsidRDefault="00122EA6" w:rsidP="008C5EAD">
      <w:pPr>
        <w:numPr>
          <w:ilvl w:val="0"/>
          <w:numId w:val="81"/>
        </w:numPr>
        <w:spacing w:before="180" w:after="0" w:line="276" w:lineRule="auto"/>
        <w:rPr>
          <w:rFonts w:ascii="Open Sans" w:eastAsia="Calibri" w:hAnsi="Open Sans" w:cs="Open Sans"/>
        </w:rPr>
      </w:pPr>
      <w:r w:rsidRPr="00271C15">
        <w:rPr>
          <w:rFonts w:ascii="Open Sans" w:eastAsia="Calibri" w:hAnsi="Open Sans" w:cs="Open Sans"/>
        </w:rPr>
        <w:t>Welcome the boys back to the group. Thank them for coming.</w:t>
      </w:r>
    </w:p>
    <w:p w14:paraId="510CBBBD" w14:textId="77777777" w:rsidR="00122EA6" w:rsidRPr="00271C15" w:rsidRDefault="00122EA6" w:rsidP="008C5EAD">
      <w:pPr>
        <w:pStyle w:val="ListParagraph"/>
        <w:numPr>
          <w:ilvl w:val="0"/>
          <w:numId w:val="81"/>
        </w:numPr>
        <w:rPr>
          <w:rFonts w:ascii="Open Sans" w:eastAsia="Calibri" w:hAnsi="Open Sans" w:cs="Open Sans"/>
        </w:rPr>
      </w:pPr>
      <w:r w:rsidRPr="00271C15">
        <w:rPr>
          <w:rFonts w:ascii="Open Sans" w:eastAsia="Calibri" w:hAnsi="Open Sans" w:cs="Open Sans"/>
        </w:rPr>
        <w:t>Ask if anyone has questions from the last Boys Club meeting? Pull questions from the anonymous question folder, if there are any.</w:t>
      </w:r>
    </w:p>
    <w:p w14:paraId="708B12CE" w14:textId="63542D28" w:rsidR="00122EA6" w:rsidRPr="00271C15" w:rsidRDefault="00271C15" w:rsidP="008C5EAD">
      <w:pPr>
        <w:numPr>
          <w:ilvl w:val="0"/>
          <w:numId w:val="81"/>
        </w:numPr>
        <w:spacing w:after="0" w:line="276" w:lineRule="auto"/>
        <w:rPr>
          <w:rFonts w:ascii="Open Sans" w:eastAsia="Calibri" w:hAnsi="Open Sans" w:cs="Open Sans"/>
        </w:rPr>
      </w:pPr>
      <w:r>
        <w:rPr>
          <w:rFonts w:ascii="Montserrat" w:hAnsi="Montserrat" w:cs="Open Sans"/>
          <w:b/>
          <w:noProof/>
          <w:sz w:val="28"/>
          <w:szCs w:val="28"/>
        </w:rPr>
        <mc:AlternateContent>
          <mc:Choice Requires="wpg">
            <w:drawing>
              <wp:anchor distT="0" distB="0" distL="114300" distR="114300" simplePos="0" relativeHeight="251827200" behindDoc="0" locked="0" layoutInCell="1" allowOverlap="1" wp14:anchorId="1CE21DA4" wp14:editId="65823A95">
                <wp:simplePos x="0" y="0"/>
                <wp:positionH relativeFrom="margin">
                  <wp:posOffset>19050</wp:posOffset>
                </wp:positionH>
                <wp:positionV relativeFrom="paragraph">
                  <wp:posOffset>418465</wp:posOffset>
                </wp:positionV>
                <wp:extent cx="600075" cy="600075"/>
                <wp:effectExtent l="0" t="0" r="9525" b="9525"/>
                <wp:wrapSquare wrapText="bothSides"/>
                <wp:docPr id="1867180121" name="Group 18671801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22" name="Oval 18671801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3" name="Picture 186718012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5A9CF38" id="Group 1867180121" o:spid="_x0000_s1026" style="position:absolute;margin-left:1.5pt;margin-top:32.95pt;width:47.25pt;height:47.25pt;z-index:25182720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VZPrvIYezA1Mmy+SwxDdBCP11mMIrm&#10;/VTq1wjeMF0OFNoXqoOIo5t/YdmRK5EOU8EekecQef+KYBuLN87t6Ln/xsAPg6f7KHX4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">
                <v:oval id="Oval 18671801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" fillcolor="#224494" stroked="f" strokeweight="1pt">
                  <v:stroke joinstyle="miter"/>
                </v:oval>
                <v:shape id="Picture 18671801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">
                  <v:imagedata r:id="rId36" o:title=""/>
                </v:shape>
                <w10:wrap type="square" anchorx="margin"/>
              </v:group>
            </w:pict>
          </mc:Fallback>
        </mc:AlternateContent>
      </w:r>
      <w:r w:rsidR="00122EA6" w:rsidRPr="00271C15">
        <w:rPr>
          <w:rFonts w:ascii="Open Sans" w:eastAsia="Calibri" w:hAnsi="Open Sans" w:cs="Open Sans"/>
        </w:rPr>
        <w:t>Explain that today’s session will focus on finding out how pregnancy happens and ways to avoid getting a woman pregnant before either of you are ready.</w:t>
      </w:r>
    </w:p>
    <w:p w14:paraId="225D5E2D" w14:textId="5598D5F0" w:rsidR="00122EA6" w:rsidRPr="00271C15" w:rsidRDefault="00122EA6">
      <w:pPr>
        <w:spacing w:before="180" w:after="180"/>
        <w:rPr>
          <w:rFonts w:ascii="Montserrat" w:eastAsia="Calibri" w:hAnsi="Montserrat" w:cs="Calibri"/>
          <w:sz w:val="24"/>
          <w:szCs w:val="24"/>
        </w:rPr>
      </w:pPr>
      <w:r w:rsidRPr="00271C15">
        <w:rPr>
          <w:rFonts w:ascii="Montserrat" w:eastAsia="Calibri" w:hAnsi="Montserrat" w:cs="Calibri"/>
          <w:b/>
          <w:sz w:val="28"/>
          <w:szCs w:val="28"/>
        </w:rPr>
        <w:t>B.</w:t>
      </w:r>
      <w:r w:rsidRPr="00271C15">
        <w:rPr>
          <w:rFonts w:ascii="Montserrat" w:eastAsia="Times New Roman" w:hAnsi="Montserrat" w:cs="Calibri"/>
          <w:sz w:val="14"/>
          <w:szCs w:val="14"/>
        </w:rPr>
        <w:t xml:space="preserve">   </w:t>
      </w:r>
      <w:r w:rsidRPr="00271C15">
        <w:rPr>
          <w:rFonts w:ascii="Montserrat" w:eastAsia="Calibri" w:hAnsi="Montserrat" w:cs="Calibri"/>
          <w:b/>
          <w:sz w:val="28"/>
          <w:szCs w:val="28"/>
        </w:rPr>
        <w:t>Activity: Total Time – 110 minutes</w:t>
      </w:r>
    </w:p>
    <w:p w14:paraId="72F2A934" w14:textId="77777777" w:rsidR="00122EA6" w:rsidRPr="00271C15" w:rsidRDefault="00122EA6">
      <w:pPr>
        <w:spacing w:before="180" w:after="180"/>
        <w:rPr>
          <w:rFonts w:ascii="Open Sans" w:eastAsia="Calibri" w:hAnsi="Open Sans" w:cs="Open Sans"/>
          <w:b/>
          <w:u w:val="single"/>
        </w:rPr>
      </w:pPr>
      <w:r w:rsidRPr="00271C15">
        <w:rPr>
          <w:rFonts w:ascii="Open Sans" w:eastAsia="Calibri" w:hAnsi="Open Sans" w:cs="Open Sans"/>
          <w:b/>
          <w:u w:val="single"/>
        </w:rPr>
        <w:t>All About Menstruation (30 minutes)</w:t>
      </w:r>
    </w:p>
    <w:p w14:paraId="62522D52" w14:textId="77777777" w:rsidR="00122EA6" w:rsidRPr="00271C15" w:rsidRDefault="00122EA6" w:rsidP="008C5EAD">
      <w:pPr>
        <w:numPr>
          <w:ilvl w:val="0"/>
          <w:numId w:val="76"/>
        </w:numPr>
        <w:spacing w:before="180" w:after="0" w:line="276" w:lineRule="auto"/>
        <w:rPr>
          <w:rFonts w:ascii="Open Sans" w:eastAsia="Calibri" w:hAnsi="Open Sans" w:cs="Open Sans"/>
        </w:rPr>
      </w:pPr>
      <w:r w:rsidRPr="00271C15">
        <w:rPr>
          <w:rFonts w:ascii="Open Sans" w:eastAsia="Calibri" w:hAnsi="Open Sans" w:cs="Open Sans"/>
        </w:rPr>
        <w:t xml:space="preserve">Ask: </w:t>
      </w:r>
      <w:r w:rsidRPr="00271C15">
        <w:rPr>
          <w:rFonts w:ascii="Open Sans" w:eastAsia="Calibri" w:hAnsi="Open Sans" w:cs="Open Sans"/>
          <w:b/>
          <w:i/>
        </w:rPr>
        <w:t xml:space="preserve">Thinking about the last session, what changes do girls experience when they enter puberty? </w:t>
      </w:r>
      <w:r w:rsidRPr="00271C15">
        <w:rPr>
          <w:rFonts w:ascii="Open Sans" w:eastAsia="Calibri" w:hAnsi="Open Sans" w:cs="Open Sans"/>
        </w:rPr>
        <w:t xml:space="preserve">Get as many responses as possible. </w:t>
      </w:r>
    </w:p>
    <w:p w14:paraId="05A17F54"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Explain that girls have some different body parts than boys. This is because a fetus needs to grow and mature inside a woman’s body before it is born.</w:t>
      </w:r>
    </w:p>
    <w:p w14:paraId="1F9E7982" w14:textId="77777777" w:rsidR="00122EA6" w:rsidRPr="00FB5052" w:rsidRDefault="00122EA6" w:rsidP="008C5EAD">
      <w:pPr>
        <w:numPr>
          <w:ilvl w:val="0"/>
          <w:numId w:val="76"/>
        </w:numPr>
        <w:spacing w:after="0" w:line="301" w:lineRule="auto"/>
        <w:rPr>
          <w:rFonts w:ascii="Calibri" w:eastAsia="Calibri" w:hAnsi="Calibri" w:cs="Calibri"/>
          <w:sz w:val="24"/>
          <w:szCs w:val="24"/>
        </w:rPr>
      </w:pPr>
      <w:r w:rsidRPr="00FB5052">
        <w:rPr>
          <w:rFonts w:ascii="Calibri" w:eastAsia="Calibri" w:hAnsi="Calibri" w:cs="Calibri"/>
          <w:sz w:val="24"/>
          <w:szCs w:val="24"/>
        </w:rPr>
        <w:t>Using a flipbook with illustrations, explain that girls have some body parts that you cannot see:</w:t>
      </w:r>
    </w:p>
    <w:p w14:paraId="1DA8285A" w14:textId="77777777" w:rsidR="00122EA6" w:rsidRPr="00271C15" w:rsidRDefault="00122EA6" w:rsidP="008C5EAD">
      <w:pPr>
        <w:numPr>
          <w:ilvl w:val="0"/>
          <w:numId w:val="86"/>
        </w:numPr>
        <w:spacing w:after="0" w:line="301" w:lineRule="auto"/>
        <w:rPr>
          <w:rFonts w:ascii="Open Sans" w:eastAsia="Calibri" w:hAnsi="Open Sans" w:cs="Open Sans"/>
        </w:rPr>
      </w:pPr>
      <w:r w:rsidRPr="00271C15">
        <w:rPr>
          <w:rFonts w:ascii="Open Sans" w:eastAsia="Calibri" w:hAnsi="Open Sans" w:cs="Open Sans"/>
        </w:rPr>
        <w:lastRenderedPageBreak/>
        <w:t>Ovaries – there are two ovaries where a girl’s/woman’s eggs develop and are released.</w:t>
      </w:r>
    </w:p>
    <w:p w14:paraId="5720BA0B" w14:textId="77777777" w:rsidR="00122EA6" w:rsidRPr="00271C15" w:rsidRDefault="00122EA6" w:rsidP="008C5EAD">
      <w:pPr>
        <w:numPr>
          <w:ilvl w:val="0"/>
          <w:numId w:val="86"/>
        </w:numPr>
        <w:spacing w:after="0" w:line="301" w:lineRule="auto"/>
        <w:rPr>
          <w:rFonts w:ascii="Open Sans" w:eastAsia="Calibri" w:hAnsi="Open Sans" w:cs="Open Sans"/>
        </w:rPr>
      </w:pPr>
      <w:r w:rsidRPr="00271C15">
        <w:rPr>
          <w:rFonts w:ascii="Open Sans" w:eastAsia="Calibri" w:hAnsi="Open Sans" w:cs="Open Sans"/>
        </w:rPr>
        <w:t>Fallopian tubes – this is a tube that connects each ovary to the uterus.</w:t>
      </w:r>
    </w:p>
    <w:p w14:paraId="1D8E1E6D" w14:textId="77777777" w:rsidR="00122EA6" w:rsidRPr="00271C15" w:rsidRDefault="00122EA6" w:rsidP="008C5EAD">
      <w:pPr>
        <w:numPr>
          <w:ilvl w:val="0"/>
          <w:numId w:val="86"/>
        </w:numPr>
        <w:spacing w:after="0" w:line="301" w:lineRule="auto"/>
        <w:rPr>
          <w:rFonts w:ascii="Open Sans" w:eastAsia="Calibri" w:hAnsi="Open Sans" w:cs="Open Sans"/>
        </w:rPr>
      </w:pPr>
      <w:r w:rsidRPr="00271C15">
        <w:rPr>
          <w:rFonts w:ascii="Open Sans" w:eastAsia="Calibri" w:hAnsi="Open Sans" w:cs="Open Sans"/>
        </w:rPr>
        <w:t>A uterus – this is where a fetus grows and matures before birth.</w:t>
      </w:r>
    </w:p>
    <w:p w14:paraId="7031FAAF" w14:textId="77777777" w:rsidR="00122EA6" w:rsidRPr="00271C15" w:rsidRDefault="00122EA6" w:rsidP="008C5EAD">
      <w:pPr>
        <w:numPr>
          <w:ilvl w:val="0"/>
          <w:numId w:val="86"/>
        </w:numPr>
        <w:spacing w:after="0" w:line="301" w:lineRule="auto"/>
        <w:rPr>
          <w:rFonts w:ascii="Open Sans" w:eastAsia="Calibri" w:hAnsi="Open Sans" w:cs="Open Sans"/>
        </w:rPr>
      </w:pPr>
      <w:r w:rsidRPr="00271C15">
        <w:rPr>
          <w:rFonts w:ascii="Open Sans" w:eastAsia="Calibri" w:hAnsi="Open Sans" w:cs="Open Sans"/>
        </w:rPr>
        <w:t>A vagina – this is where the fetus leaves the uterus during birth.</w:t>
      </w:r>
    </w:p>
    <w:p w14:paraId="486B0987"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Explain that during and after puberty:</w:t>
      </w:r>
    </w:p>
    <w:p w14:paraId="4D5966EB" w14:textId="3381692D" w:rsidR="00122EA6" w:rsidRPr="00271C15" w:rsidRDefault="00271C15" w:rsidP="008C5EAD">
      <w:pPr>
        <w:numPr>
          <w:ilvl w:val="0"/>
          <w:numId w:val="70"/>
        </w:numPr>
        <w:spacing w:after="0" w:line="301" w:lineRule="auto"/>
        <w:rPr>
          <w:rFonts w:ascii="Open Sans" w:eastAsia="Calibri" w:hAnsi="Open Sans" w:cs="Open Sans"/>
        </w:rPr>
      </w:pPr>
      <w:r w:rsidRPr="007723A0">
        <w:rPr>
          <w:rFonts w:ascii="Open Sans" w:eastAsia="Calibri" w:hAnsi="Open Sans" w:cs="Open Sans"/>
          <w:noProof/>
        </w:rPr>
        <mc:AlternateContent>
          <mc:Choice Requires="wps">
            <w:drawing>
              <wp:anchor distT="0" distB="0" distL="114300" distR="114300" simplePos="0" relativeHeight="251832320" behindDoc="1" locked="0" layoutInCell="1" allowOverlap="1" wp14:anchorId="492446BF" wp14:editId="500E6249">
                <wp:simplePos x="0" y="0"/>
                <wp:positionH relativeFrom="page">
                  <wp:posOffset>304800</wp:posOffset>
                </wp:positionH>
                <wp:positionV relativeFrom="paragraph">
                  <wp:posOffset>159385</wp:posOffset>
                </wp:positionV>
                <wp:extent cx="1714500" cy="1495425"/>
                <wp:effectExtent l="0" t="0" r="19050" b="28575"/>
                <wp:wrapTight wrapText="bothSides">
                  <wp:wrapPolygon edited="0">
                    <wp:start x="0" y="0"/>
                    <wp:lineTo x="0" y="21738"/>
                    <wp:lineTo x="13680" y="21738"/>
                    <wp:lineTo x="14880" y="21738"/>
                    <wp:lineTo x="19920" y="18436"/>
                    <wp:lineTo x="19920" y="17610"/>
                    <wp:lineTo x="21600" y="14308"/>
                    <wp:lineTo x="21600" y="7704"/>
                    <wp:lineTo x="20400" y="3852"/>
                    <wp:lineTo x="15840" y="825"/>
                    <wp:lineTo x="13440" y="0"/>
                    <wp:lineTo x="0" y="0"/>
                  </wp:wrapPolygon>
                </wp:wrapTight>
                <wp:docPr id="1" name="Flowchart: Delay 1"/>
                <wp:cNvGraphicFramePr/>
                <a:graphic xmlns:a="http://schemas.openxmlformats.org/drawingml/2006/main">
                  <a:graphicData uri="http://schemas.microsoft.com/office/word/2010/wordprocessingShape">
                    <wps:wsp>
                      <wps:cNvSpPr/>
                      <wps:spPr>
                        <a:xfrm>
                          <a:off x="0" y="0"/>
                          <a:ext cx="1714500" cy="14954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DB81" id="Flowchart: Delay 1" o:spid="_x0000_s1026" type="#_x0000_t135" style="position:absolute;margin-left:24pt;margin-top:12.55pt;width:135pt;height:117.7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" fillcolor="#16213c" strokecolor="#16213c" strokeweight="1pt">
                <w10:wrap type="tight" anchorx="page"/>
              </v:shape>
            </w:pict>
          </mc:Fallback>
        </mc:AlternateContent>
      </w:r>
      <w:r w:rsidR="00122EA6" w:rsidRPr="00271C15">
        <w:rPr>
          <w:rFonts w:ascii="Open Sans" w:eastAsia="Calibri" w:hAnsi="Open Sans" w:cs="Open Sans"/>
        </w:rPr>
        <w:t>Boys/men produce sperm, which is made in their testicles.</w:t>
      </w:r>
    </w:p>
    <w:p w14:paraId="79CE2E44" w14:textId="06ACC4AF" w:rsidR="00122EA6" w:rsidRPr="00271C15" w:rsidRDefault="00271C15" w:rsidP="008C5EAD">
      <w:pPr>
        <w:numPr>
          <w:ilvl w:val="0"/>
          <w:numId w:val="70"/>
        </w:numPr>
        <w:spacing w:after="0" w:line="301" w:lineRule="auto"/>
        <w:rPr>
          <w:rFonts w:ascii="Open Sans" w:eastAsia="Calibri" w:hAnsi="Open Sans" w:cs="Open Sans"/>
        </w:rPr>
      </w:pPr>
      <w:r w:rsidRPr="007723A0">
        <w:rPr>
          <w:rFonts w:ascii="Open Sans" w:eastAsia="Calibri" w:hAnsi="Open Sans" w:cs="Open Sans"/>
          <w:noProof/>
        </w:rPr>
        <mc:AlternateContent>
          <mc:Choice Requires="wps">
            <w:drawing>
              <wp:anchor distT="45720" distB="45720" distL="114300" distR="114300" simplePos="0" relativeHeight="251834368" behindDoc="0" locked="0" layoutInCell="1" allowOverlap="1" wp14:anchorId="0DF5FCCD" wp14:editId="52DD6389">
                <wp:simplePos x="0" y="0"/>
                <wp:positionH relativeFrom="column">
                  <wp:posOffset>-466725</wp:posOffset>
                </wp:positionH>
                <wp:positionV relativeFrom="paragraph">
                  <wp:posOffset>301625</wp:posOffset>
                </wp:positionV>
                <wp:extent cx="1771650" cy="876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76300"/>
                        </a:xfrm>
                        <a:prstGeom prst="rect">
                          <a:avLst/>
                        </a:prstGeom>
                        <a:noFill/>
                        <a:ln w="9525">
                          <a:noFill/>
                          <a:miter lim="800000"/>
                          <a:headEnd/>
                          <a:tailEnd/>
                        </a:ln>
                      </wps:spPr>
                      <wps:txbx>
                        <w:txbxContent>
                          <w:p w14:paraId="3626CD73" w14:textId="4258D6CE" w:rsidR="00271C15" w:rsidRPr="00271C15" w:rsidRDefault="00271C15" w:rsidP="00271C15">
                            <w:pPr>
                              <w:spacing w:after="0" w:line="276" w:lineRule="auto"/>
                              <w:rPr>
                                <w:rFonts w:ascii="Open Sans" w:eastAsia="Times New Roman" w:hAnsi="Open Sans" w:cs="Open Sans"/>
                                <w:color w:val="FFFFFF" w:themeColor="background1"/>
                              </w:rPr>
                            </w:pPr>
                            <w:r w:rsidRPr="003D7359">
                              <w:rPr>
                                <w:rFonts w:ascii="Open Sans" w:eastAsia="Calibri" w:hAnsi="Open Sans" w:cs="Open Sans"/>
                                <w:color w:val="FFFFFF" w:themeColor="background1"/>
                              </w:rPr>
                              <w:t xml:space="preserve">Ask: </w:t>
                            </w:r>
                            <w:r w:rsidRPr="00271C15">
                              <w:rPr>
                                <w:rFonts w:ascii="Open Sans" w:eastAsia="Calibri" w:hAnsi="Open Sans" w:cs="Open Sans"/>
                                <w:b/>
                                <w:i/>
                                <w:color w:val="FFFFFF" w:themeColor="background1"/>
                              </w:rPr>
                              <w:t>What do boys know about menstruation?</w:t>
                            </w:r>
                          </w:p>
                          <w:p w14:paraId="09A4919E" w14:textId="77777777" w:rsidR="00271C15" w:rsidRPr="003D7359" w:rsidRDefault="00271C15" w:rsidP="00271C15">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5FCCD" id="_x0000_s1059" type="#_x0000_t202" style="position:absolute;left:0;text-align:left;margin-left:-36.75pt;margin-top:23.75pt;width:139.5pt;height:6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" filled="f" stroked="f">
                <v:textbox>
                  <w:txbxContent>
                    <w:p w14:paraId="3626CD73" w14:textId="4258D6CE" w:rsidR="00271C15" w:rsidRPr="00271C15" w:rsidRDefault="00271C15" w:rsidP="00271C15">
                      <w:pPr>
                        <w:spacing w:after="0" w:line="276" w:lineRule="auto"/>
                        <w:rPr>
                          <w:rFonts w:ascii="Open Sans" w:eastAsia="Times New Roman" w:hAnsi="Open Sans" w:cs="Open Sans"/>
                          <w:color w:val="FFFFFF" w:themeColor="background1"/>
                        </w:rPr>
                      </w:pPr>
                      <w:r w:rsidRPr="003D7359">
                        <w:rPr>
                          <w:rFonts w:ascii="Open Sans" w:eastAsia="Calibri" w:hAnsi="Open Sans" w:cs="Open Sans"/>
                          <w:color w:val="FFFFFF" w:themeColor="background1"/>
                        </w:rPr>
                        <w:t xml:space="preserve">Ask: </w:t>
                      </w:r>
                      <w:r w:rsidRPr="00271C15">
                        <w:rPr>
                          <w:rFonts w:ascii="Open Sans" w:eastAsia="Calibri" w:hAnsi="Open Sans" w:cs="Open Sans"/>
                          <w:b/>
                          <w:i/>
                          <w:color w:val="FFFFFF" w:themeColor="background1"/>
                        </w:rPr>
                        <w:t>What do boys know about menstruation?</w:t>
                      </w:r>
                    </w:p>
                    <w:p w14:paraId="09A4919E" w14:textId="77777777" w:rsidR="00271C15" w:rsidRPr="003D7359" w:rsidRDefault="00271C15" w:rsidP="00271C15">
                      <w:pPr>
                        <w:spacing w:after="0" w:line="276" w:lineRule="auto"/>
                        <w:rPr>
                          <w:rFonts w:ascii="Open Sans" w:eastAsia="Calibri" w:hAnsi="Open Sans" w:cs="Open Sans"/>
                          <w:color w:val="FFFFFF" w:themeColor="background1"/>
                        </w:rPr>
                      </w:pPr>
                    </w:p>
                  </w:txbxContent>
                </v:textbox>
              </v:shape>
            </w:pict>
          </mc:Fallback>
        </mc:AlternateContent>
      </w:r>
      <w:r w:rsidR="00122EA6" w:rsidRPr="00271C15">
        <w:rPr>
          <w:rFonts w:ascii="Open Sans" w:eastAsia="Calibri" w:hAnsi="Open Sans" w:cs="Open Sans"/>
        </w:rPr>
        <w:t>Girls are born with eggs in their ovaries, during puberty an egg develops and is released about once a month.</w:t>
      </w:r>
    </w:p>
    <w:p w14:paraId="75D1F24B" w14:textId="45D2CB3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 xml:space="preserve">Ask: </w:t>
      </w:r>
      <w:r w:rsidRPr="00271C15">
        <w:rPr>
          <w:rFonts w:ascii="Open Sans" w:eastAsia="Calibri" w:hAnsi="Open Sans" w:cs="Open Sans"/>
          <w:b/>
          <w:i/>
        </w:rPr>
        <w:t>What do boys know about menstruation?</w:t>
      </w:r>
      <w:r w:rsidRPr="00271C15">
        <w:rPr>
          <w:rFonts w:ascii="Open Sans" w:eastAsia="Calibri" w:hAnsi="Open Sans" w:cs="Open Sans"/>
        </w:rPr>
        <w:t xml:space="preserve"> </w:t>
      </w:r>
      <w:r w:rsidRPr="00271C15">
        <w:rPr>
          <w:rFonts w:ascii="Open Sans" w:eastAsia="Calibri" w:hAnsi="Open Sans" w:cs="Open Sans"/>
          <w:b/>
        </w:rPr>
        <w:t>Note</w:t>
      </w:r>
      <w:r w:rsidRPr="00271C15">
        <w:rPr>
          <w:rFonts w:ascii="Open Sans" w:eastAsia="Calibri" w:hAnsi="Open Sans" w:cs="Open Sans"/>
        </w:rPr>
        <w:t xml:space="preserve">: Use illustrations in a flipbook or use a uterus model or refer to the Boys Participant Guide to discuss the following points. </w:t>
      </w:r>
    </w:p>
    <w:p w14:paraId="12491060" w14:textId="77777777" w:rsidR="00122EA6" w:rsidRPr="00271C15" w:rsidRDefault="00122EA6" w:rsidP="008C5EAD">
      <w:pPr>
        <w:numPr>
          <w:ilvl w:val="0"/>
          <w:numId w:val="80"/>
        </w:numPr>
        <w:spacing w:after="0" w:line="301" w:lineRule="auto"/>
        <w:rPr>
          <w:rFonts w:ascii="Open Sans" w:eastAsia="Calibri" w:hAnsi="Open Sans" w:cs="Open Sans"/>
        </w:rPr>
      </w:pPr>
      <w:r w:rsidRPr="00271C15">
        <w:rPr>
          <w:rFonts w:ascii="Open Sans" w:eastAsia="Calibri" w:hAnsi="Open Sans" w:cs="Open Sans"/>
        </w:rPr>
        <w:t>An ovary releases an egg about once a month. This is called ovulation.</w:t>
      </w:r>
    </w:p>
    <w:p w14:paraId="1805E05C" w14:textId="77777777" w:rsidR="00122EA6" w:rsidRPr="00271C15" w:rsidRDefault="00122EA6" w:rsidP="008C5EAD">
      <w:pPr>
        <w:numPr>
          <w:ilvl w:val="0"/>
          <w:numId w:val="80"/>
        </w:numPr>
        <w:spacing w:after="0" w:line="301" w:lineRule="auto"/>
        <w:rPr>
          <w:rFonts w:ascii="Open Sans" w:eastAsia="Calibri" w:hAnsi="Open Sans" w:cs="Open Sans"/>
        </w:rPr>
      </w:pPr>
      <w:r w:rsidRPr="00271C15">
        <w:rPr>
          <w:rFonts w:ascii="Open Sans" w:eastAsia="Calibri" w:hAnsi="Open Sans" w:cs="Open Sans"/>
        </w:rPr>
        <w:t>At the same time, the uterus begins to prepare to grow a fetus in case the egg is fertilized by sperm by developing a lining of tissue and small amount of blood.</w:t>
      </w:r>
    </w:p>
    <w:p w14:paraId="347CE6B7" w14:textId="77777777" w:rsidR="00122EA6" w:rsidRPr="00271C15" w:rsidRDefault="00122EA6" w:rsidP="008C5EAD">
      <w:pPr>
        <w:numPr>
          <w:ilvl w:val="0"/>
          <w:numId w:val="80"/>
        </w:numPr>
        <w:spacing w:after="0" w:line="301" w:lineRule="auto"/>
        <w:rPr>
          <w:rFonts w:ascii="Open Sans" w:eastAsia="Calibri" w:hAnsi="Open Sans" w:cs="Open Sans"/>
        </w:rPr>
      </w:pPr>
      <w:r w:rsidRPr="00271C15">
        <w:rPr>
          <w:rFonts w:ascii="Open Sans" w:eastAsia="Calibri" w:hAnsi="Open Sans" w:cs="Open Sans"/>
        </w:rPr>
        <w:t xml:space="preserve">When the egg is </w:t>
      </w:r>
      <w:r w:rsidRPr="00271C15">
        <w:rPr>
          <w:rFonts w:ascii="Open Sans" w:eastAsia="Calibri" w:hAnsi="Open Sans" w:cs="Open Sans"/>
          <w:u w:val="single"/>
        </w:rPr>
        <w:t>not</w:t>
      </w:r>
      <w:r w:rsidRPr="00271C15">
        <w:rPr>
          <w:rFonts w:ascii="Open Sans" w:eastAsia="Calibri" w:hAnsi="Open Sans" w:cs="Open Sans"/>
        </w:rPr>
        <w:t xml:space="preserve"> fertilized, the uterus no longer needs to prepare for a fetus. It discards the tissue and blood through the vagina – this is called menstruation.</w:t>
      </w:r>
    </w:p>
    <w:p w14:paraId="36ABC449" w14:textId="77777777" w:rsidR="00122EA6" w:rsidRPr="00271C15" w:rsidRDefault="00122EA6" w:rsidP="008C5EAD">
      <w:pPr>
        <w:numPr>
          <w:ilvl w:val="0"/>
          <w:numId w:val="80"/>
        </w:numPr>
        <w:spacing w:after="0" w:line="301" w:lineRule="auto"/>
        <w:rPr>
          <w:rFonts w:ascii="Open Sans" w:eastAsia="Calibri" w:hAnsi="Open Sans" w:cs="Open Sans"/>
        </w:rPr>
      </w:pPr>
      <w:r w:rsidRPr="00271C15">
        <w:rPr>
          <w:rFonts w:ascii="Open Sans" w:eastAsia="Calibri" w:hAnsi="Open Sans" w:cs="Open Sans"/>
        </w:rPr>
        <w:t>Menstruation is when the uterus is discarding the blood and tissue.</w:t>
      </w:r>
    </w:p>
    <w:p w14:paraId="7695FB22" w14:textId="77777777" w:rsidR="00122EA6" w:rsidRPr="00271C15" w:rsidRDefault="00122EA6" w:rsidP="008C5EAD">
      <w:pPr>
        <w:numPr>
          <w:ilvl w:val="0"/>
          <w:numId w:val="80"/>
        </w:numPr>
        <w:spacing w:after="0" w:line="301" w:lineRule="auto"/>
        <w:rPr>
          <w:rFonts w:ascii="Open Sans" w:eastAsia="Calibri" w:hAnsi="Open Sans" w:cs="Open Sans"/>
        </w:rPr>
      </w:pPr>
      <w:r w:rsidRPr="00271C15">
        <w:rPr>
          <w:rFonts w:ascii="Open Sans" w:eastAsia="Calibri" w:hAnsi="Open Sans" w:cs="Open Sans"/>
        </w:rPr>
        <w:t>About once a month, this process begins all over again, unless the woman becomes pregnant.</w:t>
      </w:r>
    </w:p>
    <w:p w14:paraId="72D046A7"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 xml:space="preserve">Explain that a girl’s menstrual cycle is how her body prepares to have children. </w:t>
      </w:r>
      <w:r w:rsidRPr="00271C15">
        <w:rPr>
          <w:rFonts w:ascii="Open Sans" w:eastAsia="Calibri" w:hAnsi="Open Sans" w:cs="Open Sans"/>
          <w:b/>
          <w:u w:val="single"/>
        </w:rPr>
        <w:t>This is a very normal and natural process.</w:t>
      </w:r>
    </w:p>
    <w:p w14:paraId="3B3365E3"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 xml:space="preserve">Ask: </w:t>
      </w:r>
      <w:r w:rsidRPr="00271C15">
        <w:rPr>
          <w:rFonts w:ascii="Open Sans" w:eastAsia="Calibri" w:hAnsi="Open Sans" w:cs="Open Sans"/>
          <w:b/>
          <w:i/>
        </w:rPr>
        <w:t>What stories have you heard about girls’ menstruation? Where did you hear these stories?</w:t>
      </w:r>
    </w:p>
    <w:p w14:paraId="3DD87AA0"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 xml:space="preserve">Remind the boys that while menstruation is natural and normal, it can be challenging for girls. Menstruation is </w:t>
      </w:r>
      <w:r w:rsidRPr="00271C15">
        <w:rPr>
          <w:rFonts w:ascii="Open Sans" w:eastAsia="Calibri" w:hAnsi="Open Sans" w:cs="Open Sans"/>
          <w:u w:val="single"/>
        </w:rPr>
        <w:t>not</w:t>
      </w:r>
      <w:r w:rsidRPr="00271C15">
        <w:rPr>
          <w:rFonts w:ascii="Open Sans" w:eastAsia="Calibri" w:hAnsi="Open Sans" w:cs="Open Sans"/>
        </w:rPr>
        <w:t xml:space="preserve"> a sickness, illness, disease, infection, harmful, dirty, shameful, unclean or otherwise ‘negative’.</w:t>
      </w:r>
    </w:p>
    <w:p w14:paraId="34E518B4"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t>Depending on what the boys say, point out that the best source of information is from knowledgeable adults, teachers, health care providers and here at the Boys Club.</w:t>
      </w:r>
    </w:p>
    <w:p w14:paraId="53F17D4B" w14:textId="77777777" w:rsidR="00122EA6" w:rsidRPr="00271C15" w:rsidRDefault="00122EA6" w:rsidP="008C5EAD">
      <w:pPr>
        <w:numPr>
          <w:ilvl w:val="0"/>
          <w:numId w:val="76"/>
        </w:numPr>
        <w:spacing w:after="0" w:line="276" w:lineRule="auto"/>
        <w:rPr>
          <w:rFonts w:ascii="Open Sans" w:eastAsia="Calibri" w:hAnsi="Open Sans" w:cs="Open Sans"/>
        </w:rPr>
      </w:pPr>
      <w:r w:rsidRPr="00271C15">
        <w:rPr>
          <w:rFonts w:ascii="Open Sans" w:eastAsia="Calibri" w:hAnsi="Open Sans" w:cs="Open Sans"/>
        </w:rPr>
        <w:t xml:space="preserve">Ask: </w:t>
      </w:r>
      <w:r w:rsidRPr="00271C15">
        <w:rPr>
          <w:rFonts w:ascii="Open Sans" w:eastAsia="Calibri" w:hAnsi="Open Sans" w:cs="Open Sans"/>
          <w:b/>
          <w:i/>
        </w:rPr>
        <w:t xml:space="preserve">What are some challenges that girls experience when they are menstruating? </w:t>
      </w:r>
      <w:r w:rsidRPr="00271C15">
        <w:rPr>
          <w:rFonts w:ascii="Open Sans" w:eastAsia="Calibri" w:hAnsi="Open Sans" w:cs="Open Sans"/>
        </w:rPr>
        <w:t xml:space="preserve">Gather as many responses as possible. </w:t>
      </w:r>
    </w:p>
    <w:p w14:paraId="72608028" w14:textId="77777777" w:rsidR="00122EA6" w:rsidRPr="00271C15" w:rsidRDefault="00122EA6" w:rsidP="008C5EAD">
      <w:pPr>
        <w:numPr>
          <w:ilvl w:val="0"/>
          <w:numId w:val="76"/>
        </w:numPr>
        <w:spacing w:after="0" w:line="301" w:lineRule="auto"/>
        <w:rPr>
          <w:rFonts w:ascii="Open Sans" w:eastAsia="Calibri" w:hAnsi="Open Sans" w:cs="Open Sans"/>
        </w:rPr>
      </w:pPr>
      <w:r w:rsidRPr="00271C15">
        <w:rPr>
          <w:rFonts w:ascii="Open Sans" w:eastAsia="Calibri" w:hAnsi="Open Sans" w:cs="Open Sans"/>
        </w:rPr>
        <w:lastRenderedPageBreak/>
        <w:t xml:space="preserve">Explain the following challenges if not discussed: </w:t>
      </w:r>
    </w:p>
    <w:p w14:paraId="7B217D88" w14:textId="77777777" w:rsidR="00122EA6" w:rsidRPr="00271C15" w:rsidRDefault="00122EA6" w:rsidP="008C5EAD">
      <w:pPr>
        <w:numPr>
          <w:ilvl w:val="0"/>
          <w:numId w:val="78"/>
        </w:numPr>
        <w:spacing w:after="0" w:line="301" w:lineRule="auto"/>
        <w:rPr>
          <w:rFonts w:ascii="Open Sans" w:eastAsia="Calibri" w:hAnsi="Open Sans" w:cs="Open Sans"/>
        </w:rPr>
      </w:pPr>
      <w:r w:rsidRPr="00271C15">
        <w:rPr>
          <w:rFonts w:ascii="Open Sans" w:eastAsia="Calibri" w:hAnsi="Open Sans" w:cs="Open Sans"/>
        </w:rPr>
        <w:t>Girls can have cramps and pain during menstruation.</w:t>
      </w:r>
    </w:p>
    <w:p w14:paraId="4ED9C61D" w14:textId="77777777" w:rsidR="00122EA6" w:rsidRPr="00271C15" w:rsidRDefault="00122EA6" w:rsidP="008C5EAD">
      <w:pPr>
        <w:numPr>
          <w:ilvl w:val="0"/>
          <w:numId w:val="78"/>
        </w:numPr>
        <w:spacing w:after="0" w:line="301" w:lineRule="auto"/>
        <w:rPr>
          <w:rFonts w:ascii="Open Sans" w:eastAsia="Calibri" w:hAnsi="Open Sans" w:cs="Open Sans"/>
        </w:rPr>
      </w:pPr>
      <w:r w:rsidRPr="00271C15">
        <w:rPr>
          <w:rFonts w:ascii="Open Sans" w:eastAsia="Calibri" w:hAnsi="Open Sans" w:cs="Open Sans"/>
        </w:rPr>
        <w:t>Girls have to find products to absorb the blood, change them every couple of hours, and wash them when they get home.</w:t>
      </w:r>
    </w:p>
    <w:p w14:paraId="13921C2E" w14:textId="77777777" w:rsidR="00122EA6" w:rsidRPr="00271C15" w:rsidRDefault="00122EA6" w:rsidP="008C5EAD">
      <w:pPr>
        <w:numPr>
          <w:ilvl w:val="0"/>
          <w:numId w:val="78"/>
        </w:numPr>
        <w:spacing w:after="0" w:line="301" w:lineRule="auto"/>
        <w:rPr>
          <w:rFonts w:ascii="Open Sans" w:eastAsia="Calibri" w:hAnsi="Open Sans" w:cs="Open Sans"/>
        </w:rPr>
      </w:pPr>
      <w:r w:rsidRPr="00271C15">
        <w:rPr>
          <w:rFonts w:ascii="Open Sans" w:eastAsia="Calibri" w:hAnsi="Open Sans" w:cs="Open Sans"/>
        </w:rPr>
        <w:t>Girls feel embarrassed when blood gets on their clothes. Then, everyone knows they are bleeding. Plus, they have to wash their clothes later on.</w:t>
      </w:r>
    </w:p>
    <w:p w14:paraId="674FDBC9" w14:textId="77777777" w:rsidR="00122EA6" w:rsidRPr="00271C15" w:rsidRDefault="00122EA6" w:rsidP="008C5EAD">
      <w:pPr>
        <w:numPr>
          <w:ilvl w:val="0"/>
          <w:numId w:val="78"/>
        </w:numPr>
        <w:spacing w:after="0" w:line="301" w:lineRule="auto"/>
        <w:rPr>
          <w:rFonts w:ascii="Open Sans" w:eastAsia="Calibri" w:hAnsi="Open Sans" w:cs="Open Sans"/>
        </w:rPr>
      </w:pPr>
      <w:r w:rsidRPr="00271C15">
        <w:rPr>
          <w:rFonts w:ascii="Open Sans" w:eastAsia="Calibri" w:hAnsi="Open Sans" w:cs="Open Sans"/>
        </w:rPr>
        <w:t xml:space="preserve">Boys often tease girls when they are bleeding or go to the latrine to change. </w:t>
      </w:r>
      <w:r w:rsidRPr="00271C15">
        <w:rPr>
          <w:rFonts w:ascii="Open Sans" w:eastAsia="Calibri" w:hAnsi="Open Sans" w:cs="Open Sans"/>
          <w:b/>
          <w:i/>
        </w:rPr>
        <w:t>How do you think this makes girls feel?</w:t>
      </w:r>
    </w:p>
    <w:p w14:paraId="7DAFAE5E" w14:textId="77777777" w:rsidR="00122EA6" w:rsidRPr="00271C15" w:rsidRDefault="00122EA6" w:rsidP="008C5EAD">
      <w:pPr>
        <w:numPr>
          <w:ilvl w:val="0"/>
          <w:numId w:val="78"/>
        </w:numPr>
        <w:spacing w:after="0" w:line="301" w:lineRule="auto"/>
        <w:rPr>
          <w:rFonts w:ascii="Open Sans" w:eastAsia="Calibri" w:hAnsi="Open Sans" w:cs="Open Sans"/>
        </w:rPr>
      </w:pPr>
      <w:r w:rsidRPr="00271C15">
        <w:rPr>
          <w:rFonts w:ascii="Open Sans" w:eastAsia="Calibri" w:hAnsi="Open Sans" w:cs="Open Sans"/>
        </w:rPr>
        <w:t>Girls can be told to stay home when they are menstruating. It is lonely to stay at home when menstruating. They are not able to keep up with schoolwork or other responsibilities.</w:t>
      </w:r>
    </w:p>
    <w:p w14:paraId="57C1521E" w14:textId="77777777" w:rsidR="00122EA6" w:rsidRPr="00271C15" w:rsidRDefault="00122EA6" w:rsidP="008C5EAD">
      <w:pPr>
        <w:numPr>
          <w:ilvl w:val="0"/>
          <w:numId w:val="76"/>
        </w:numPr>
        <w:spacing w:after="0" w:line="276" w:lineRule="auto"/>
        <w:rPr>
          <w:rFonts w:ascii="Open Sans" w:eastAsia="Calibri" w:hAnsi="Open Sans" w:cs="Open Sans"/>
        </w:rPr>
      </w:pPr>
      <w:r w:rsidRPr="00271C15">
        <w:rPr>
          <w:rFonts w:ascii="Open Sans" w:eastAsia="Calibri" w:hAnsi="Open Sans" w:cs="Open Sans"/>
        </w:rPr>
        <w:t xml:space="preserve">Ask: </w:t>
      </w:r>
      <w:r w:rsidRPr="00271C15">
        <w:rPr>
          <w:rFonts w:ascii="Open Sans" w:eastAsia="Calibri" w:hAnsi="Open Sans" w:cs="Open Sans"/>
          <w:b/>
          <w:i/>
        </w:rPr>
        <w:t xml:space="preserve">What are some ways boys can help girls if they notice that she is menstruating? </w:t>
      </w:r>
      <w:r w:rsidRPr="00271C15">
        <w:rPr>
          <w:rFonts w:ascii="Open Sans" w:eastAsia="Calibri" w:hAnsi="Open Sans" w:cs="Open Sans"/>
        </w:rPr>
        <w:t xml:space="preserve">Write these on a flipchart. Thank them for all the great ideas. </w:t>
      </w:r>
    </w:p>
    <w:p w14:paraId="2E784069" w14:textId="77777777" w:rsidR="00122EA6" w:rsidRPr="00271C15" w:rsidRDefault="00122EA6">
      <w:pPr>
        <w:spacing w:before="180"/>
        <w:rPr>
          <w:rFonts w:ascii="Open Sans" w:eastAsia="Calibri" w:hAnsi="Open Sans" w:cs="Open Sans"/>
          <w:b/>
          <w:u w:val="single"/>
        </w:rPr>
      </w:pPr>
      <w:r w:rsidRPr="00271C15">
        <w:rPr>
          <w:rFonts w:ascii="Open Sans" w:eastAsia="Calibri" w:hAnsi="Open Sans" w:cs="Open Sans"/>
          <w:b/>
          <w:u w:val="single"/>
        </w:rPr>
        <w:t>How Does Pregnancy Happen? (30 minutes)</w:t>
      </w:r>
    </w:p>
    <w:p w14:paraId="564BCB1E" w14:textId="77777777" w:rsidR="00122EA6" w:rsidRPr="00271C15" w:rsidRDefault="00122EA6" w:rsidP="008C5EAD">
      <w:pPr>
        <w:numPr>
          <w:ilvl w:val="0"/>
          <w:numId w:val="89"/>
        </w:numPr>
        <w:spacing w:before="180" w:after="0" w:line="276" w:lineRule="auto"/>
        <w:rPr>
          <w:rFonts w:ascii="Open Sans" w:eastAsia="Calibri" w:hAnsi="Open Sans" w:cs="Open Sans"/>
        </w:rPr>
      </w:pPr>
      <w:r w:rsidRPr="00271C15">
        <w:rPr>
          <w:rFonts w:ascii="Open Sans" w:eastAsia="Calibri" w:hAnsi="Open Sans" w:cs="Open Sans"/>
        </w:rPr>
        <w:t>Use the flipbook or other illustrations such as in the Boys Participant Guide to review the menstrual cycle, covering these points:</w:t>
      </w:r>
    </w:p>
    <w:p w14:paraId="34BC28F9"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A girl’s menstrual cycle is typically between 21 to 35 days. Some are shorter and some are longer.</w:t>
      </w:r>
    </w:p>
    <w:p w14:paraId="317CA197"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About 12 to 16 days after the last menstrual period, a girl/woman ovulates/releases an egg. This is called ovulation.</w:t>
      </w:r>
    </w:p>
    <w:p w14:paraId="154FDC20"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After the egg has been released it travels through the fallopian tube to the uterus.</w:t>
      </w:r>
    </w:p>
    <w:p w14:paraId="33BC68EE"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During ovulation as the egg moves through the fallopian tube and uterus the girl/woman is fertile. If she has sex around that time, she can get pregnant.</w:t>
      </w:r>
    </w:p>
    <w:p w14:paraId="5E1239DE"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An egg and sperm can meet when a boy and girl have sex, especially during the time the girl/woman is fertile.</w:t>
      </w:r>
    </w:p>
    <w:p w14:paraId="7C42D775" w14:textId="77777777" w:rsidR="00122EA6" w:rsidRPr="00271C15" w:rsidRDefault="00122EA6" w:rsidP="008C5EAD">
      <w:pPr>
        <w:numPr>
          <w:ilvl w:val="0"/>
          <w:numId w:val="74"/>
        </w:numPr>
        <w:spacing w:after="0" w:line="276" w:lineRule="auto"/>
        <w:rPr>
          <w:rFonts w:ascii="Open Sans" w:hAnsi="Open Sans" w:cs="Open Sans"/>
          <w:sz w:val="20"/>
          <w:szCs w:val="20"/>
        </w:rPr>
      </w:pPr>
      <w:r w:rsidRPr="00271C15">
        <w:rPr>
          <w:rFonts w:ascii="Open Sans" w:eastAsia="Calibri" w:hAnsi="Open Sans" w:cs="Open Sans"/>
        </w:rPr>
        <w:t>The sperm can live up to 5 days inside the woman. So even if a girl/woman has sex before ovulation she can become pregnant.</w:t>
      </w:r>
    </w:p>
    <w:p w14:paraId="2B508D3B" w14:textId="77777777" w:rsidR="00122EA6" w:rsidRPr="00271C15" w:rsidRDefault="00122EA6" w:rsidP="008C5EAD">
      <w:pPr>
        <w:numPr>
          <w:ilvl w:val="0"/>
          <w:numId w:val="73"/>
        </w:numPr>
        <w:spacing w:after="0" w:line="276" w:lineRule="auto"/>
        <w:rPr>
          <w:rFonts w:ascii="Open Sans" w:eastAsia="Times New Roman" w:hAnsi="Open Sans" w:cs="Open Sans"/>
        </w:rPr>
      </w:pPr>
      <w:r w:rsidRPr="00271C15">
        <w:rPr>
          <w:rFonts w:ascii="Open Sans" w:eastAsia="Calibri" w:hAnsi="Open Sans" w:cs="Open Sans"/>
        </w:rPr>
        <w:t>Using a flipbook or other illustrations, discuss how babies are made, covering these key points:</w:t>
      </w:r>
    </w:p>
    <w:p w14:paraId="4C46CF4C" w14:textId="77777777" w:rsidR="00122EA6" w:rsidRPr="00271C15" w:rsidRDefault="00122EA6" w:rsidP="008C5EAD">
      <w:pPr>
        <w:numPr>
          <w:ilvl w:val="0"/>
          <w:numId w:val="75"/>
        </w:numPr>
        <w:spacing w:after="0" w:line="276" w:lineRule="auto"/>
        <w:rPr>
          <w:rFonts w:ascii="Open Sans" w:hAnsi="Open Sans" w:cs="Open Sans"/>
          <w:sz w:val="20"/>
          <w:szCs w:val="20"/>
        </w:rPr>
      </w:pPr>
      <w:r w:rsidRPr="00271C15">
        <w:rPr>
          <w:rFonts w:ascii="Open Sans" w:eastAsia="Calibri" w:hAnsi="Open Sans" w:cs="Open Sans"/>
        </w:rPr>
        <w:t>An egg and sperm can meet when a boy/man and girl/woman have sex.</w:t>
      </w:r>
    </w:p>
    <w:p w14:paraId="538B7FA8" w14:textId="77777777" w:rsidR="00122EA6" w:rsidRPr="00271C15" w:rsidRDefault="00122EA6" w:rsidP="008C5EAD">
      <w:pPr>
        <w:numPr>
          <w:ilvl w:val="0"/>
          <w:numId w:val="75"/>
        </w:numPr>
        <w:spacing w:after="0" w:line="276" w:lineRule="auto"/>
        <w:rPr>
          <w:rFonts w:ascii="Open Sans" w:hAnsi="Open Sans" w:cs="Open Sans"/>
          <w:sz w:val="20"/>
          <w:szCs w:val="20"/>
        </w:rPr>
      </w:pPr>
      <w:r w:rsidRPr="00271C15">
        <w:rPr>
          <w:rFonts w:ascii="Open Sans" w:eastAsia="Calibri" w:hAnsi="Open Sans" w:cs="Open Sans"/>
        </w:rPr>
        <w:t xml:space="preserve">When an egg and sperm meet, they fuse together and become an embryo. </w:t>
      </w:r>
      <w:r w:rsidRPr="00271C15">
        <w:rPr>
          <w:rFonts w:ascii="Open Sans" w:eastAsia="Calibri" w:hAnsi="Open Sans" w:cs="Open Sans"/>
          <w:b/>
        </w:rPr>
        <w:t>This is called conception</w:t>
      </w:r>
      <w:r w:rsidRPr="00271C15">
        <w:rPr>
          <w:rFonts w:ascii="Open Sans" w:eastAsia="Calibri" w:hAnsi="Open Sans" w:cs="Open Sans"/>
        </w:rPr>
        <w:t>. It usually happens in the fallopian tube.</w:t>
      </w:r>
    </w:p>
    <w:p w14:paraId="29AD4333" w14:textId="77777777" w:rsidR="00122EA6" w:rsidRPr="00271C15" w:rsidRDefault="00122EA6" w:rsidP="008C5EAD">
      <w:pPr>
        <w:numPr>
          <w:ilvl w:val="0"/>
          <w:numId w:val="75"/>
        </w:numPr>
        <w:spacing w:after="0" w:line="276" w:lineRule="auto"/>
        <w:rPr>
          <w:rFonts w:ascii="Open Sans" w:hAnsi="Open Sans" w:cs="Open Sans"/>
          <w:sz w:val="20"/>
          <w:szCs w:val="20"/>
        </w:rPr>
      </w:pPr>
      <w:r w:rsidRPr="00271C15">
        <w:rPr>
          <w:rFonts w:ascii="Open Sans" w:eastAsia="Calibri" w:hAnsi="Open Sans" w:cs="Open Sans"/>
        </w:rPr>
        <w:t>After a couple of days, the embryo travels down the fallopian tube and attaches to the uterus, which is lined with blood and nourishing tissue.</w:t>
      </w:r>
    </w:p>
    <w:p w14:paraId="76F7B5F8" w14:textId="77777777" w:rsidR="00122EA6" w:rsidRPr="00271C15" w:rsidRDefault="00122EA6" w:rsidP="008C5EAD">
      <w:pPr>
        <w:numPr>
          <w:ilvl w:val="0"/>
          <w:numId w:val="75"/>
        </w:numPr>
        <w:spacing w:after="0" w:line="276" w:lineRule="auto"/>
        <w:rPr>
          <w:rFonts w:ascii="Open Sans" w:hAnsi="Open Sans" w:cs="Open Sans"/>
        </w:rPr>
      </w:pPr>
      <w:r w:rsidRPr="00271C15">
        <w:rPr>
          <w:rFonts w:ascii="Open Sans" w:eastAsia="Calibri" w:hAnsi="Open Sans" w:cs="Open Sans"/>
        </w:rPr>
        <w:lastRenderedPageBreak/>
        <w:t>The embryo grows into a fetus in the uterus.</w:t>
      </w:r>
    </w:p>
    <w:p w14:paraId="180CDF03" w14:textId="77777777" w:rsidR="00122EA6" w:rsidRPr="00271C15" w:rsidRDefault="00122EA6" w:rsidP="008C5EAD">
      <w:pPr>
        <w:numPr>
          <w:ilvl w:val="0"/>
          <w:numId w:val="75"/>
        </w:numPr>
        <w:spacing w:after="0" w:line="276" w:lineRule="auto"/>
        <w:rPr>
          <w:rFonts w:ascii="Open Sans" w:hAnsi="Open Sans" w:cs="Open Sans"/>
        </w:rPr>
      </w:pPr>
      <w:r w:rsidRPr="00271C15">
        <w:rPr>
          <w:rFonts w:ascii="Open Sans" w:eastAsia="Calibri" w:hAnsi="Open Sans" w:cs="Open Sans"/>
        </w:rPr>
        <w:t>After 9 months a baby is born.</w:t>
      </w:r>
    </w:p>
    <w:p w14:paraId="40D42991" w14:textId="77777777" w:rsidR="00122EA6" w:rsidRPr="00271C15" w:rsidRDefault="00122EA6" w:rsidP="008C5EAD">
      <w:pPr>
        <w:numPr>
          <w:ilvl w:val="0"/>
          <w:numId w:val="69"/>
        </w:numPr>
        <w:spacing w:after="0" w:line="276" w:lineRule="auto"/>
        <w:rPr>
          <w:rFonts w:ascii="Open Sans" w:eastAsia="Times New Roman" w:hAnsi="Open Sans" w:cs="Open Sans"/>
        </w:rPr>
      </w:pPr>
      <w:r w:rsidRPr="00271C15">
        <w:rPr>
          <w:rFonts w:ascii="Open Sans" w:eastAsia="Calibri" w:hAnsi="Open Sans" w:cs="Open Sans"/>
        </w:rPr>
        <w:t xml:space="preserve">Ask the boys: </w:t>
      </w:r>
      <w:r w:rsidRPr="00271C15">
        <w:rPr>
          <w:rFonts w:ascii="Open Sans" w:eastAsia="Calibri" w:hAnsi="Open Sans" w:cs="Open Sans"/>
          <w:b/>
          <w:i/>
        </w:rPr>
        <w:t xml:space="preserve">What stories or myths did you hear about how pregnancy happens? Why is there so much bad information out there? </w:t>
      </w:r>
    </w:p>
    <w:p w14:paraId="264B7159" w14:textId="6530B007" w:rsidR="00122EA6" w:rsidRPr="00271C15" w:rsidRDefault="00271C15" w:rsidP="008C5EAD">
      <w:pPr>
        <w:numPr>
          <w:ilvl w:val="0"/>
          <w:numId w:val="69"/>
        </w:numPr>
        <w:spacing w:after="0" w:line="276" w:lineRule="auto"/>
        <w:rPr>
          <w:rFonts w:ascii="Open Sans" w:eastAsia="Times New Roman" w:hAnsi="Open Sans" w:cs="Open Sans"/>
        </w:rPr>
      </w:pPr>
      <w:r w:rsidRPr="007723A0">
        <w:rPr>
          <w:rFonts w:ascii="Open Sans" w:eastAsia="Calibri" w:hAnsi="Open Sans" w:cs="Open Sans"/>
          <w:noProof/>
        </w:rPr>
        <mc:AlternateContent>
          <mc:Choice Requires="wps">
            <w:drawing>
              <wp:anchor distT="45720" distB="45720" distL="114300" distR="114300" simplePos="0" relativeHeight="251830272" behindDoc="0" locked="0" layoutInCell="1" allowOverlap="1" wp14:anchorId="7711B3F2" wp14:editId="12405085">
                <wp:simplePos x="0" y="0"/>
                <wp:positionH relativeFrom="column">
                  <wp:posOffset>4801235</wp:posOffset>
                </wp:positionH>
                <wp:positionV relativeFrom="paragraph">
                  <wp:posOffset>615315</wp:posOffset>
                </wp:positionV>
                <wp:extent cx="1771650" cy="1495425"/>
                <wp:effectExtent l="0" t="0" r="0" b="0"/>
                <wp:wrapNone/>
                <wp:docPr id="1867180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95425"/>
                        </a:xfrm>
                        <a:prstGeom prst="rect">
                          <a:avLst/>
                        </a:prstGeom>
                        <a:noFill/>
                        <a:ln w="9525">
                          <a:noFill/>
                          <a:miter lim="800000"/>
                          <a:headEnd/>
                          <a:tailEnd/>
                        </a:ln>
                      </wps:spPr>
                      <wps:txbx>
                        <w:txbxContent>
                          <w:p w14:paraId="3B081B2F" w14:textId="77777777" w:rsidR="00271C15" w:rsidRPr="00511D3B" w:rsidRDefault="00271C15" w:rsidP="00271C15">
                            <w:pPr>
                              <w:spacing w:after="0" w:line="276" w:lineRule="auto"/>
                              <w:rPr>
                                <w:rFonts w:ascii="Open Sans" w:eastAsia="Times New Roman" w:hAnsi="Open Sans" w:cs="Open Sans"/>
                              </w:rPr>
                            </w:pPr>
                            <w:r w:rsidRPr="003D7359">
                              <w:rPr>
                                <w:rFonts w:ascii="Open Sans" w:eastAsia="Calibri" w:hAnsi="Open Sans" w:cs="Open Sans"/>
                                <w:color w:val="FFFFFF" w:themeColor="background1"/>
                              </w:rPr>
                              <w:t xml:space="preserve">Ask: </w:t>
                            </w:r>
                            <w:r w:rsidRPr="00CC31C5">
                              <w:rPr>
                                <w:rFonts w:ascii="Open Sans" w:eastAsia="Calibri" w:hAnsi="Open Sans" w:cs="Open Sans"/>
                                <w:b/>
                                <w:i/>
                                <w:color w:val="FFFFFF" w:themeColor="background1"/>
                              </w:rPr>
                              <w:t xml:space="preserve">What stories or myths did you hear about how pregnancy happens? Why is there so much bad information out there? </w:t>
                            </w:r>
                          </w:p>
                          <w:p w14:paraId="4107B2DD" w14:textId="77777777" w:rsidR="00271C15" w:rsidRPr="003D7359" w:rsidRDefault="00271C15" w:rsidP="00271C15">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1B3F2" id="_x0000_s1060" type="#_x0000_t202" style="position:absolute;left:0;text-align:left;margin-left:378.05pt;margin-top:48.45pt;width:139.5pt;height:117.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" filled="f" stroked="f">
                <v:textbox>
                  <w:txbxContent>
                    <w:p w14:paraId="3B081B2F" w14:textId="77777777" w:rsidR="00271C15" w:rsidRPr="00511D3B" w:rsidRDefault="00271C15" w:rsidP="00271C15">
                      <w:pPr>
                        <w:spacing w:after="0" w:line="276" w:lineRule="auto"/>
                        <w:rPr>
                          <w:rFonts w:ascii="Open Sans" w:eastAsia="Times New Roman" w:hAnsi="Open Sans" w:cs="Open Sans"/>
                        </w:rPr>
                      </w:pPr>
                      <w:r w:rsidRPr="003D7359">
                        <w:rPr>
                          <w:rFonts w:ascii="Open Sans" w:eastAsia="Calibri" w:hAnsi="Open Sans" w:cs="Open Sans"/>
                          <w:color w:val="FFFFFF" w:themeColor="background1"/>
                        </w:rPr>
                        <w:t xml:space="preserve">Ask: </w:t>
                      </w:r>
                      <w:r w:rsidRPr="00CC31C5">
                        <w:rPr>
                          <w:rFonts w:ascii="Open Sans" w:eastAsia="Calibri" w:hAnsi="Open Sans" w:cs="Open Sans"/>
                          <w:b/>
                          <w:i/>
                          <w:color w:val="FFFFFF" w:themeColor="background1"/>
                        </w:rPr>
                        <w:t xml:space="preserve">What stories or myths did you hear about how pregnancy happens? Why is there so much bad information out there? </w:t>
                      </w:r>
                    </w:p>
                    <w:p w14:paraId="4107B2DD" w14:textId="77777777" w:rsidR="00271C15" w:rsidRPr="003D7359" w:rsidRDefault="00271C15" w:rsidP="00271C15">
                      <w:pPr>
                        <w:spacing w:after="0" w:line="276" w:lineRule="auto"/>
                        <w:rPr>
                          <w:rFonts w:ascii="Open Sans" w:eastAsia="Calibri" w:hAnsi="Open Sans" w:cs="Open Sans"/>
                          <w:color w:val="FFFFFF" w:themeColor="background1"/>
                        </w:rPr>
                      </w:pPr>
                    </w:p>
                  </w:txbxContent>
                </v:textbox>
              </v:shape>
            </w:pict>
          </mc:Fallback>
        </mc:AlternateContent>
      </w:r>
      <w:r w:rsidRPr="007723A0">
        <w:rPr>
          <w:rFonts w:ascii="Open Sans" w:eastAsia="Calibri" w:hAnsi="Open Sans" w:cs="Open Sans"/>
          <w:noProof/>
        </w:rPr>
        <mc:AlternateContent>
          <mc:Choice Requires="wps">
            <w:drawing>
              <wp:anchor distT="0" distB="0" distL="114300" distR="114300" simplePos="0" relativeHeight="251829248" behindDoc="1" locked="0" layoutInCell="1" allowOverlap="1" wp14:anchorId="33942C55" wp14:editId="485DB850">
                <wp:simplePos x="0" y="0"/>
                <wp:positionH relativeFrom="page">
                  <wp:posOffset>5295900</wp:posOffset>
                </wp:positionH>
                <wp:positionV relativeFrom="paragraph">
                  <wp:posOffset>236855</wp:posOffset>
                </wp:positionV>
                <wp:extent cx="2162175" cy="2089150"/>
                <wp:effectExtent l="0" t="0" r="28575" b="25400"/>
                <wp:wrapTight wrapText="bothSides">
                  <wp:wrapPolygon edited="0">
                    <wp:start x="12846" y="21600"/>
                    <wp:lineTo x="14368" y="21403"/>
                    <wp:lineTo x="18936" y="19040"/>
                    <wp:lineTo x="19887" y="17070"/>
                    <wp:lineTo x="21029" y="15297"/>
                    <wp:lineTo x="21600" y="13131"/>
                    <wp:lineTo x="21600" y="8207"/>
                    <wp:lineTo x="20839" y="5843"/>
                    <wp:lineTo x="18555" y="2298"/>
                    <wp:lineTo x="14178" y="-66"/>
                    <wp:lineTo x="13226" y="-66"/>
                    <wp:lineTo x="-95" y="-66"/>
                    <wp:lineTo x="-95" y="21600"/>
                    <wp:lineTo x="12846" y="21600"/>
                  </wp:wrapPolygon>
                </wp:wrapTight>
                <wp:docPr id="1867180124" name="Flowchart: Delay 1867180124"/>
                <wp:cNvGraphicFramePr/>
                <a:graphic xmlns:a="http://schemas.openxmlformats.org/drawingml/2006/main">
                  <a:graphicData uri="http://schemas.microsoft.com/office/word/2010/wordprocessingShape">
                    <wps:wsp>
                      <wps:cNvSpPr/>
                      <wps:spPr>
                        <a:xfrm rot="10800000">
                          <a:off x="0" y="0"/>
                          <a:ext cx="2162175" cy="20891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37F3" id="Flowchart: Delay 1867180124" o:spid="_x0000_s1026" type="#_x0000_t135" style="position:absolute;margin-left:417pt;margin-top:18.65pt;width:170.25pt;height:164.5pt;rotation:180;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" fillcolor="#16213c" strokecolor="#16213c" strokeweight="1pt">
                <w10:wrap type="tight" anchorx="page"/>
              </v:shape>
            </w:pict>
          </mc:Fallback>
        </mc:AlternateContent>
      </w:r>
      <w:r w:rsidR="00122EA6" w:rsidRPr="00271C15">
        <w:rPr>
          <w:rFonts w:ascii="Open Sans" w:eastAsia="Calibri" w:hAnsi="Open Sans" w:cs="Open Sans"/>
        </w:rPr>
        <w:t>Depending on what the boys say, point out that the best source of information is from knowledgeable adults, teachers, health care providers, and here at the Boys Club.</w:t>
      </w:r>
    </w:p>
    <w:p w14:paraId="37483CB9" w14:textId="56102694" w:rsidR="00122EA6" w:rsidRPr="00271C15" w:rsidRDefault="00122EA6" w:rsidP="008C5EAD">
      <w:pPr>
        <w:numPr>
          <w:ilvl w:val="0"/>
          <w:numId w:val="69"/>
        </w:numPr>
        <w:spacing w:after="0" w:line="276" w:lineRule="auto"/>
        <w:rPr>
          <w:rFonts w:ascii="Open Sans" w:eastAsia="Times New Roman" w:hAnsi="Open Sans" w:cs="Open Sans"/>
        </w:rPr>
      </w:pPr>
      <w:r w:rsidRPr="00271C15">
        <w:rPr>
          <w:rFonts w:ascii="Open Sans" w:eastAsia="Calibri" w:hAnsi="Open Sans" w:cs="Open Sans"/>
        </w:rPr>
        <w:t>Explain that it is important that you learn how pregnancy happens from a reliable source so that you get the correct information. This will help you later in life.</w:t>
      </w:r>
    </w:p>
    <w:p w14:paraId="694E536E" w14:textId="77777777" w:rsidR="00122EA6" w:rsidRPr="00271C15" w:rsidRDefault="00122EA6" w:rsidP="008C5EAD">
      <w:pPr>
        <w:numPr>
          <w:ilvl w:val="0"/>
          <w:numId w:val="69"/>
        </w:numPr>
        <w:spacing w:after="0" w:line="276" w:lineRule="auto"/>
        <w:rPr>
          <w:rFonts w:ascii="Open Sans" w:eastAsia="Times New Roman" w:hAnsi="Open Sans" w:cs="Open Sans"/>
        </w:rPr>
      </w:pPr>
      <w:r w:rsidRPr="00271C15">
        <w:rPr>
          <w:rFonts w:ascii="Open Sans" w:eastAsia="Calibri" w:hAnsi="Open Sans" w:cs="Open Sans"/>
        </w:rPr>
        <w:t xml:space="preserve">Remind boys that when girls begin to menstruate, and boys produce sperm, the girl can get pregnant if the couple has sex.  </w:t>
      </w:r>
      <w:r w:rsidRPr="00271C15">
        <w:rPr>
          <w:rFonts w:ascii="Open Sans" w:eastAsia="Calibri" w:hAnsi="Open Sans" w:cs="Open Sans"/>
          <w:b/>
        </w:rPr>
        <w:t>Though very uncommon, it is possible for a girl to become pregnant before she has her first period because the first egg is released shortly before.</w:t>
      </w:r>
    </w:p>
    <w:p w14:paraId="7CE39513" w14:textId="77777777" w:rsidR="00122EA6" w:rsidRPr="00271C15" w:rsidRDefault="00122EA6">
      <w:pPr>
        <w:spacing w:before="180" w:after="180"/>
        <w:rPr>
          <w:rFonts w:ascii="Open Sans" w:eastAsia="Calibri" w:hAnsi="Open Sans" w:cs="Open Sans"/>
          <w:b/>
          <w:vertAlign w:val="superscript"/>
        </w:rPr>
      </w:pPr>
      <w:r w:rsidRPr="00271C15">
        <w:rPr>
          <w:rFonts w:ascii="Open Sans" w:eastAsia="Calibri" w:hAnsi="Open Sans" w:cs="Open Sans"/>
          <w:b/>
          <w:u w:val="single"/>
        </w:rPr>
        <w:t>How Can Young Men Prevent Early and Unwanted Pregnancy? (30 minutes)</w:t>
      </w:r>
      <w:r w:rsidRPr="00271C15">
        <w:rPr>
          <w:rFonts w:ascii="Open Sans" w:eastAsia="Calibri" w:hAnsi="Open Sans" w:cs="Open Sans"/>
          <w:b/>
          <w:vertAlign w:val="superscript"/>
        </w:rPr>
        <w:t xml:space="preserve"> [1]</w:t>
      </w:r>
    </w:p>
    <w:p w14:paraId="41DAEC3E" w14:textId="77777777" w:rsidR="00122EA6" w:rsidRPr="00271C15" w:rsidRDefault="00122EA6" w:rsidP="008C5EAD">
      <w:pPr>
        <w:numPr>
          <w:ilvl w:val="0"/>
          <w:numId w:val="71"/>
        </w:numPr>
        <w:spacing w:before="180" w:after="0" w:line="276" w:lineRule="auto"/>
        <w:rPr>
          <w:rFonts w:ascii="Open Sans" w:hAnsi="Open Sans" w:cs="Open Sans"/>
        </w:rPr>
      </w:pPr>
      <w:r w:rsidRPr="00271C15">
        <w:rPr>
          <w:rFonts w:ascii="Open Sans" w:eastAsia="Calibri" w:hAnsi="Open Sans" w:cs="Open Sans"/>
        </w:rPr>
        <w:t xml:space="preserve">Explain that during puberty your body is physically able to get a girl pregnant. </w:t>
      </w:r>
    </w:p>
    <w:p w14:paraId="06A5E78F"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 xml:space="preserve">However, there are many reasons why boys their age should wait to have babies. </w:t>
      </w:r>
    </w:p>
    <w:p w14:paraId="25B1150B"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 xml:space="preserve">Ask: </w:t>
      </w:r>
      <w:r w:rsidRPr="00271C15">
        <w:rPr>
          <w:rFonts w:ascii="Open Sans" w:eastAsia="Calibri" w:hAnsi="Open Sans" w:cs="Open Sans"/>
          <w:b/>
          <w:i/>
        </w:rPr>
        <w:t xml:space="preserve">What are some of the reasons why some boys your age should wait to have babies? </w:t>
      </w:r>
      <w:r w:rsidRPr="00271C15">
        <w:rPr>
          <w:rFonts w:ascii="Open Sans" w:eastAsia="Calibri" w:hAnsi="Open Sans" w:cs="Open Sans"/>
        </w:rPr>
        <w:t>Get as many responses as possible.</w:t>
      </w:r>
    </w:p>
    <w:p w14:paraId="15811466"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 xml:space="preserve">Emphasize: </w:t>
      </w:r>
      <w:r w:rsidRPr="00271C15">
        <w:rPr>
          <w:rFonts w:ascii="Open Sans" w:eastAsia="Calibri" w:hAnsi="Open Sans" w:cs="Open Sans"/>
          <w:b/>
          <w:i/>
        </w:rPr>
        <w:t>Having a baby is a big responsibility and can change your life in a lot of unexpected ways. Having a baby too soon can also be very hard on a girl’s body.</w:t>
      </w:r>
      <w:r w:rsidRPr="00271C15">
        <w:rPr>
          <w:rFonts w:ascii="Open Sans" w:eastAsia="Calibri" w:hAnsi="Open Sans" w:cs="Open Sans"/>
        </w:rPr>
        <w:t xml:space="preserve"> </w:t>
      </w:r>
    </w:p>
    <w:p w14:paraId="13F858E3"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 xml:space="preserve">Gently say that because of gender inequality, girls who are in relationships or who are married are expected to become pregnant. They often do not have the power to make a decision on when to have children. </w:t>
      </w:r>
    </w:p>
    <w:p w14:paraId="3976A90C"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Point out that the best way to avoid pregnancy is to abstain from having sex.</w:t>
      </w:r>
    </w:p>
    <w:p w14:paraId="18400E20"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Say:</w:t>
      </w:r>
      <w:r w:rsidRPr="00271C15">
        <w:rPr>
          <w:rFonts w:ascii="Open Sans" w:eastAsia="Calibri" w:hAnsi="Open Sans" w:cs="Open Sans"/>
          <w:b/>
          <w:i/>
        </w:rPr>
        <w:t xml:space="preserve"> However, when you are ready to have sex, there are a lot of contraceptive methods they can use to prevent pregnancy.</w:t>
      </w:r>
    </w:p>
    <w:p w14:paraId="6C6A9027"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Say contraceptive methods often used by young people can be divided into two categories: (1) short-term methods and (2) long-term, reversible methods.</w:t>
      </w:r>
    </w:p>
    <w:p w14:paraId="4F2920A7"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If flipchart paper and markers are available, make a table like this:</w:t>
      </w:r>
    </w:p>
    <w:tbl>
      <w:tblPr>
        <w:tblStyle w:val="GridTable4-Accent3"/>
        <w:tblW w:w="9360" w:type="dxa"/>
        <w:tblLayout w:type="fixed"/>
        <w:tblLook w:val="0400" w:firstRow="0" w:lastRow="0" w:firstColumn="0" w:lastColumn="0" w:noHBand="0" w:noVBand="1"/>
      </w:tblPr>
      <w:tblGrid>
        <w:gridCol w:w="1500"/>
        <w:gridCol w:w="4680"/>
        <w:gridCol w:w="3180"/>
      </w:tblGrid>
      <w:tr w:rsidR="00122EA6" w:rsidRPr="00271C15" w14:paraId="7B7FC7B9" w14:textId="77777777" w:rsidTr="00271C15">
        <w:trPr>
          <w:cnfStyle w:val="000000100000" w:firstRow="0" w:lastRow="0" w:firstColumn="0" w:lastColumn="0" w:oddVBand="0" w:evenVBand="0" w:oddHBand="1" w:evenHBand="0" w:firstRowFirstColumn="0" w:firstRowLastColumn="0" w:lastRowFirstColumn="0" w:lastRowLastColumn="0"/>
          <w:trHeight w:val="440"/>
        </w:trPr>
        <w:tc>
          <w:tcPr>
            <w:tcW w:w="9360" w:type="dxa"/>
            <w:gridSpan w:val="3"/>
          </w:tcPr>
          <w:p w14:paraId="77D68380" w14:textId="77777777" w:rsidR="00122EA6" w:rsidRPr="00271C15" w:rsidRDefault="00122EA6">
            <w:pPr>
              <w:widowControl w:val="0"/>
              <w:jc w:val="center"/>
              <w:rPr>
                <w:rFonts w:ascii="Open Sans" w:eastAsia="Calibri" w:hAnsi="Open Sans" w:cs="Open Sans"/>
                <w:b/>
              </w:rPr>
            </w:pPr>
            <w:r w:rsidRPr="00271C15">
              <w:rPr>
                <w:rFonts w:ascii="Open Sans" w:eastAsia="Calibri" w:hAnsi="Open Sans" w:cs="Open Sans"/>
                <w:b/>
              </w:rPr>
              <w:t>Contraceptive Methods Table</w:t>
            </w:r>
          </w:p>
        </w:tc>
      </w:tr>
      <w:tr w:rsidR="00122EA6" w:rsidRPr="00271C15" w14:paraId="485D8874" w14:textId="77777777" w:rsidTr="00271C15">
        <w:tc>
          <w:tcPr>
            <w:tcW w:w="1500" w:type="dxa"/>
          </w:tcPr>
          <w:p w14:paraId="701DF8B8" w14:textId="77777777" w:rsidR="00122EA6" w:rsidRPr="00271C15" w:rsidRDefault="00122EA6">
            <w:pPr>
              <w:widowControl w:val="0"/>
              <w:rPr>
                <w:rFonts w:ascii="Open Sans" w:eastAsia="Calibri" w:hAnsi="Open Sans" w:cs="Open Sans"/>
              </w:rPr>
            </w:pPr>
            <w:r w:rsidRPr="00271C15">
              <w:rPr>
                <w:rFonts w:ascii="Open Sans" w:eastAsia="Calibri" w:hAnsi="Open Sans" w:cs="Open Sans"/>
              </w:rPr>
              <w:t>Short-term methods</w:t>
            </w:r>
          </w:p>
        </w:tc>
        <w:tc>
          <w:tcPr>
            <w:tcW w:w="4680" w:type="dxa"/>
          </w:tcPr>
          <w:p w14:paraId="48DB9611" w14:textId="77777777" w:rsidR="00122EA6" w:rsidRPr="00271C15" w:rsidRDefault="00122EA6">
            <w:pPr>
              <w:widowControl w:val="0"/>
              <w:rPr>
                <w:rFonts w:ascii="Open Sans" w:eastAsia="Calibri" w:hAnsi="Open Sans" w:cs="Open Sans"/>
                <w:u w:val="single"/>
              </w:rPr>
            </w:pPr>
            <w:r w:rsidRPr="00271C15">
              <w:rPr>
                <w:rFonts w:ascii="Open Sans" w:eastAsia="Calibri" w:hAnsi="Open Sans" w:cs="Open Sans"/>
                <w:u w:val="single"/>
              </w:rPr>
              <w:t xml:space="preserve">Benefits: </w:t>
            </w:r>
          </w:p>
          <w:p w14:paraId="2B18E152" w14:textId="77777777" w:rsidR="00122EA6" w:rsidRPr="00271C15" w:rsidRDefault="00122EA6" w:rsidP="008C5EAD">
            <w:pPr>
              <w:widowControl w:val="0"/>
              <w:numPr>
                <w:ilvl w:val="0"/>
                <w:numId w:val="82"/>
              </w:numPr>
              <w:ind w:left="450"/>
              <w:rPr>
                <w:rFonts w:ascii="Open Sans" w:eastAsia="Calibri" w:hAnsi="Open Sans" w:cs="Open Sans"/>
              </w:rPr>
            </w:pPr>
            <w:r w:rsidRPr="00271C15">
              <w:rPr>
                <w:rFonts w:ascii="Open Sans" w:eastAsia="Calibri" w:hAnsi="Open Sans" w:cs="Open Sans"/>
              </w:rPr>
              <w:t xml:space="preserve">Can be stopped quickly; </w:t>
            </w:r>
          </w:p>
          <w:p w14:paraId="7488C3C7" w14:textId="7ACA98F6" w:rsidR="00122EA6" w:rsidRPr="00271C15" w:rsidRDefault="00122EA6" w:rsidP="008C5EAD">
            <w:pPr>
              <w:widowControl w:val="0"/>
              <w:numPr>
                <w:ilvl w:val="0"/>
                <w:numId w:val="82"/>
              </w:numPr>
              <w:ind w:left="450"/>
              <w:rPr>
                <w:rFonts w:ascii="Open Sans" w:eastAsia="Calibri" w:hAnsi="Open Sans" w:cs="Open Sans"/>
              </w:rPr>
            </w:pPr>
            <w:r w:rsidRPr="00271C15">
              <w:rPr>
                <w:rFonts w:ascii="Open Sans" w:eastAsia="Calibri" w:hAnsi="Open Sans" w:cs="Open Sans"/>
              </w:rPr>
              <w:t xml:space="preserve">Easy to access at healthcare facilities, pharmacies and from community </w:t>
            </w:r>
            <w:r w:rsidR="00271C15">
              <w:rPr>
                <w:rFonts w:ascii="Open Sans" w:eastAsia="Calibri" w:hAnsi="Open Sans" w:cs="Open Sans"/>
              </w:rPr>
              <w:lastRenderedPageBreak/>
              <w:t>H</w:t>
            </w:r>
            <w:r w:rsidRPr="00271C15">
              <w:rPr>
                <w:rFonts w:ascii="Open Sans" w:eastAsia="Calibri" w:hAnsi="Open Sans" w:cs="Open Sans"/>
              </w:rPr>
              <w:t xml:space="preserve">ealth </w:t>
            </w:r>
            <w:r w:rsidR="00271C15">
              <w:rPr>
                <w:rFonts w:ascii="Open Sans" w:eastAsia="Calibri" w:hAnsi="Open Sans" w:cs="Open Sans"/>
              </w:rPr>
              <w:t>W</w:t>
            </w:r>
            <w:r w:rsidRPr="00271C15">
              <w:rPr>
                <w:rFonts w:ascii="Open Sans" w:eastAsia="Calibri" w:hAnsi="Open Sans" w:cs="Open Sans"/>
              </w:rPr>
              <w:t>orkers</w:t>
            </w:r>
          </w:p>
        </w:tc>
        <w:tc>
          <w:tcPr>
            <w:tcW w:w="3180" w:type="dxa"/>
          </w:tcPr>
          <w:p w14:paraId="3DCBA3F3" w14:textId="4354F672" w:rsidR="00122EA6" w:rsidRPr="00271C15" w:rsidRDefault="00122EA6">
            <w:pPr>
              <w:widowControl w:val="0"/>
              <w:rPr>
                <w:rFonts w:ascii="Open Sans" w:eastAsia="Calibri" w:hAnsi="Open Sans" w:cs="Open Sans"/>
              </w:rPr>
            </w:pPr>
            <w:r w:rsidRPr="00271C15">
              <w:rPr>
                <w:rFonts w:ascii="Open Sans" w:eastAsia="Calibri" w:hAnsi="Open Sans" w:cs="Open Sans"/>
                <w:u w:val="single"/>
              </w:rPr>
              <w:lastRenderedPageBreak/>
              <w:t xml:space="preserve">Methods: </w:t>
            </w:r>
            <w:r w:rsidRPr="00271C15">
              <w:rPr>
                <w:rFonts w:ascii="Open Sans" w:eastAsia="Calibri" w:hAnsi="Open Sans" w:cs="Open Sans"/>
              </w:rPr>
              <w:t xml:space="preserve">Male / female condoms, contraceptive pills, emergency contraceptive pills, </w:t>
            </w:r>
            <w:r w:rsidR="00271C15">
              <w:rPr>
                <w:rFonts w:ascii="Open Sans" w:eastAsia="Calibri" w:hAnsi="Open Sans" w:cs="Open Sans"/>
              </w:rPr>
              <w:lastRenderedPageBreak/>
              <w:t>I</w:t>
            </w:r>
            <w:r w:rsidRPr="00271C15">
              <w:rPr>
                <w:rFonts w:ascii="Open Sans" w:eastAsia="Calibri" w:hAnsi="Open Sans" w:cs="Open Sans"/>
              </w:rPr>
              <w:t>njectables</w:t>
            </w:r>
          </w:p>
        </w:tc>
      </w:tr>
      <w:tr w:rsidR="00122EA6" w:rsidRPr="00271C15" w14:paraId="34089A82" w14:textId="77777777" w:rsidTr="00271C15">
        <w:trPr>
          <w:cnfStyle w:val="000000100000" w:firstRow="0" w:lastRow="0" w:firstColumn="0" w:lastColumn="0" w:oddVBand="0" w:evenVBand="0" w:oddHBand="1" w:evenHBand="0" w:firstRowFirstColumn="0" w:firstRowLastColumn="0" w:lastRowFirstColumn="0" w:lastRowLastColumn="0"/>
        </w:trPr>
        <w:tc>
          <w:tcPr>
            <w:tcW w:w="1500" w:type="dxa"/>
          </w:tcPr>
          <w:p w14:paraId="4748A88D" w14:textId="77777777" w:rsidR="00122EA6" w:rsidRPr="00271C15" w:rsidRDefault="00122EA6">
            <w:pPr>
              <w:widowControl w:val="0"/>
              <w:rPr>
                <w:rFonts w:ascii="Open Sans" w:eastAsia="Calibri" w:hAnsi="Open Sans" w:cs="Open Sans"/>
              </w:rPr>
            </w:pPr>
            <w:r w:rsidRPr="00271C15">
              <w:rPr>
                <w:rFonts w:ascii="Open Sans" w:eastAsia="Calibri" w:hAnsi="Open Sans" w:cs="Open Sans"/>
              </w:rPr>
              <w:t>Long-term, reversible methods</w:t>
            </w:r>
          </w:p>
        </w:tc>
        <w:tc>
          <w:tcPr>
            <w:tcW w:w="4680" w:type="dxa"/>
          </w:tcPr>
          <w:p w14:paraId="4976FDF7" w14:textId="77777777" w:rsidR="00122EA6" w:rsidRPr="00271C15" w:rsidRDefault="00122EA6">
            <w:pPr>
              <w:widowControl w:val="0"/>
              <w:rPr>
                <w:rFonts w:ascii="Open Sans" w:eastAsia="Calibri" w:hAnsi="Open Sans" w:cs="Open Sans"/>
              </w:rPr>
            </w:pPr>
            <w:r w:rsidRPr="00271C15">
              <w:rPr>
                <w:rFonts w:ascii="Open Sans" w:eastAsia="Calibri" w:hAnsi="Open Sans" w:cs="Open Sans"/>
                <w:u w:val="single"/>
              </w:rPr>
              <w:t>Benefits</w:t>
            </w:r>
            <w:r w:rsidRPr="00271C15">
              <w:rPr>
                <w:rFonts w:ascii="Open Sans" w:eastAsia="Calibri" w:hAnsi="Open Sans" w:cs="Open Sans"/>
              </w:rPr>
              <w:t xml:space="preserve">: </w:t>
            </w:r>
          </w:p>
          <w:p w14:paraId="74F9D747" w14:textId="77777777" w:rsidR="00122EA6" w:rsidRPr="00271C15" w:rsidRDefault="00122EA6" w:rsidP="008C5EAD">
            <w:pPr>
              <w:widowControl w:val="0"/>
              <w:numPr>
                <w:ilvl w:val="0"/>
                <w:numId w:val="83"/>
              </w:numPr>
              <w:ind w:left="450"/>
              <w:rPr>
                <w:rFonts w:ascii="Open Sans" w:eastAsia="Calibri" w:hAnsi="Open Sans" w:cs="Open Sans"/>
              </w:rPr>
            </w:pPr>
            <w:r w:rsidRPr="00271C15">
              <w:rPr>
                <w:rFonts w:ascii="Open Sans" w:eastAsia="Calibri" w:hAnsi="Open Sans" w:cs="Open Sans"/>
              </w:rPr>
              <w:t xml:space="preserve">Prevent pregnancy for a long period of time; </w:t>
            </w:r>
          </w:p>
          <w:p w14:paraId="2FC4A3DF" w14:textId="77777777" w:rsidR="00122EA6" w:rsidRPr="00271C15" w:rsidRDefault="00122EA6" w:rsidP="008C5EAD">
            <w:pPr>
              <w:widowControl w:val="0"/>
              <w:numPr>
                <w:ilvl w:val="0"/>
                <w:numId w:val="83"/>
              </w:numPr>
              <w:ind w:left="450"/>
              <w:rPr>
                <w:rFonts w:ascii="Open Sans" w:eastAsia="Calibri" w:hAnsi="Open Sans" w:cs="Open Sans"/>
              </w:rPr>
            </w:pPr>
            <w:r w:rsidRPr="00271C15">
              <w:rPr>
                <w:rFonts w:ascii="Open Sans" w:eastAsia="Calibri" w:hAnsi="Open Sans" w:cs="Open Sans"/>
              </w:rPr>
              <w:t xml:space="preserve">Once inserted, they are low maintenance - you don’t need to make frequent visits to the clinic or pharmacy; </w:t>
            </w:r>
          </w:p>
          <w:p w14:paraId="25CF7D34" w14:textId="77777777" w:rsidR="00122EA6" w:rsidRPr="00271C15" w:rsidRDefault="00122EA6" w:rsidP="008C5EAD">
            <w:pPr>
              <w:widowControl w:val="0"/>
              <w:numPr>
                <w:ilvl w:val="0"/>
                <w:numId w:val="83"/>
              </w:numPr>
              <w:ind w:left="450"/>
              <w:rPr>
                <w:rFonts w:ascii="Open Sans" w:eastAsia="Calibri" w:hAnsi="Open Sans" w:cs="Open Sans"/>
              </w:rPr>
            </w:pPr>
            <w:r w:rsidRPr="00271C15">
              <w:rPr>
                <w:rFonts w:ascii="Open Sans" w:eastAsia="Calibri" w:hAnsi="Open Sans" w:cs="Open Sans"/>
              </w:rPr>
              <w:t xml:space="preserve">Can be used for several years, but can be removed at any time by a health provider; </w:t>
            </w:r>
          </w:p>
          <w:p w14:paraId="2402E98B" w14:textId="77777777" w:rsidR="00122EA6" w:rsidRPr="00271C15" w:rsidRDefault="00122EA6" w:rsidP="008C5EAD">
            <w:pPr>
              <w:widowControl w:val="0"/>
              <w:numPr>
                <w:ilvl w:val="0"/>
                <w:numId w:val="83"/>
              </w:numPr>
              <w:ind w:left="450"/>
              <w:rPr>
                <w:rFonts w:ascii="Open Sans" w:eastAsia="Calibri" w:hAnsi="Open Sans" w:cs="Open Sans"/>
              </w:rPr>
            </w:pPr>
            <w:r w:rsidRPr="00271C15">
              <w:rPr>
                <w:rFonts w:ascii="Open Sans" w:eastAsia="Calibri" w:hAnsi="Open Sans" w:cs="Open Sans"/>
              </w:rPr>
              <w:t xml:space="preserve">Need to go to the health facility to have it removed </w:t>
            </w:r>
          </w:p>
        </w:tc>
        <w:tc>
          <w:tcPr>
            <w:tcW w:w="3180" w:type="dxa"/>
          </w:tcPr>
          <w:p w14:paraId="1EC62F12" w14:textId="77777777" w:rsidR="00122EA6" w:rsidRPr="00271C15" w:rsidRDefault="00122EA6">
            <w:pPr>
              <w:widowControl w:val="0"/>
              <w:rPr>
                <w:rFonts w:ascii="Open Sans" w:eastAsia="Calibri" w:hAnsi="Open Sans" w:cs="Open Sans"/>
              </w:rPr>
            </w:pPr>
            <w:r w:rsidRPr="00271C15">
              <w:rPr>
                <w:rFonts w:ascii="Open Sans" w:eastAsia="Calibri" w:hAnsi="Open Sans" w:cs="Open Sans"/>
                <w:u w:val="single"/>
              </w:rPr>
              <w:t xml:space="preserve">Methods: </w:t>
            </w:r>
            <w:r w:rsidRPr="00271C15">
              <w:rPr>
                <w:rFonts w:ascii="Open Sans" w:eastAsia="Calibri" w:hAnsi="Open Sans" w:cs="Open Sans"/>
              </w:rPr>
              <w:t>Implants, IUDs</w:t>
            </w:r>
          </w:p>
        </w:tc>
      </w:tr>
    </w:tbl>
    <w:p w14:paraId="491C4651" w14:textId="77777777" w:rsidR="00122EA6" w:rsidRPr="00FB5052" w:rsidRDefault="00122EA6">
      <w:pPr>
        <w:spacing w:before="120"/>
        <w:rPr>
          <w:rFonts w:ascii="Calibri" w:eastAsia="Calibri" w:hAnsi="Calibri" w:cs="Calibri"/>
          <w:sz w:val="24"/>
          <w:szCs w:val="24"/>
        </w:rPr>
      </w:pPr>
    </w:p>
    <w:p w14:paraId="5CC26A24" w14:textId="77777777" w:rsidR="00122EA6" w:rsidRPr="00271C15" w:rsidRDefault="00122EA6" w:rsidP="008C5EAD">
      <w:pPr>
        <w:numPr>
          <w:ilvl w:val="0"/>
          <w:numId w:val="71"/>
        </w:numPr>
        <w:spacing w:before="180" w:after="0" w:line="276" w:lineRule="auto"/>
        <w:rPr>
          <w:rFonts w:ascii="Open Sans" w:hAnsi="Open Sans" w:cs="Open Sans"/>
        </w:rPr>
      </w:pPr>
      <w:r w:rsidRPr="00271C15">
        <w:rPr>
          <w:rFonts w:ascii="Open Sans" w:eastAsia="Calibri" w:hAnsi="Open Sans" w:cs="Open Sans"/>
        </w:rPr>
        <w:t>Point out that short-term methods have to be used correctly to work effectively.</w:t>
      </w:r>
    </w:p>
    <w:p w14:paraId="296EC351" w14:textId="1230F12A"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Summarize some common short-term contraceptive methods:</w:t>
      </w:r>
    </w:p>
    <w:p w14:paraId="1947C4E8" w14:textId="7AA09120" w:rsidR="00122EA6" w:rsidRPr="00271C15" w:rsidRDefault="003A7525" w:rsidP="008C5EAD">
      <w:pPr>
        <w:numPr>
          <w:ilvl w:val="0"/>
          <w:numId w:val="72"/>
        </w:numPr>
        <w:spacing w:after="0" w:line="276" w:lineRule="auto"/>
        <w:rPr>
          <w:rFonts w:ascii="Open Sans" w:hAnsi="Open Sans" w:cs="Open Sans"/>
          <w:sz w:val="20"/>
          <w:szCs w:val="20"/>
        </w:rPr>
      </w:pPr>
      <w:r>
        <w:rPr>
          <w:noProof/>
        </w:rPr>
        <w:drawing>
          <wp:anchor distT="0" distB="0" distL="114300" distR="114300" simplePos="0" relativeHeight="251838464" behindDoc="0" locked="0" layoutInCell="1" allowOverlap="1" wp14:anchorId="400518D9" wp14:editId="4E749F2B">
            <wp:simplePos x="0" y="0"/>
            <wp:positionH relativeFrom="page">
              <wp:posOffset>-266700</wp:posOffset>
            </wp:positionH>
            <wp:positionV relativeFrom="paragraph">
              <wp:posOffset>159385</wp:posOffset>
            </wp:positionV>
            <wp:extent cx="2619305" cy="2619305"/>
            <wp:effectExtent l="0" t="0" r="0" b="0"/>
            <wp:wrapNone/>
            <wp:docPr id="1867180132" name="Graphic 18671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rot="3678999">
                      <a:off x="0" y="0"/>
                      <a:ext cx="2619305" cy="2619305"/>
                    </a:xfrm>
                    <a:prstGeom prst="rect">
                      <a:avLst/>
                    </a:prstGeom>
                  </pic:spPr>
                </pic:pic>
              </a:graphicData>
            </a:graphic>
            <wp14:sizeRelH relativeFrom="margin">
              <wp14:pctWidth>0</wp14:pctWidth>
            </wp14:sizeRelH>
            <wp14:sizeRelV relativeFrom="margin">
              <wp14:pctHeight>0</wp14:pctHeight>
            </wp14:sizeRelV>
          </wp:anchor>
        </w:drawing>
      </w:r>
      <w:r w:rsidRPr="007723A0">
        <w:rPr>
          <w:rFonts w:ascii="Open Sans" w:eastAsia="Calibri" w:hAnsi="Open Sans" w:cs="Open Sans"/>
          <w:noProof/>
        </w:rPr>
        <mc:AlternateContent>
          <mc:Choice Requires="wps">
            <w:drawing>
              <wp:anchor distT="0" distB="0" distL="114300" distR="114300" simplePos="0" relativeHeight="251836416" behindDoc="1" locked="0" layoutInCell="1" allowOverlap="1" wp14:anchorId="3A8D5473" wp14:editId="6B0B00BF">
                <wp:simplePos x="0" y="0"/>
                <wp:positionH relativeFrom="page">
                  <wp:posOffset>314325</wp:posOffset>
                </wp:positionH>
                <wp:positionV relativeFrom="paragraph">
                  <wp:posOffset>622300</wp:posOffset>
                </wp:positionV>
                <wp:extent cx="1743075" cy="1714500"/>
                <wp:effectExtent l="0" t="0" r="28575" b="19050"/>
                <wp:wrapTight wrapText="bothSides">
                  <wp:wrapPolygon edited="0">
                    <wp:start x="0" y="0"/>
                    <wp:lineTo x="0" y="21600"/>
                    <wp:lineTo x="13692" y="21600"/>
                    <wp:lineTo x="14400" y="21600"/>
                    <wp:lineTo x="18413" y="19440"/>
                    <wp:lineTo x="18649" y="19200"/>
                    <wp:lineTo x="21246" y="15360"/>
                    <wp:lineTo x="21718" y="13440"/>
                    <wp:lineTo x="21718" y="7680"/>
                    <wp:lineTo x="19830" y="3120"/>
                    <wp:lineTo x="14872" y="240"/>
                    <wp:lineTo x="13220" y="0"/>
                    <wp:lineTo x="0" y="0"/>
                  </wp:wrapPolygon>
                </wp:wrapTight>
                <wp:docPr id="4" name="Flowchart: Delay 4"/>
                <wp:cNvGraphicFramePr/>
                <a:graphic xmlns:a="http://schemas.openxmlformats.org/drawingml/2006/main">
                  <a:graphicData uri="http://schemas.microsoft.com/office/word/2010/wordprocessingShape">
                    <wps:wsp>
                      <wps:cNvSpPr/>
                      <wps:spPr>
                        <a:xfrm>
                          <a:off x="0" y="0"/>
                          <a:ext cx="1743075" cy="17145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2E12" id="Flowchart: Delay 4" o:spid="_x0000_s1026" type="#_x0000_t135" style="position:absolute;margin-left:24.75pt;margin-top:49pt;width:137.25pt;height:1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" fillcolor="#16213c" strokecolor="#16213c" strokeweight="1pt">
                <w10:wrap type="tight" anchorx="page"/>
              </v:shape>
            </w:pict>
          </mc:Fallback>
        </mc:AlternateContent>
      </w:r>
      <w:r w:rsidR="00122EA6" w:rsidRPr="00271C15">
        <w:rPr>
          <w:rFonts w:ascii="Open Sans" w:eastAsia="Calibri" w:hAnsi="Open Sans" w:cs="Open Sans"/>
          <w:b/>
        </w:rPr>
        <w:t>Male and female condoms</w:t>
      </w:r>
      <w:r w:rsidR="00122EA6" w:rsidRPr="00271C15">
        <w:rPr>
          <w:rFonts w:ascii="Open Sans" w:eastAsia="Calibri" w:hAnsi="Open Sans" w:cs="Open Sans"/>
        </w:rPr>
        <w:t xml:space="preserve"> – this is a rubber sheath that a man puts over his erect penis or a woman inserts into her vagina just before having sex. Condoms prevent pregnancy and sexually transmitted infections if they are used every time the woman/man has sex.</w:t>
      </w:r>
    </w:p>
    <w:p w14:paraId="7159C0E2" w14:textId="4A6C30CF" w:rsidR="00122EA6" w:rsidRPr="00271C15" w:rsidRDefault="00122EA6" w:rsidP="008C5EAD">
      <w:pPr>
        <w:numPr>
          <w:ilvl w:val="0"/>
          <w:numId w:val="72"/>
        </w:numPr>
        <w:spacing w:after="0" w:line="276" w:lineRule="auto"/>
        <w:rPr>
          <w:rFonts w:ascii="Open Sans" w:hAnsi="Open Sans" w:cs="Open Sans"/>
          <w:sz w:val="20"/>
          <w:szCs w:val="20"/>
        </w:rPr>
      </w:pPr>
      <w:r w:rsidRPr="00271C15">
        <w:rPr>
          <w:rFonts w:ascii="Open Sans" w:eastAsia="Calibri" w:hAnsi="Open Sans" w:cs="Open Sans"/>
          <w:b/>
        </w:rPr>
        <w:t>Contraceptive pills</w:t>
      </w:r>
      <w:r w:rsidRPr="00271C15">
        <w:rPr>
          <w:rFonts w:ascii="Open Sans" w:eastAsia="Calibri" w:hAnsi="Open Sans" w:cs="Open Sans"/>
        </w:rPr>
        <w:t xml:space="preserve"> – these pills contain one or more hormones that prevent ovulation. If a woman does not ovulate, she cannot get pregnant. She must take one pill a day for the method to be effective.</w:t>
      </w:r>
    </w:p>
    <w:p w14:paraId="1B499EAE" w14:textId="77777777" w:rsidR="00122EA6" w:rsidRPr="00271C15" w:rsidRDefault="00122EA6" w:rsidP="008C5EAD">
      <w:pPr>
        <w:numPr>
          <w:ilvl w:val="0"/>
          <w:numId w:val="72"/>
        </w:numPr>
        <w:spacing w:after="0" w:line="276" w:lineRule="auto"/>
        <w:rPr>
          <w:rFonts w:ascii="Open Sans" w:hAnsi="Open Sans" w:cs="Open Sans"/>
          <w:sz w:val="20"/>
          <w:szCs w:val="20"/>
        </w:rPr>
      </w:pPr>
      <w:r w:rsidRPr="00271C15">
        <w:rPr>
          <w:rFonts w:ascii="Open Sans" w:eastAsia="Calibri" w:hAnsi="Open Sans" w:cs="Open Sans"/>
          <w:b/>
        </w:rPr>
        <w:t>Emergency contraceptive pills (ECPs</w:t>
      </w:r>
      <w:r w:rsidRPr="00271C15">
        <w:rPr>
          <w:rFonts w:ascii="Open Sans" w:eastAsia="Calibri" w:hAnsi="Open Sans" w:cs="Open Sans"/>
        </w:rPr>
        <w:t>) – these are pills that help a woman avoid pregnancy after she has had sex without contraception. ECPs help to prevent pregnancy when taken up to 5 days after unprotected sex.</w:t>
      </w:r>
    </w:p>
    <w:p w14:paraId="7259475C" w14:textId="7D44D309" w:rsidR="00122EA6" w:rsidRPr="00271C15" w:rsidRDefault="00122EA6" w:rsidP="008C5EAD">
      <w:pPr>
        <w:numPr>
          <w:ilvl w:val="0"/>
          <w:numId w:val="72"/>
        </w:numPr>
        <w:spacing w:after="0" w:line="276" w:lineRule="auto"/>
        <w:rPr>
          <w:rFonts w:ascii="Open Sans" w:hAnsi="Open Sans" w:cs="Open Sans"/>
          <w:sz w:val="20"/>
          <w:szCs w:val="20"/>
        </w:rPr>
      </w:pPr>
      <w:r w:rsidRPr="00271C15">
        <w:rPr>
          <w:rFonts w:ascii="Open Sans" w:eastAsia="Calibri" w:hAnsi="Open Sans" w:cs="Open Sans"/>
          <w:b/>
        </w:rPr>
        <w:t>Injectables</w:t>
      </w:r>
      <w:r w:rsidRPr="00271C15">
        <w:rPr>
          <w:rFonts w:ascii="Open Sans" w:eastAsia="Calibri" w:hAnsi="Open Sans" w:cs="Open Sans"/>
        </w:rPr>
        <w:t xml:space="preserve"> – these are shots that a woman can get either once a month or once every three months. They usually contain one hormone that prevents ovulation and, thus, pregnancy.</w:t>
      </w:r>
    </w:p>
    <w:p w14:paraId="66137F91"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Referring to the Table, mention that long acting, reversible methods are also good options, though they will not offer any protection from STIs.</w:t>
      </w:r>
    </w:p>
    <w:p w14:paraId="1511D44A" w14:textId="77777777" w:rsidR="00122EA6" w:rsidRPr="00271C15" w:rsidRDefault="00122EA6" w:rsidP="008C5EAD">
      <w:pPr>
        <w:numPr>
          <w:ilvl w:val="0"/>
          <w:numId w:val="71"/>
        </w:numPr>
        <w:spacing w:after="0" w:line="276" w:lineRule="auto"/>
        <w:rPr>
          <w:rFonts w:ascii="Open Sans" w:hAnsi="Open Sans" w:cs="Open Sans"/>
        </w:rPr>
      </w:pPr>
      <w:r w:rsidRPr="00271C15">
        <w:rPr>
          <w:rFonts w:ascii="Open Sans" w:eastAsia="Calibri" w:hAnsi="Open Sans" w:cs="Open Sans"/>
        </w:rPr>
        <w:t>Summarize some common long-acting, reversible methods.</w:t>
      </w:r>
    </w:p>
    <w:p w14:paraId="6809E2F6" w14:textId="77777777" w:rsidR="00122EA6" w:rsidRPr="00271C15" w:rsidRDefault="00122EA6" w:rsidP="008C5EAD">
      <w:pPr>
        <w:numPr>
          <w:ilvl w:val="0"/>
          <w:numId w:val="77"/>
        </w:numPr>
        <w:spacing w:after="0" w:line="276" w:lineRule="auto"/>
        <w:rPr>
          <w:rFonts w:ascii="Open Sans" w:hAnsi="Open Sans" w:cs="Open Sans"/>
          <w:sz w:val="20"/>
          <w:szCs w:val="20"/>
        </w:rPr>
      </w:pPr>
      <w:r w:rsidRPr="00271C15">
        <w:rPr>
          <w:rFonts w:ascii="Open Sans" w:eastAsia="Calibri" w:hAnsi="Open Sans" w:cs="Open Sans"/>
          <w:b/>
        </w:rPr>
        <w:t>Implants</w:t>
      </w:r>
      <w:r w:rsidRPr="00271C15">
        <w:rPr>
          <w:rFonts w:ascii="Open Sans" w:eastAsia="Calibri" w:hAnsi="Open Sans" w:cs="Open Sans"/>
        </w:rPr>
        <w:t xml:space="preserve"> – these are small flexible rods that are inserted just under the skin of the woman’s upper arm. The rods release hormones that prevent ovulation for several years. These need to be inserted and removed by a trained health care provider. There are different kinds of implants. A woman should discuss the best options with a trained health care provider.</w:t>
      </w:r>
    </w:p>
    <w:p w14:paraId="5E54ED87" w14:textId="77777777" w:rsidR="00122EA6" w:rsidRPr="003A7525" w:rsidRDefault="00122EA6" w:rsidP="008C5EAD">
      <w:pPr>
        <w:numPr>
          <w:ilvl w:val="0"/>
          <w:numId w:val="77"/>
        </w:numPr>
        <w:spacing w:after="0" w:line="276" w:lineRule="auto"/>
        <w:rPr>
          <w:rFonts w:ascii="Open Sans" w:hAnsi="Open Sans" w:cs="Open Sans"/>
          <w:sz w:val="20"/>
          <w:szCs w:val="20"/>
        </w:rPr>
      </w:pPr>
      <w:r w:rsidRPr="003A7525">
        <w:rPr>
          <w:rFonts w:ascii="Open Sans" w:eastAsia="Calibri" w:hAnsi="Open Sans" w:cs="Open Sans"/>
          <w:b/>
        </w:rPr>
        <w:lastRenderedPageBreak/>
        <w:t xml:space="preserve">Intrauterine devices </w:t>
      </w:r>
      <w:r w:rsidRPr="003A7525">
        <w:rPr>
          <w:rFonts w:ascii="Open Sans" w:eastAsia="Calibri" w:hAnsi="Open Sans" w:cs="Open Sans"/>
        </w:rPr>
        <w:t>(IUDs</w:t>
      </w:r>
      <w:r w:rsidRPr="003A7525">
        <w:rPr>
          <w:rFonts w:ascii="Open Sans" w:eastAsia="Calibri" w:hAnsi="Open Sans" w:cs="Open Sans"/>
          <w:b/>
        </w:rPr>
        <w:t>)</w:t>
      </w:r>
      <w:r w:rsidRPr="003A7525">
        <w:rPr>
          <w:rFonts w:ascii="Open Sans" w:eastAsia="Calibri" w:hAnsi="Open Sans" w:cs="Open Sans"/>
        </w:rPr>
        <w:t xml:space="preserve"> – a small, flexible T-shaped piece that is inserted into the woman’s uterus by a trained health care provider at a health facility.</w:t>
      </w:r>
    </w:p>
    <w:p w14:paraId="7B293F0A" w14:textId="77777777" w:rsidR="00122EA6" w:rsidRPr="00271C15" w:rsidRDefault="00122EA6" w:rsidP="008C5EAD">
      <w:pPr>
        <w:numPr>
          <w:ilvl w:val="0"/>
          <w:numId w:val="71"/>
        </w:numPr>
        <w:spacing w:after="0" w:line="276" w:lineRule="auto"/>
        <w:rPr>
          <w:rFonts w:ascii="Open Sans" w:eastAsia="Times New Roman" w:hAnsi="Open Sans" w:cs="Open Sans"/>
        </w:rPr>
      </w:pPr>
      <w:r w:rsidRPr="00271C15">
        <w:rPr>
          <w:rFonts w:ascii="Open Sans" w:eastAsia="Calibri" w:hAnsi="Open Sans" w:cs="Open Sans"/>
        </w:rPr>
        <w:t xml:space="preserve"> Mention that there are also permanent methods of contraception for both men and women, but these are only appropriate for people who are sure they are done having children.</w:t>
      </w:r>
    </w:p>
    <w:p w14:paraId="78644B28" w14:textId="7D7C98BA" w:rsidR="00122EA6" w:rsidRPr="00271C15" w:rsidRDefault="00122EA6" w:rsidP="008C5EAD">
      <w:pPr>
        <w:numPr>
          <w:ilvl w:val="0"/>
          <w:numId w:val="71"/>
        </w:numPr>
        <w:spacing w:after="0" w:line="276" w:lineRule="auto"/>
        <w:rPr>
          <w:rFonts w:ascii="Open Sans" w:eastAsia="Times New Roman" w:hAnsi="Open Sans" w:cs="Open Sans"/>
        </w:rPr>
      </w:pPr>
      <w:r w:rsidRPr="00271C15">
        <w:rPr>
          <w:rFonts w:ascii="Open Sans" w:eastAsia="Calibri" w:hAnsi="Open Sans" w:cs="Open Sans"/>
        </w:rPr>
        <w:t xml:space="preserve"> Point out the following:</w:t>
      </w:r>
    </w:p>
    <w:p w14:paraId="3AA4265B" w14:textId="4773450C" w:rsidR="00122EA6" w:rsidRPr="00271C15" w:rsidRDefault="003A7525" w:rsidP="008C5EAD">
      <w:pPr>
        <w:numPr>
          <w:ilvl w:val="0"/>
          <w:numId w:val="68"/>
        </w:numPr>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840512" behindDoc="1" locked="0" layoutInCell="1" allowOverlap="1" wp14:anchorId="06635324" wp14:editId="20288E35">
                <wp:simplePos x="0" y="0"/>
                <wp:positionH relativeFrom="page">
                  <wp:posOffset>5953125</wp:posOffset>
                </wp:positionH>
                <wp:positionV relativeFrom="paragraph">
                  <wp:posOffset>294005</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33" name="Flowchart: Delay 1867180133"/>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ACCDB" id="Flowchart: Delay 1867180133" o:spid="_x0000_s1026" type="#_x0000_t135" style="position:absolute;margin-left:468.75pt;margin-top:23.15pt;width:118.5pt;height:123.75pt;rotation:180;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" fillcolor="#16213c" strokecolor="#16213c" strokeweight="1pt">
                <w10:wrap type="tight" anchorx="page"/>
              </v:shape>
            </w:pict>
          </mc:Fallback>
        </mc:AlternateContent>
      </w:r>
      <w:r w:rsidR="00122EA6" w:rsidRPr="00271C15">
        <w:rPr>
          <w:rFonts w:ascii="Open Sans" w:eastAsia="Calibri" w:hAnsi="Open Sans" w:cs="Open Sans"/>
        </w:rPr>
        <w:t>Every contraceptive method has advantages and disadvantages so certain methods are best for different people.</w:t>
      </w:r>
    </w:p>
    <w:p w14:paraId="46604F65" w14:textId="2C2CBD45" w:rsidR="00122EA6" w:rsidRPr="00271C15" w:rsidRDefault="003A7525" w:rsidP="008C5EAD">
      <w:pPr>
        <w:numPr>
          <w:ilvl w:val="0"/>
          <w:numId w:val="68"/>
        </w:numPr>
        <w:spacing w:after="0" w:line="276" w:lineRule="auto"/>
        <w:rPr>
          <w:rFonts w:ascii="Open Sans" w:eastAsia="Calibri" w:hAnsi="Open Sans" w:cs="Open Sans"/>
        </w:rPr>
      </w:pPr>
      <w:r>
        <w:rPr>
          <w:rFonts w:ascii="Open Sans" w:hAnsi="Open Sans" w:cs="Open Sans"/>
          <w:noProof/>
        </w:rPr>
        <w:drawing>
          <wp:anchor distT="0" distB="0" distL="114300" distR="114300" simplePos="0" relativeHeight="251841536" behindDoc="0" locked="0" layoutInCell="1" allowOverlap="1" wp14:anchorId="684DFC50" wp14:editId="4EE4539B">
            <wp:simplePos x="0" y="0"/>
            <wp:positionH relativeFrom="column">
              <wp:posOffset>5276850</wp:posOffset>
            </wp:positionH>
            <wp:positionV relativeFrom="paragraph">
              <wp:posOffset>10160</wp:posOffset>
            </wp:positionV>
            <wp:extent cx="1285875" cy="1285875"/>
            <wp:effectExtent l="0" t="0" r="0" b="0"/>
            <wp:wrapNone/>
            <wp:docPr id="1867180134" name="Picture 18671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EA6" w:rsidRPr="00271C15">
        <w:rPr>
          <w:rFonts w:ascii="Open Sans" w:eastAsia="Calibri" w:hAnsi="Open Sans" w:cs="Open Sans"/>
        </w:rPr>
        <w:t>It is very important that a young man and woman talks to a healthcare provider to help her determine which method is best for them based on their preferences, needs, and health status.</w:t>
      </w:r>
    </w:p>
    <w:p w14:paraId="77D2A377" w14:textId="77777777" w:rsidR="00122EA6" w:rsidRPr="00271C15" w:rsidRDefault="00122EA6" w:rsidP="008C5EAD">
      <w:pPr>
        <w:numPr>
          <w:ilvl w:val="0"/>
          <w:numId w:val="68"/>
        </w:numPr>
        <w:spacing w:after="0" w:line="276" w:lineRule="auto"/>
        <w:rPr>
          <w:rFonts w:ascii="Open Sans" w:eastAsia="Calibri" w:hAnsi="Open Sans" w:cs="Open Sans"/>
        </w:rPr>
      </w:pPr>
      <w:r w:rsidRPr="00271C15">
        <w:rPr>
          <w:rFonts w:ascii="Open Sans" w:eastAsia="Calibri" w:hAnsi="Open Sans" w:cs="Open Sans"/>
        </w:rPr>
        <w:t>When a young man is thinking about having sex and does not want to get his partner pregnant, he should discuss with her the importance of going to a health care facility to discuss contraception with a trained provider. The right method for them will depend on many things.</w:t>
      </w:r>
    </w:p>
    <w:p w14:paraId="66D5FAE6" w14:textId="77777777" w:rsidR="00122EA6" w:rsidRPr="00271C15" w:rsidRDefault="00122EA6" w:rsidP="008C5EAD">
      <w:pPr>
        <w:numPr>
          <w:ilvl w:val="0"/>
          <w:numId w:val="88"/>
        </w:numPr>
        <w:spacing w:after="0" w:line="276" w:lineRule="auto"/>
        <w:rPr>
          <w:rFonts w:ascii="Open Sans" w:hAnsi="Open Sans" w:cs="Open Sans"/>
        </w:rPr>
      </w:pPr>
      <w:r w:rsidRPr="00271C15">
        <w:rPr>
          <w:rFonts w:ascii="Open Sans" w:eastAsia="Calibri" w:hAnsi="Open Sans" w:cs="Open Sans"/>
        </w:rPr>
        <w:t xml:space="preserve">Ask: </w:t>
      </w:r>
      <w:r w:rsidRPr="00271C15">
        <w:rPr>
          <w:rFonts w:ascii="Open Sans" w:eastAsia="Calibri" w:hAnsi="Open Sans" w:cs="Open Sans"/>
          <w:b/>
          <w:i/>
        </w:rPr>
        <w:t xml:space="preserve">Why is it important for young men to be informed about contraception? </w:t>
      </w:r>
    </w:p>
    <w:p w14:paraId="3A072E55" w14:textId="2512096E" w:rsidR="00122EA6" w:rsidRPr="00271C15" w:rsidRDefault="00122EA6" w:rsidP="008C5EAD">
      <w:pPr>
        <w:numPr>
          <w:ilvl w:val="0"/>
          <w:numId w:val="88"/>
        </w:numPr>
        <w:spacing w:after="0" w:line="276" w:lineRule="auto"/>
        <w:rPr>
          <w:rFonts w:ascii="Open Sans" w:hAnsi="Open Sans" w:cs="Open Sans"/>
        </w:rPr>
      </w:pPr>
      <w:r w:rsidRPr="00271C15">
        <w:rPr>
          <w:rFonts w:ascii="Open Sans" w:eastAsia="Calibri" w:hAnsi="Open Sans" w:cs="Open Sans"/>
        </w:rPr>
        <w:t xml:space="preserve">Explain that it is common for people to believe that avoiding pregnancy is only a woman’s responsibility because the baby grows inside of her body, but young men also have an important role to play! </w:t>
      </w:r>
    </w:p>
    <w:p w14:paraId="4089587B" w14:textId="77777777" w:rsidR="00122EA6" w:rsidRPr="00271C15" w:rsidRDefault="00122EA6" w:rsidP="008C5EAD">
      <w:pPr>
        <w:numPr>
          <w:ilvl w:val="0"/>
          <w:numId w:val="88"/>
        </w:numPr>
        <w:spacing w:after="0" w:line="276" w:lineRule="auto"/>
        <w:rPr>
          <w:rFonts w:ascii="Open Sans" w:hAnsi="Open Sans" w:cs="Open Sans"/>
        </w:rPr>
      </w:pPr>
      <w:r w:rsidRPr="00271C15">
        <w:rPr>
          <w:rFonts w:ascii="Open Sans" w:eastAsia="Calibri" w:hAnsi="Open Sans" w:cs="Open Sans"/>
        </w:rPr>
        <w:t xml:space="preserve">Ask: </w:t>
      </w:r>
      <w:r w:rsidRPr="00271C15">
        <w:rPr>
          <w:rFonts w:ascii="Open Sans" w:eastAsia="Calibri" w:hAnsi="Open Sans" w:cs="Open Sans"/>
          <w:b/>
          <w:i/>
        </w:rPr>
        <w:t>When you and your partner are with a health provider, what are some important things to consider when exploring what contraceptive method is right for you as a couple?”</w:t>
      </w:r>
      <w:r w:rsidRPr="00271C15">
        <w:rPr>
          <w:rFonts w:ascii="Open Sans" w:eastAsia="Calibri" w:hAnsi="Open Sans" w:cs="Open Sans"/>
        </w:rPr>
        <w:t xml:space="preserve"> Gather as many responses as possible.</w:t>
      </w:r>
    </w:p>
    <w:p w14:paraId="70144C35" w14:textId="77777777" w:rsidR="00122EA6" w:rsidRPr="00271C15" w:rsidRDefault="00122EA6" w:rsidP="008C5EAD">
      <w:pPr>
        <w:numPr>
          <w:ilvl w:val="0"/>
          <w:numId w:val="88"/>
        </w:numPr>
        <w:spacing w:after="0" w:line="276" w:lineRule="auto"/>
        <w:rPr>
          <w:rFonts w:ascii="Open Sans" w:hAnsi="Open Sans" w:cs="Open Sans"/>
        </w:rPr>
      </w:pPr>
      <w:r w:rsidRPr="00271C15">
        <w:rPr>
          <w:rFonts w:ascii="Open Sans" w:eastAsia="Calibri" w:hAnsi="Open Sans" w:cs="Open Sans"/>
        </w:rPr>
        <w:t>Write the following on a flipchart as you say them (</w:t>
      </w:r>
      <w:r w:rsidRPr="00271C15">
        <w:rPr>
          <w:rFonts w:ascii="Open Sans" w:eastAsia="Calibri" w:hAnsi="Open Sans" w:cs="Open Sans"/>
          <w:b/>
        </w:rPr>
        <w:t>Note:</w:t>
      </w:r>
      <w:r w:rsidRPr="00271C15">
        <w:rPr>
          <w:rFonts w:ascii="Open Sans" w:eastAsia="Calibri" w:hAnsi="Open Sans" w:cs="Open Sans"/>
        </w:rPr>
        <w:t xml:space="preserve"> Adapt based on your context):</w:t>
      </w:r>
    </w:p>
    <w:p w14:paraId="55BC922D"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Easy to keep private</w:t>
      </w:r>
    </w:p>
    <w:p w14:paraId="3E40AB2E"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Low cost</w:t>
      </w:r>
    </w:p>
    <w:p w14:paraId="51F3CD97"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Easy to use</w:t>
      </w:r>
    </w:p>
    <w:p w14:paraId="1122F772"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Reduces periods</w:t>
      </w:r>
    </w:p>
    <w:p w14:paraId="057B7EE0"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No or few side effects</w:t>
      </w:r>
    </w:p>
    <w:p w14:paraId="6DBEFC2A"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Doesn’t reduce sexual pleasure</w:t>
      </w:r>
    </w:p>
    <w:p w14:paraId="52DCB837" w14:textId="77777777" w:rsidR="00122EA6" w:rsidRPr="00271C15" w:rsidRDefault="00122EA6" w:rsidP="008C5EAD">
      <w:pPr>
        <w:numPr>
          <w:ilvl w:val="1"/>
          <w:numId w:val="88"/>
        </w:numPr>
        <w:spacing w:after="0" w:line="276" w:lineRule="auto"/>
        <w:rPr>
          <w:rFonts w:ascii="Open Sans" w:eastAsia="Calibri" w:hAnsi="Open Sans" w:cs="Open Sans"/>
        </w:rPr>
      </w:pPr>
      <w:r w:rsidRPr="00271C15">
        <w:rPr>
          <w:rFonts w:ascii="Open Sans" w:eastAsia="Calibri" w:hAnsi="Open Sans" w:cs="Open Sans"/>
        </w:rPr>
        <w:t>Willing to use a method that has hormones</w:t>
      </w:r>
    </w:p>
    <w:p w14:paraId="7893F19D" w14:textId="77777777" w:rsidR="00122EA6" w:rsidRPr="00271C15" w:rsidRDefault="00122EA6" w:rsidP="008C5EAD">
      <w:pPr>
        <w:numPr>
          <w:ilvl w:val="0"/>
          <w:numId w:val="88"/>
        </w:numPr>
        <w:spacing w:after="0" w:line="276" w:lineRule="auto"/>
        <w:rPr>
          <w:rFonts w:ascii="Open Sans" w:hAnsi="Open Sans" w:cs="Open Sans"/>
        </w:rPr>
      </w:pPr>
      <w:r w:rsidRPr="00271C15">
        <w:rPr>
          <w:rFonts w:ascii="Open Sans" w:eastAsia="Calibri" w:hAnsi="Open Sans" w:cs="Open Sans"/>
        </w:rPr>
        <w:t xml:space="preserve">End with saying: </w:t>
      </w:r>
      <w:r w:rsidRPr="00271C15">
        <w:rPr>
          <w:rFonts w:ascii="Open Sans" w:eastAsia="Calibri" w:hAnsi="Open Sans" w:cs="Open Sans"/>
          <w:b/>
          <w:i/>
        </w:rPr>
        <w:t xml:space="preserve">Most contraceptive methods, with the exception of male condoms, can only be used by women since pregnancy happens in women’s bodies. For this reason, it is important that women feel free and comfortable to have the final </w:t>
      </w:r>
      <w:r w:rsidRPr="00271C15">
        <w:rPr>
          <w:rFonts w:ascii="Open Sans" w:eastAsia="Calibri" w:hAnsi="Open Sans" w:cs="Open Sans"/>
          <w:b/>
          <w:i/>
        </w:rPr>
        <w:lastRenderedPageBreak/>
        <w:t xml:space="preserve">word on which method is right for her. However, it is important that she has your support! </w:t>
      </w:r>
    </w:p>
    <w:p w14:paraId="5EA919DB" w14:textId="77777777" w:rsidR="00122EA6" w:rsidRPr="00271C15" w:rsidRDefault="00122EA6">
      <w:pPr>
        <w:spacing w:before="180"/>
        <w:rPr>
          <w:rFonts w:ascii="Open Sans" w:eastAsia="Calibri" w:hAnsi="Open Sans" w:cs="Open Sans"/>
          <w:b/>
          <w:u w:val="single"/>
        </w:rPr>
      </w:pPr>
      <w:r w:rsidRPr="00271C15">
        <w:rPr>
          <w:rFonts w:ascii="Open Sans" w:eastAsia="Calibri" w:hAnsi="Open Sans" w:cs="Open Sans"/>
          <w:b/>
          <w:u w:val="single"/>
        </w:rPr>
        <w:t>Avoiding Unsafe Abortion (20 minutes)</w:t>
      </w:r>
    </w:p>
    <w:p w14:paraId="1851D049" w14:textId="77777777" w:rsidR="00122EA6" w:rsidRPr="00271C15" w:rsidRDefault="00122EA6" w:rsidP="008C5EAD">
      <w:pPr>
        <w:numPr>
          <w:ilvl w:val="0"/>
          <w:numId w:val="84"/>
        </w:numPr>
        <w:spacing w:before="180" w:after="0" w:line="276" w:lineRule="auto"/>
        <w:rPr>
          <w:rFonts w:ascii="Open Sans" w:eastAsia="Calibri" w:hAnsi="Open Sans" w:cs="Open Sans"/>
        </w:rPr>
      </w:pPr>
      <w:r w:rsidRPr="00271C15">
        <w:rPr>
          <w:rFonts w:ascii="Open Sans" w:eastAsia="Calibri" w:hAnsi="Open Sans" w:cs="Open Sans"/>
        </w:rPr>
        <w:t>Explain to the group that when women and men have sex and do not use an effective contraceptive method, they may become pregnant before they are ready. This may place them at risk for seeking an unsafe abortion, especially if abortion is illegal in the country. An unsafe abortion is when untrained persons use dangerous methods, such as introduction of foreign objectives and/or use herbal remedies to end a pregnancy. Unsafe abortions can also take place in settings with limited or poor-quality medical equipment.</w:t>
      </w:r>
    </w:p>
    <w:p w14:paraId="15B03F50" w14:textId="77777777" w:rsidR="00122EA6" w:rsidRPr="00271C15" w:rsidRDefault="00122EA6" w:rsidP="008C5EAD">
      <w:pPr>
        <w:numPr>
          <w:ilvl w:val="0"/>
          <w:numId w:val="84"/>
        </w:numPr>
        <w:spacing w:after="0" w:line="276" w:lineRule="auto"/>
        <w:rPr>
          <w:rFonts w:ascii="Open Sans" w:eastAsia="Calibri" w:hAnsi="Open Sans" w:cs="Open Sans"/>
        </w:rPr>
      </w:pPr>
      <w:r w:rsidRPr="00271C15">
        <w:rPr>
          <w:rFonts w:ascii="Open Sans" w:eastAsia="Calibri" w:hAnsi="Open Sans" w:cs="Open Sans"/>
        </w:rPr>
        <w:t>Continue by saying:</w:t>
      </w:r>
    </w:p>
    <w:p w14:paraId="25799BC8"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Unsafe abortion is one of the leading causes of death of young women.</w:t>
      </w:r>
    </w:p>
    <w:p w14:paraId="455A1894" w14:textId="5896A2D1"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 xml:space="preserve">There are many risks of seeking an unsafe abortion including infertility, becoming permanently disabled, and even death. </w:t>
      </w:r>
    </w:p>
    <w:p w14:paraId="2C6DC633" w14:textId="33A97DF6" w:rsidR="00122EA6" w:rsidRPr="00271C15" w:rsidRDefault="003A7525" w:rsidP="008C5EAD">
      <w:pPr>
        <w:numPr>
          <w:ilvl w:val="1"/>
          <w:numId w:val="84"/>
        </w:numPr>
        <w:spacing w:after="0" w:line="276" w:lineRule="auto"/>
        <w:rPr>
          <w:rFonts w:ascii="Open Sans" w:eastAsia="Calibri" w:hAnsi="Open Sans" w:cs="Open Sans"/>
        </w:rPr>
      </w:pPr>
      <w:r w:rsidRPr="00C145FE">
        <w:rPr>
          <w:rFonts w:ascii="Open Sans" w:eastAsia="Calibri" w:hAnsi="Open Sans" w:cs="Open Sans"/>
          <w:noProof/>
        </w:rPr>
        <mc:AlternateContent>
          <mc:Choice Requires="wps">
            <w:drawing>
              <wp:anchor distT="0" distB="0" distL="114300" distR="114300" simplePos="0" relativeHeight="251844608" behindDoc="0" locked="0" layoutInCell="1" allowOverlap="1" wp14:anchorId="3118F782" wp14:editId="28683EAC">
                <wp:simplePos x="0" y="0"/>
                <wp:positionH relativeFrom="margin">
                  <wp:posOffset>5162550</wp:posOffset>
                </wp:positionH>
                <wp:positionV relativeFrom="paragraph">
                  <wp:posOffset>564515</wp:posOffset>
                </wp:positionV>
                <wp:extent cx="1171575" cy="1514475"/>
                <wp:effectExtent l="0" t="0" r="0" b="0"/>
                <wp:wrapSquare wrapText="bothSides"/>
                <wp:docPr id="1867180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514475"/>
                        </a:xfrm>
                        <a:prstGeom prst="rect">
                          <a:avLst/>
                        </a:prstGeom>
                        <a:noFill/>
                        <a:ln w="9525">
                          <a:noFill/>
                          <a:miter lim="800000"/>
                          <a:headEnd/>
                          <a:tailEnd/>
                        </a:ln>
                      </wps:spPr>
                      <wps:txbx>
                        <w:txbxContent>
                          <w:p w14:paraId="0AE50620" w14:textId="77777777" w:rsidR="003A7525" w:rsidRPr="00D922E6" w:rsidRDefault="003A7525" w:rsidP="003A7525">
                            <w:pPr>
                              <w:spacing w:after="0" w:line="276" w:lineRule="auto"/>
                              <w:rPr>
                                <w:rFonts w:ascii="Open Sans" w:eastAsia="Calibri" w:hAnsi="Open Sans" w:cs="Open Sans"/>
                                <w:b/>
                                <w:bCs/>
                                <w:color w:val="FFFFFF" w:themeColor="background1"/>
                              </w:rPr>
                            </w:pPr>
                            <w:r w:rsidRPr="00D922E6">
                              <w:rPr>
                                <w:rFonts w:ascii="Open Sans" w:eastAsia="Calibri" w:hAnsi="Open Sans" w:cs="Open Sans"/>
                                <w:b/>
                                <w:bCs/>
                                <w:color w:val="FFFFFF" w:themeColor="background1"/>
                              </w:rPr>
                              <w:t>Abortion is a reality in every country regardless of whether it is illegal or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F782" id="_x0000_s1061" type="#_x0000_t202" style="position:absolute;left:0;text-align:left;margin-left:406.5pt;margin-top:44.45pt;width:92.25pt;height:119.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" filled="f" stroked="f">
                <v:textbox>
                  <w:txbxContent>
                    <w:p w14:paraId="0AE50620" w14:textId="77777777" w:rsidR="003A7525" w:rsidRPr="00D922E6" w:rsidRDefault="003A7525" w:rsidP="003A7525">
                      <w:pPr>
                        <w:spacing w:after="0" w:line="276" w:lineRule="auto"/>
                        <w:rPr>
                          <w:rFonts w:ascii="Open Sans" w:eastAsia="Calibri" w:hAnsi="Open Sans" w:cs="Open Sans"/>
                          <w:b/>
                          <w:bCs/>
                          <w:color w:val="FFFFFF" w:themeColor="background1"/>
                        </w:rPr>
                      </w:pPr>
                      <w:r w:rsidRPr="00D922E6">
                        <w:rPr>
                          <w:rFonts w:ascii="Open Sans" w:eastAsia="Calibri" w:hAnsi="Open Sans" w:cs="Open Sans"/>
                          <w:b/>
                          <w:bCs/>
                          <w:color w:val="FFFFFF" w:themeColor="background1"/>
                        </w:rPr>
                        <w:t>Abortion is a reality in every country regardless of whether it is illegal or not.</w:t>
                      </w:r>
                    </w:p>
                  </w:txbxContent>
                </v:textbox>
                <w10:wrap type="square" anchorx="margin"/>
              </v:shape>
            </w:pict>
          </mc:Fallback>
        </mc:AlternateContent>
      </w:r>
      <w:r>
        <w:rPr>
          <w:rFonts w:ascii="Open Sans" w:hAnsi="Open Sans" w:cs="Open Sans"/>
          <w:noProof/>
        </w:rPr>
        <mc:AlternateContent>
          <mc:Choice Requires="wps">
            <w:drawing>
              <wp:anchor distT="0" distB="0" distL="114300" distR="114300" simplePos="0" relativeHeight="251843584" behindDoc="1" locked="0" layoutInCell="1" allowOverlap="1" wp14:anchorId="2D6DA5E5" wp14:editId="42390C66">
                <wp:simplePos x="0" y="0"/>
                <wp:positionH relativeFrom="page">
                  <wp:posOffset>5610225</wp:posOffset>
                </wp:positionH>
                <wp:positionV relativeFrom="paragraph">
                  <wp:posOffset>307340</wp:posOffset>
                </wp:positionV>
                <wp:extent cx="1831340" cy="1905000"/>
                <wp:effectExtent l="0" t="0" r="16510" b="19050"/>
                <wp:wrapTight wrapText="bothSides">
                  <wp:wrapPolygon edited="0">
                    <wp:start x="13062" y="21600"/>
                    <wp:lineTo x="14859" y="21168"/>
                    <wp:lineTo x="19353" y="18792"/>
                    <wp:lineTo x="20477" y="16200"/>
                    <wp:lineTo x="21375" y="14688"/>
                    <wp:lineTo x="21600" y="12744"/>
                    <wp:lineTo x="21600" y="7560"/>
                    <wp:lineTo x="20027" y="4320"/>
                    <wp:lineTo x="20027" y="4104"/>
                    <wp:lineTo x="16207" y="864"/>
                    <wp:lineTo x="13736" y="0"/>
                    <wp:lineTo x="13511" y="0"/>
                    <wp:lineTo x="30" y="0"/>
                    <wp:lineTo x="30" y="21600"/>
                    <wp:lineTo x="13062" y="21600"/>
                  </wp:wrapPolygon>
                </wp:wrapTight>
                <wp:docPr id="1867180138" name="Flowchart: Delay 1867180138"/>
                <wp:cNvGraphicFramePr/>
                <a:graphic xmlns:a="http://schemas.openxmlformats.org/drawingml/2006/main">
                  <a:graphicData uri="http://schemas.microsoft.com/office/word/2010/wordprocessingShape">
                    <wps:wsp>
                      <wps:cNvSpPr/>
                      <wps:spPr>
                        <a:xfrm rot="10800000">
                          <a:off x="0" y="0"/>
                          <a:ext cx="1831340" cy="19050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51EE" id="Flowchart: Delay 1867180138" o:spid="_x0000_s1026" type="#_x0000_t135" style="position:absolute;margin-left:441.75pt;margin-top:24.2pt;width:144.2pt;height:150pt;rotation:180;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" fillcolor="#16213c" strokecolor="#16213c" strokeweight="1pt">
                <w10:wrap type="tight" anchorx="page"/>
              </v:shape>
            </w:pict>
          </mc:Fallback>
        </mc:AlternateContent>
      </w:r>
      <w:r w:rsidR="00122EA6" w:rsidRPr="00271C15">
        <w:rPr>
          <w:rFonts w:ascii="Open Sans" w:eastAsia="Calibri" w:hAnsi="Open Sans" w:cs="Open Sans"/>
        </w:rPr>
        <w:t xml:space="preserve">Young women who seek unsafe abortions and the male partners who support them should not be blamed or shamed! Abortion is a reality in every country regardless of whether it is legal or not. There is a lot of stigma against sexual activity among adolescents your age. </w:t>
      </w:r>
    </w:p>
    <w:p w14:paraId="0A59639A"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Unsafe abortion is often more common when it is often difficult to find information about and get access to reliable methods of contraception.</w:t>
      </w:r>
    </w:p>
    <w:p w14:paraId="224ED2F4"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Young women are more likely than older women to delay in deciding to seek services, and that itself can make abortion unsafe.</w:t>
      </w:r>
    </w:p>
    <w:p w14:paraId="44FFA379"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Young men can play important roles in supporting their female partners in seeking services and caring for their health and wellbeing (e.g., seeking information from health providers, paying for services, arranging transport, offering emotional comfort).</w:t>
      </w:r>
    </w:p>
    <w:p w14:paraId="1E2F21B7" w14:textId="77777777" w:rsidR="00122EA6" w:rsidRPr="00271C15" w:rsidRDefault="00122EA6" w:rsidP="008C5EAD">
      <w:pPr>
        <w:numPr>
          <w:ilvl w:val="0"/>
          <w:numId w:val="84"/>
        </w:numPr>
        <w:spacing w:after="0" w:line="276" w:lineRule="auto"/>
        <w:rPr>
          <w:rFonts w:ascii="Open Sans" w:eastAsia="Calibri" w:hAnsi="Open Sans" w:cs="Open Sans"/>
        </w:rPr>
      </w:pPr>
      <w:r w:rsidRPr="00271C15">
        <w:rPr>
          <w:rFonts w:ascii="Open Sans" w:eastAsia="Calibri" w:hAnsi="Open Sans" w:cs="Open Sans"/>
        </w:rPr>
        <w:t xml:space="preserve">Ask the group: </w:t>
      </w:r>
    </w:p>
    <w:p w14:paraId="112D2B45"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What does your community think of women who seek abortions?</w:t>
      </w:r>
    </w:p>
    <w:p w14:paraId="0CE1BBFA"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Do you think that a woman has the right to decide whether or not to continue with a pregnancy?</w:t>
      </w:r>
    </w:p>
    <w:p w14:paraId="4AF52B5A"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Do you think that women have a right to safe and legal abortion? Why or why not?</w:t>
      </w:r>
    </w:p>
    <w:p w14:paraId="3A8D0B1D"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lastRenderedPageBreak/>
        <w:t>What are challenges that young women face in these situations? And how can young men as their partners support them in seeking abortion services safely?</w:t>
      </w:r>
    </w:p>
    <w:p w14:paraId="4FF03532" w14:textId="77777777" w:rsidR="00122EA6" w:rsidRPr="00271C15" w:rsidRDefault="00122EA6" w:rsidP="008C5EAD">
      <w:pPr>
        <w:numPr>
          <w:ilvl w:val="0"/>
          <w:numId w:val="84"/>
        </w:numPr>
        <w:spacing w:after="0" w:line="276" w:lineRule="auto"/>
        <w:rPr>
          <w:rFonts w:ascii="Open Sans" w:eastAsia="Calibri" w:hAnsi="Open Sans" w:cs="Open Sans"/>
        </w:rPr>
      </w:pPr>
      <w:r w:rsidRPr="00271C15">
        <w:rPr>
          <w:rFonts w:ascii="Open Sans" w:eastAsia="Calibri" w:hAnsi="Open Sans" w:cs="Open Sans"/>
        </w:rPr>
        <w:t xml:space="preserve">Say that abortion in general is a very sensitive topic. However, in places where it is not legally available young women are at risk of seeking an unsafe abortion and experiencing health complications as a result. Make the following additional points to close the discussion: </w:t>
      </w:r>
    </w:p>
    <w:p w14:paraId="4D359AF3" w14:textId="77777777" w:rsidR="00122EA6" w:rsidRPr="00271C15" w:rsidRDefault="00122EA6" w:rsidP="008C5EAD">
      <w:pPr>
        <w:pStyle w:val="ListParagraph"/>
        <w:numPr>
          <w:ilvl w:val="0"/>
          <w:numId w:val="91"/>
        </w:numPr>
        <w:rPr>
          <w:rFonts w:ascii="Open Sans" w:eastAsia="Calibri" w:hAnsi="Open Sans" w:cs="Open Sans"/>
        </w:rPr>
      </w:pPr>
      <w:r w:rsidRPr="00271C15">
        <w:rPr>
          <w:rFonts w:ascii="Open Sans" w:eastAsia="Times New Roman" w:hAnsi="Open Sans" w:cs="Open Sans"/>
          <w:color w:val="000000"/>
          <w:lang w:val="en-US"/>
        </w:rPr>
        <w:t>Abortion is a basic healthcare need for millions of women, girls and others who can become pregnant. This is because approximately 1 in 4 pregnancies end in abortion.</w:t>
      </w:r>
      <w:r w:rsidRPr="00271C15">
        <w:rPr>
          <w:rStyle w:val="FootnoteReference"/>
          <w:rFonts w:ascii="Open Sans" w:eastAsia="Times New Roman" w:hAnsi="Open Sans" w:cs="Open Sans"/>
          <w:color w:val="000000"/>
          <w:lang w:val="en-US"/>
        </w:rPr>
        <w:footnoteReference w:id="1"/>
      </w:r>
      <w:r w:rsidRPr="00271C15">
        <w:rPr>
          <w:rFonts w:ascii="Open Sans" w:eastAsia="Times New Roman" w:hAnsi="Open Sans" w:cs="Open Sans"/>
          <w:color w:val="000000"/>
          <w:lang w:val="en-US"/>
        </w:rPr>
        <w:t xml:space="preserve"> </w:t>
      </w:r>
    </w:p>
    <w:p w14:paraId="1C8649AD" w14:textId="77777777" w:rsidR="00122EA6" w:rsidRPr="00271C15" w:rsidRDefault="00122EA6" w:rsidP="008C5EAD">
      <w:pPr>
        <w:pStyle w:val="ListParagraph"/>
        <w:numPr>
          <w:ilvl w:val="0"/>
          <w:numId w:val="91"/>
        </w:numPr>
        <w:rPr>
          <w:rFonts w:ascii="Open Sans" w:eastAsia="Calibri" w:hAnsi="Open Sans" w:cs="Open Sans"/>
        </w:rPr>
      </w:pPr>
      <w:r w:rsidRPr="00271C15">
        <w:rPr>
          <w:rFonts w:ascii="Open Sans" w:eastAsia="Times New Roman" w:hAnsi="Open Sans" w:cs="Open Sans"/>
          <w:color w:val="000000"/>
          <w:lang w:val="en-US"/>
        </w:rPr>
        <w:t xml:space="preserve">Young women will seek abortions regardless of whether it is legal or not. </w:t>
      </w:r>
    </w:p>
    <w:p w14:paraId="66C52CD0" w14:textId="77777777" w:rsidR="00122EA6" w:rsidRPr="00271C15" w:rsidRDefault="00122EA6" w:rsidP="008C5EAD">
      <w:pPr>
        <w:pStyle w:val="ListParagraph"/>
        <w:numPr>
          <w:ilvl w:val="0"/>
          <w:numId w:val="91"/>
        </w:numPr>
        <w:spacing w:line="240" w:lineRule="auto"/>
        <w:rPr>
          <w:rFonts w:ascii="Open Sans" w:eastAsia="Times New Roman" w:hAnsi="Open Sans" w:cs="Open Sans"/>
          <w:sz w:val="28"/>
          <w:lang w:val="en-US"/>
        </w:rPr>
      </w:pPr>
      <w:r w:rsidRPr="00271C15">
        <w:rPr>
          <w:rFonts w:ascii="Open Sans" w:eastAsia="Times New Roman" w:hAnsi="Open Sans" w:cs="Open Sans"/>
          <w:color w:val="000000"/>
          <w:szCs w:val="20"/>
          <w:lang w:val="en-US"/>
        </w:rPr>
        <w:t>When undertaken by a trained health-care provider in sanitary conditions, abortions are a safe medical procedure.</w:t>
      </w:r>
    </w:p>
    <w:p w14:paraId="355525E4" w14:textId="77777777" w:rsidR="00122EA6" w:rsidRPr="00271C15" w:rsidRDefault="00122EA6" w:rsidP="008C5EAD">
      <w:pPr>
        <w:pStyle w:val="ListParagraph"/>
        <w:numPr>
          <w:ilvl w:val="0"/>
          <w:numId w:val="91"/>
        </w:numPr>
        <w:rPr>
          <w:rFonts w:ascii="Open Sans" w:eastAsia="Calibri" w:hAnsi="Open Sans" w:cs="Open Sans"/>
        </w:rPr>
      </w:pPr>
      <w:r w:rsidRPr="00271C15">
        <w:rPr>
          <w:rFonts w:ascii="Open Sans" w:eastAsia="Calibri" w:hAnsi="Open Sans" w:cs="Open Sans"/>
        </w:rPr>
        <w:t>Making abortion illegal makes the procedure less safe. It does not end the practice of seeking abortion.</w:t>
      </w:r>
    </w:p>
    <w:p w14:paraId="1E9B7F1C" w14:textId="77777777" w:rsidR="00122EA6" w:rsidRPr="00271C15" w:rsidRDefault="00122EA6" w:rsidP="008C5EAD">
      <w:pPr>
        <w:pStyle w:val="ListParagraph"/>
        <w:numPr>
          <w:ilvl w:val="0"/>
          <w:numId w:val="91"/>
        </w:numPr>
        <w:rPr>
          <w:rFonts w:ascii="Open Sans" w:eastAsia="Calibri" w:hAnsi="Open Sans" w:cs="Open Sans"/>
        </w:rPr>
      </w:pPr>
      <w:r w:rsidRPr="00271C15">
        <w:rPr>
          <w:rFonts w:ascii="Open Sans" w:eastAsia="Calibri" w:hAnsi="Open Sans" w:cs="Open Sans"/>
        </w:rPr>
        <w:t>Having access to safe and legal contraception is essential for preventing abortion.</w:t>
      </w:r>
      <w:r w:rsidRPr="00271C15">
        <w:rPr>
          <w:rStyle w:val="FootnoteReference"/>
          <w:rFonts w:ascii="Open Sans" w:eastAsia="Calibri" w:hAnsi="Open Sans" w:cs="Open Sans"/>
        </w:rPr>
        <w:footnoteReference w:id="2"/>
      </w:r>
    </w:p>
    <w:p w14:paraId="4E68227F" w14:textId="77777777" w:rsidR="00122EA6" w:rsidRPr="00271C15" w:rsidRDefault="00122EA6" w:rsidP="008C5EAD">
      <w:pPr>
        <w:numPr>
          <w:ilvl w:val="0"/>
          <w:numId w:val="84"/>
        </w:numPr>
        <w:spacing w:after="0" w:line="276" w:lineRule="auto"/>
        <w:rPr>
          <w:rFonts w:ascii="Open Sans" w:eastAsia="Calibri" w:hAnsi="Open Sans" w:cs="Open Sans"/>
        </w:rPr>
      </w:pPr>
      <w:r w:rsidRPr="00271C15">
        <w:rPr>
          <w:rFonts w:ascii="Open Sans" w:eastAsia="Calibri" w:hAnsi="Open Sans" w:cs="Open Sans"/>
        </w:rPr>
        <w:t xml:space="preserve">Say that male partners play a very important role in supporting women to use the contraceptive method that works best for them. Ask: </w:t>
      </w:r>
      <w:r w:rsidRPr="00271C15">
        <w:rPr>
          <w:rFonts w:ascii="Open Sans" w:eastAsia="Calibri" w:hAnsi="Open Sans" w:cs="Open Sans"/>
          <w:b/>
          <w:i/>
        </w:rPr>
        <w:t>What support can young men provide to avoid an unwanted pregnancy?</w:t>
      </w:r>
      <w:r w:rsidRPr="00271C15">
        <w:rPr>
          <w:rFonts w:ascii="Open Sans" w:eastAsia="Calibri" w:hAnsi="Open Sans" w:cs="Open Sans"/>
        </w:rPr>
        <w:t xml:space="preserve"> Give the following ideas:</w:t>
      </w:r>
    </w:p>
    <w:p w14:paraId="0C004D5D" w14:textId="0895375F" w:rsidR="00122EA6" w:rsidRPr="00271C15" w:rsidRDefault="003A7525" w:rsidP="008C5EAD">
      <w:pPr>
        <w:numPr>
          <w:ilvl w:val="1"/>
          <w:numId w:val="84"/>
        </w:numPr>
        <w:spacing w:after="0" w:line="276" w:lineRule="auto"/>
        <w:rPr>
          <w:rFonts w:ascii="Open Sans" w:eastAsia="Calibri" w:hAnsi="Open Sans" w:cs="Open Sans"/>
        </w:rPr>
      </w:pPr>
      <w:r>
        <w:rPr>
          <w:noProof/>
        </w:rPr>
        <w:drawing>
          <wp:anchor distT="0" distB="0" distL="114300" distR="114300" simplePos="0" relativeHeight="251848704" behindDoc="0" locked="0" layoutInCell="1" allowOverlap="1" wp14:anchorId="26AB39CD" wp14:editId="219D7C93">
            <wp:simplePos x="0" y="0"/>
            <wp:positionH relativeFrom="margin">
              <wp:posOffset>19050</wp:posOffset>
            </wp:positionH>
            <wp:positionV relativeFrom="paragraph">
              <wp:posOffset>139700</wp:posOffset>
            </wp:positionV>
            <wp:extent cx="360045" cy="360045"/>
            <wp:effectExtent l="0" t="0" r="1905" b="1905"/>
            <wp:wrapNone/>
            <wp:docPr id="1867180145" name="Picture 186718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053" name="Picture 186718005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Pr>
          <w:rFonts w:ascii="Open Sans" w:hAnsi="Open Sans" w:cs="Open Sans"/>
          <w:noProof/>
        </w:rPr>
        <mc:AlternateContent>
          <mc:Choice Requires="wps">
            <w:drawing>
              <wp:anchor distT="0" distB="0" distL="114300" distR="114300" simplePos="0" relativeHeight="251846656" behindDoc="1" locked="0" layoutInCell="1" allowOverlap="1" wp14:anchorId="31F2FB88" wp14:editId="31C0CCE0">
                <wp:simplePos x="0" y="0"/>
                <wp:positionH relativeFrom="page">
                  <wp:posOffset>314325</wp:posOffset>
                </wp:positionH>
                <wp:positionV relativeFrom="paragraph">
                  <wp:posOffset>3810</wp:posOffset>
                </wp:positionV>
                <wp:extent cx="1870075" cy="1952625"/>
                <wp:effectExtent l="0" t="0" r="15875" b="28575"/>
                <wp:wrapTight wrapText="bothSides">
                  <wp:wrapPolygon edited="0">
                    <wp:start x="0" y="0"/>
                    <wp:lineTo x="0" y="21705"/>
                    <wp:lineTo x="13202" y="21705"/>
                    <wp:lineTo x="13642" y="21705"/>
                    <wp:lineTo x="16943" y="20441"/>
                    <wp:lineTo x="20463" y="16859"/>
                    <wp:lineTo x="21563" y="13698"/>
                    <wp:lineTo x="21563" y="8640"/>
                    <wp:lineTo x="21343" y="6743"/>
                    <wp:lineTo x="19583" y="4004"/>
                    <wp:lineTo x="19363" y="2740"/>
                    <wp:lineTo x="14962" y="421"/>
                    <wp:lineTo x="12982" y="0"/>
                    <wp:lineTo x="0" y="0"/>
                  </wp:wrapPolygon>
                </wp:wrapTight>
                <wp:docPr id="1867180142" name="Flowchart: Delay 1867180142"/>
                <wp:cNvGraphicFramePr/>
                <a:graphic xmlns:a="http://schemas.openxmlformats.org/drawingml/2006/main">
                  <a:graphicData uri="http://schemas.microsoft.com/office/word/2010/wordprocessingShape">
                    <wps:wsp>
                      <wps:cNvSpPr/>
                      <wps:spPr>
                        <a:xfrm>
                          <a:off x="0" y="0"/>
                          <a:ext cx="1870075" cy="1952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0BE2" id="Flowchart: Delay 1867180142" o:spid="_x0000_s1026" type="#_x0000_t135" style="position:absolute;margin-left:24.75pt;margin-top:.3pt;width:147.25pt;height:153.7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" fillcolor="#16213c" strokecolor="#16213c" strokeweight="1pt">
                <w10:wrap type="tight" anchorx="page"/>
              </v:shape>
            </w:pict>
          </mc:Fallback>
        </mc:AlternateContent>
      </w:r>
      <w:r w:rsidR="00122EA6" w:rsidRPr="00271C15">
        <w:rPr>
          <w:rFonts w:ascii="Open Sans" w:eastAsia="Calibri" w:hAnsi="Open Sans" w:cs="Open Sans"/>
        </w:rPr>
        <w:t>They can accompany their female partner to the health clinic to get information about contraceptives</w:t>
      </w:r>
    </w:p>
    <w:p w14:paraId="02A4997E" w14:textId="5F79FB78" w:rsidR="00122EA6" w:rsidRPr="00271C15" w:rsidRDefault="003A7525" w:rsidP="008C5EAD">
      <w:pPr>
        <w:numPr>
          <w:ilvl w:val="1"/>
          <w:numId w:val="84"/>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847680" behindDoc="0" locked="0" layoutInCell="1" allowOverlap="1" wp14:anchorId="419F8B7C" wp14:editId="4C806D10">
                <wp:simplePos x="0" y="0"/>
                <wp:positionH relativeFrom="column">
                  <wp:posOffset>-390525</wp:posOffset>
                </wp:positionH>
                <wp:positionV relativeFrom="paragraph">
                  <wp:posOffset>163195</wp:posOffset>
                </wp:positionV>
                <wp:extent cx="1428750" cy="1257300"/>
                <wp:effectExtent l="0" t="0" r="0" b="0"/>
                <wp:wrapNone/>
                <wp:docPr id="1867180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57300"/>
                        </a:xfrm>
                        <a:prstGeom prst="rect">
                          <a:avLst/>
                        </a:prstGeom>
                        <a:noFill/>
                        <a:ln w="9525">
                          <a:noFill/>
                          <a:miter lim="800000"/>
                          <a:headEnd/>
                          <a:tailEnd/>
                        </a:ln>
                      </wps:spPr>
                      <wps:txbx>
                        <w:txbxContent>
                          <w:p w14:paraId="119E65A7" w14:textId="77777777" w:rsidR="003A7525" w:rsidRPr="007B199E" w:rsidRDefault="003A7525" w:rsidP="003A7525">
                            <w:pPr>
                              <w:spacing w:after="0" w:line="276" w:lineRule="auto"/>
                              <w:rPr>
                                <w:rFonts w:ascii="Open Sans" w:eastAsia="Calibri" w:hAnsi="Open Sans" w:cs="Open Sans"/>
                                <w:color w:val="FFFFFF" w:themeColor="background1"/>
                              </w:rPr>
                            </w:pPr>
                            <w:r w:rsidRPr="007B199E">
                              <w:rPr>
                                <w:rFonts w:ascii="Open Sans" w:eastAsia="Calibri" w:hAnsi="Open Sans" w:cs="Open Sans"/>
                                <w:color w:val="FFFFFF" w:themeColor="background1"/>
                              </w:rPr>
                              <w:t xml:space="preserve">Ask: </w:t>
                            </w:r>
                            <w:r w:rsidRPr="007B199E">
                              <w:rPr>
                                <w:rFonts w:ascii="Open Sans" w:eastAsia="Calibri" w:hAnsi="Open Sans" w:cs="Open Sans"/>
                                <w:b/>
                                <w:i/>
                                <w:color w:val="FFFFFF" w:themeColor="background1"/>
                              </w:rPr>
                              <w:t>What support can young men provide to avoid an unwanted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8B7C" id="_x0000_s1062" type="#_x0000_t202" style="position:absolute;left:0;text-align:left;margin-left:-30.75pt;margin-top:12.85pt;width:112.5pt;height:9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LO/QEAANYDAAAOAAAAZHJzL2Uyb0RvYy54bWysU9uO2yAQfa/Uf0C8N3bcpMlaIavtbreq&#10;tL1I234AwThGBYYCiZ1+/Q7Ym43at6p+QOBhzsw5c9hcD0aTo/RBgWV0PispkVZAo+ye0R/f79+s&#10;KQ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" filled="f" stroked="f">
                <v:textbox>
                  <w:txbxContent>
                    <w:p w14:paraId="119E65A7" w14:textId="77777777" w:rsidR="003A7525" w:rsidRPr="007B199E" w:rsidRDefault="003A7525" w:rsidP="003A7525">
                      <w:pPr>
                        <w:spacing w:after="0" w:line="276" w:lineRule="auto"/>
                        <w:rPr>
                          <w:rFonts w:ascii="Open Sans" w:eastAsia="Calibri" w:hAnsi="Open Sans" w:cs="Open Sans"/>
                          <w:color w:val="FFFFFF" w:themeColor="background1"/>
                        </w:rPr>
                      </w:pPr>
                      <w:r w:rsidRPr="007B199E">
                        <w:rPr>
                          <w:rFonts w:ascii="Open Sans" w:eastAsia="Calibri" w:hAnsi="Open Sans" w:cs="Open Sans"/>
                          <w:color w:val="FFFFFF" w:themeColor="background1"/>
                        </w:rPr>
                        <w:t xml:space="preserve">Ask: </w:t>
                      </w:r>
                      <w:r w:rsidRPr="007B199E">
                        <w:rPr>
                          <w:rFonts w:ascii="Open Sans" w:eastAsia="Calibri" w:hAnsi="Open Sans" w:cs="Open Sans"/>
                          <w:b/>
                          <w:i/>
                          <w:color w:val="FFFFFF" w:themeColor="background1"/>
                        </w:rPr>
                        <w:t>What support can young men provide to avoid an unwanted pregnancy?</w:t>
                      </w:r>
                    </w:p>
                  </w:txbxContent>
                </v:textbox>
              </v:shape>
            </w:pict>
          </mc:Fallback>
        </mc:AlternateContent>
      </w:r>
      <w:r w:rsidR="00122EA6" w:rsidRPr="00271C15">
        <w:rPr>
          <w:rFonts w:ascii="Open Sans" w:eastAsia="Calibri" w:hAnsi="Open Sans" w:cs="Open Sans"/>
        </w:rPr>
        <w:t>They can seek information themselves about what methods are available, especially if the girl is too ashamed or is unable to leave the house</w:t>
      </w:r>
    </w:p>
    <w:p w14:paraId="7FA12CCB"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They can offer emotional support (e.g. say comforting words)</w:t>
      </w:r>
    </w:p>
    <w:p w14:paraId="65406686"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They can pay for contraception</w:t>
      </w:r>
    </w:p>
    <w:p w14:paraId="72AA207B" w14:textId="77777777" w:rsidR="00122EA6" w:rsidRPr="00271C15" w:rsidRDefault="00122EA6" w:rsidP="008C5EAD">
      <w:pPr>
        <w:numPr>
          <w:ilvl w:val="1"/>
          <w:numId w:val="84"/>
        </w:numPr>
        <w:spacing w:after="0" w:line="276" w:lineRule="auto"/>
        <w:rPr>
          <w:rFonts w:ascii="Open Sans" w:eastAsia="Calibri" w:hAnsi="Open Sans" w:cs="Open Sans"/>
        </w:rPr>
      </w:pPr>
      <w:r w:rsidRPr="00271C15">
        <w:rPr>
          <w:rFonts w:ascii="Open Sans" w:eastAsia="Calibri" w:hAnsi="Open Sans" w:cs="Open Sans"/>
        </w:rPr>
        <w:t>They can pay for and/or provide transportation to the health facility or pharmacy</w:t>
      </w:r>
    </w:p>
    <w:p w14:paraId="03AD0DEA" w14:textId="77777777" w:rsidR="00122EA6" w:rsidRPr="00271C15" w:rsidRDefault="00122EA6">
      <w:pPr>
        <w:spacing w:before="180"/>
        <w:rPr>
          <w:rFonts w:ascii="Open Sans" w:eastAsia="Calibri" w:hAnsi="Open Sans" w:cs="Open Sans"/>
          <w:b/>
          <w:u w:val="single"/>
        </w:rPr>
      </w:pPr>
      <w:r w:rsidRPr="00271C15">
        <w:rPr>
          <w:rFonts w:ascii="Open Sans" w:eastAsia="Calibri" w:hAnsi="Open Sans" w:cs="Open Sans"/>
          <w:b/>
          <w:u w:val="single"/>
        </w:rPr>
        <w:t>Sex and Reproduction - They are not the same! (30 Minutes)</w:t>
      </w:r>
      <w:r w:rsidRPr="00271C15">
        <w:rPr>
          <w:rFonts w:ascii="Open Sans" w:eastAsia="Calibri" w:hAnsi="Open Sans" w:cs="Open Sans"/>
          <w:b/>
          <w:u w:val="single"/>
          <w:vertAlign w:val="superscript"/>
        </w:rPr>
        <w:footnoteReference w:id="3"/>
      </w:r>
    </w:p>
    <w:p w14:paraId="20FB8DF8" w14:textId="77777777" w:rsidR="00122EA6" w:rsidRPr="00271C15" w:rsidRDefault="00122EA6" w:rsidP="008C5EAD">
      <w:pPr>
        <w:numPr>
          <w:ilvl w:val="0"/>
          <w:numId w:val="87"/>
        </w:numPr>
        <w:spacing w:before="180" w:after="0" w:line="276" w:lineRule="auto"/>
        <w:rPr>
          <w:rFonts w:ascii="Open Sans" w:eastAsia="Calibri" w:hAnsi="Open Sans" w:cs="Open Sans"/>
        </w:rPr>
      </w:pPr>
      <w:r w:rsidRPr="00271C15">
        <w:rPr>
          <w:rFonts w:ascii="Open Sans" w:eastAsia="Calibri" w:hAnsi="Open Sans" w:cs="Open Sans"/>
        </w:rPr>
        <w:lastRenderedPageBreak/>
        <w:t>Introduce the next activity by saying that many people think that sex and reproduction (having babies) is the same thing, but it is not! Adolescence is a time when girls and boys can feel their sexual feelings intensify. However, young women are taught from an early age to feel guilty and ashamed about their bodies.</w:t>
      </w:r>
    </w:p>
    <w:p w14:paraId="6D823344" w14:textId="77777777" w:rsidR="00122EA6" w:rsidRPr="00271C15"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t xml:space="preserve">Refer back to the Table of Contraceptive Methods pointing out condoms. </w:t>
      </w:r>
    </w:p>
    <w:p w14:paraId="36F59F2E" w14:textId="77777777" w:rsidR="00122EA6" w:rsidRPr="00271C15"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t>Break participants into three smaller groups and explain the activity:</w:t>
      </w:r>
    </w:p>
    <w:p w14:paraId="07E87BB6"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 xml:space="preserve">Describe, either real or imagined, scenarios where young women would carry condoms with them and where men would carry condoms with them. </w:t>
      </w:r>
    </w:p>
    <w:p w14:paraId="7CDE99FB"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They have 10 minutes to discuss this in their small groups.</w:t>
      </w:r>
    </w:p>
    <w:p w14:paraId="02C61A1D" w14:textId="77777777" w:rsidR="00122EA6" w:rsidRPr="00271C15"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t>Ask the small groups to share their stories with the larger group.</w:t>
      </w:r>
    </w:p>
    <w:p w14:paraId="04E47B9E" w14:textId="77777777" w:rsidR="00122EA6" w:rsidRPr="00271C15"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t>Ask the group to create a story where people perceive a young woman carrying a condom as a good / positive thing and another story where people perceive a young woman carrying a condom is a bad / negative thing. Divide the large group into two smaller groups and assign each one to develop a role-play about the stories - positive and negative.</w:t>
      </w:r>
    </w:p>
    <w:p w14:paraId="4C670EE7" w14:textId="77777777" w:rsidR="00122EA6" w:rsidRPr="00271C15"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t>Thank the groups for the skit, and then ask the group the following questions:</w:t>
      </w:r>
    </w:p>
    <w:p w14:paraId="28B38EB9"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In a relationship, who is responsible for initiating a talk about using contraception? Why? For example, because of gender norms, young women are expected to initiate these discussions because pregnancy happens in a woman’s body.</w:t>
      </w:r>
    </w:p>
    <w:p w14:paraId="0B771F75"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 xml:space="preserve">What do boys think of unmarried girls who use contraception like condoms? What about other members of your community? For example, they may think that they are sex workers or that they are “dirty”. </w:t>
      </w:r>
    </w:p>
    <w:p w14:paraId="73FE9395"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Is it difficult for girls to talk about using contraception? For example, yes, it is difficult for girls to talk about contraception because they have less power in relationships to negotiate. It is also a topic that is taboo because it is associated with sex and therefore a shameful matter to discuss openly in many contexts.</w:t>
      </w:r>
    </w:p>
    <w:p w14:paraId="0870B14B"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 xml:space="preserve">Is it difficult for girls to talk to her partner about what gives her pleasure? Why or why not? For example, it is difficult for young women to talk about what gives them pleasure because they are raised from a young age that sex is only for pregnancy (reproduction) and that only men should enjoy sex. </w:t>
      </w:r>
    </w:p>
    <w:p w14:paraId="664E4EF4"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 xml:space="preserve">What are some ways boys can initiate important conversations about using contraception to prevent unwanted pregnancy with their partner? </w:t>
      </w:r>
    </w:p>
    <w:p w14:paraId="6537D622" w14:textId="77777777" w:rsidR="00122EA6" w:rsidRPr="00271C15" w:rsidRDefault="00122EA6" w:rsidP="008C5EAD">
      <w:pPr>
        <w:numPr>
          <w:ilvl w:val="1"/>
          <w:numId w:val="87"/>
        </w:numPr>
        <w:spacing w:after="0" w:line="276" w:lineRule="auto"/>
        <w:rPr>
          <w:rFonts w:ascii="Open Sans" w:eastAsia="Calibri" w:hAnsi="Open Sans" w:cs="Open Sans"/>
        </w:rPr>
      </w:pPr>
      <w:r w:rsidRPr="00271C15">
        <w:rPr>
          <w:rFonts w:ascii="Open Sans" w:eastAsia="Calibri" w:hAnsi="Open Sans" w:cs="Open Sans"/>
        </w:rPr>
        <w:t xml:space="preserve">What are ways that boys can overcome difficulties in bringing up pleasure in a sexual/ intimate relationship? </w:t>
      </w:r>
    </w:p>
    <w:p w14:paraId="138D5294" w14:textId="76BC0832" w:rsidR="00122EA6" w:rsidRPr="00152777" w:rsidRDefault="00122EA6" w:rsidP="008C5EAD">
      <w:pPr>
        <w:numPr>
          <w:ilvl w:val="0"/>
          <w:numId w:val="87"/>
        </w:numPr>
        <w:spacing w:after="0" w:line="276" w:lineRule="auto"/>
        <w:rPr>
          <w:rFonts w:ascii="Open Sans" w:eastAsia="Calibri" w:hAnsi="Open Sans" w:cs="Open Sans"/>
        </w:rPr>
      </w:pPr>
      <w:r w:rsidRPr="00271C15">
        <w:rPr>
          <w:rFonts w:ascii="Open Sans" w:eastAsia="Calibri" w:hAnsi="Open Sans" w:cs="Open Sans"/>
        </w:rPr>
        <w:lastRenderedPageBreak/>
        <w:t xml:space="preserve">Close the exercise by saying: </w:t>
      </w:r>
      <w:r w:rsidRPr="00271C15">
        <w:rPr>
          <w:rFonts w:ascii="Open Sans" w:eastAsia="Calibri" w:hAnsi="Open Sans" w:cs="Open Sans"/>
          <w:b/>
          <w:i/>
        </w:rPr>
        <w:t>The stigma and shame young women and men experience prevent them from understanding and enjoying their bodies. This shame can prevent young people, especially young women, from accessing services and contraception when they really need it. This way of thinking also perpetuates the idea that girl’s bodies should be controlled, especially by men. By becoming empowered to love and appreciate our bodies, we learn how to protect and keep it safe from harm, and seek help when we need it.</w:t>
      </w:r>
    </w:p>
    <w:p w14:paraId="1DEF8BDA" w14:textId="49651F05" w:rsidR="00152777" w:rsidRDefault="00152777" w:rsidP="003A7525">
      <w:pPr>
        <w:spacing w:after="240" w:line="276" w:lineRule="auto"/>
        <w:rPr>
          <w:rFonts w:ascii="Open Sans" w:eastAsia="Times New Roman" w:hAnsi="Open Sans" w:cs="Open Sans"/>
        </w:rPr>
      </w:pPr>
      <w:r>
        <w:rPr>
          <w:rFonts w:ascii="Open Sans" w:eastAsia="Times New Roman" w:hAnsi="Open Sans" w:cs="Open Sans"/>
          <w:noProof/>
        </w:rPr>
        <w:drawing>
          <wp:anchor distT="0" distB="0" distL="114300" distR="114300" simplePos="0" relativeHeight="251853824" behindDoc="0" locked="0" layoutInCell="1" allowOverlap="1" wp14:anchorId="0CF21D30" wp14:editId="75E4E7C9">
            <wp:simplePos x="0" y="0"/>
            <wp:positionH relativeFrom="column">
              <wp:posOffset>525145</wp:posOffset>
            </wp:positionH>
            <wp:positionV relativeFrom="paragraph">
              <wp:posOffset>680085</wp:posOffset>
            </wp:positionV>
            <wp:extent cx="401320" cy="401320"/>
            <wp:effectExtent l="0" t="0" r="0" b="0"/>
            <wp:wrapNone/>
            <wp:docPr id="1867180150" name="Picture 1867180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r>
        <w:rPr>
          <w:rFonts w:ascii="Open Sans" w:eastAsia="Times New Roman" w:hAnsi="Open Sans" w:cs="Open Sans"/>
          <w:noProof/>
        </w:rPr>
        <mc:AlternateContent>
          <mc:Choice Requires="wps">
            <w:drawing>
              <wp:anchor distT="0" distB="0" distL="114300" distR="114300" simplePos="0" relativeHeight="251852800" behindDoc="0" locked="0" layoutInCell="1" allowOverlap="1" wp14:anchorId="035D757D" wp14:editId="699CF637">
                <wp:simplePos x="0" y="0"/>
                <wp:positionH relativeFrom="column">
                  <wp:posOffset>401320</wp:posOffset>
                </wp:positionH>
                <wp:positionV relativeFrom="paragraph">
                  <wp:posOffset>556260</wp:posOffset>
                </wp:positionV>
                <wp:extent cx="600075" cy="600075"/>
                <wp:effectExtent l="0" t="0" r="28575" b="28575"/>
                <wp:wrapNone/>
                <wp:docPr id="1867180149" name="Oval 186718014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91A76" id="Oval 1867180149" o:spid="_x0000_s1026" style="position:absolute;margin-left:31.6pt;margin-top:43.8pt;width:47.25pt;height:47.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850752" behindDoc="0" locked="0" layoutInCell="1" allowOverlap="1" wp14:anchorId="110F2679" wp14:editId="459E80E9">
                <wp:simplePos x="0" y="0"/>
                <wp:positionH relativeFrom="margin">
                  <wp:posOffset>24130</wp:posOffset>
                </wp:positionH>
                <wp:positionV relativeFrom="paragraph">
                  <wp:posOffset>194310</wp:posOffset>
                </wp:positionV>
                <wp:extent cx="5919470" cy="3914775"/>
                <wp:effectExtent l="0" t="0" r="24130" b="28575"/>
                <wp:wrapThrough wrapText="bothSides">
                  <wp:wrapPolygon edited="0">
                    <wp:start x="0" y="0"/>
                    <wp:lineTo x="0" y="21653"/>
                    <wp:lineTo x="21619" y="21653"/>
                    <wp:lineTo x="21619" y="0"/>
                    <wp:lineTo x="0" y="0"/>
                  </wp:wrapPolygon>
                </wp:wrapThrough>
                <wp:docPr id="186718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914775"/>
                        </a:xfrm>
                        <a:prstGeom prst="rect">
                          <a:avLst/>
                        </a:prstGeom>
                        <a:solidFill>
                          <a:srgbClr val="224494"/>
                        </a:solidFill>
                        <a:ln w="9525">
                          <a:solidFill>
                            <a:srgbClr val="224494"/>
                          </a:solidFill>
                          <a:miter lim="800000"/>
                          <a:headEnd/>
                          <a:tailEnd/>
                        </a:ln>
                      </wps:spPr>
                      <wps:txbx>
                        <w:txbxContent>
                          <w:p w14:paraId="144C0F27" w14:textId="77777777" w:rsidR="003A7525" w:rsidRDefault="003A7525" w:rsidP="003A7525">
                            <w:pPr>
                              <w:spacing w:before="180"/>
                              <w:ind w:left="2160" w:hanging="360"/>
                              <w:rPr>
                                <w:rFonts w:ascii="Montserrat" w:hAnsi="Montserrat" w:cs="Calibri"/>
                                <w:b/>
                                <w:color w:val="FFFFFF" w:themeColor="background1"/>
                                <w:sz w:val="28"/>
                                <w:szCs w:val="28"/>
                              </w:rPr>
                            </w:pPr>
                          </w:p>
                          <w:p w14:paraId="44EE1220" w14:textId="77777777" w:rsidR="003A7525" w:rsidRPr="0071051E" w:rsidRDefault="003A7525" w:rsidP="003A752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7C3A2FFC" w14:textId="77777777" w:rsidR="003A7525" w:rsidRPr="00EB7F64" w:rsidRDefault="003A7525" w:rsidP="003A7525">
                            <w:pPr>
                              <w:spacing w:before="180"/>
                              <w:rPr>
                                <w:color w:val="FFFFFF" w:themeColor="background1"/>
                              </w:rPr>
                            </w:pPr>
                          </w:p>
                          <w:p w14:paraId="4ECAFF25" w14:textId="77777777" w:rsidR="003A7525" w:rsidRPr="003A7525" w:rsidRDefault="003A7525" w:rsidP="008C5EAD">
                            <w:pPr>
                              <w:pStyle w:val="ListParagraph"/>
                              <w:numPr>
                                <w:ilvl w:val="0"/>
                                <w:numId w:val="79"/>
                              </w:numPr>
                              <w:rPr>
                                <w:rFonts w:ascii="Open Sans" w:eastAsia="Calibri" w:hAnsi="Open Sans" w:cs="Open Sans"/>
                                <w:color w:val="FFFFFF" w:themeColor="background1"/>
                              </w:rPr>
                            </w:pPr>
                            <w:r w:rsidRPr="003A7525">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CAB1804"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Ask if they know of a trusted adult or older friend who they can talk to about such topics. If yes, who?</w:t>
                            </w:r>
                          </w:p>
                          <w:p w14:paraId="2AC528AC"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Point out that they can always ask questions during the Boys Club.</w:t>
                            </w:r>
                          </w:p>
                          <w:p w14:paraId="00D57BE4"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Say: Take a couple of minutes to write what you learned in your Participant Guide.</w:t>
                            </w:r>
                          </w:p>
                          <w:p w14:paraId="741E0B82" w14:textId="1A1076B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Remind the boys when the next Boys Club will meet. Tell them to bring their Participant Guide.</w:t>
                            </w:r>
                          </w:p>
                          <w:p w14:paraId="04A71556" w14:textId="18EA4954"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Close the meeting.</w:t>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0F2679" id="_x0000_s1063" type="#_x0000_t202" style="position:absolute;margin-left:1.9pt;margin-top:15.3pt;width:466.1pt;height:308.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" fillcolor="#224494" strokecolor="#224494">
                <v:textbox inset="0,,36pt">
                  <w:txbxContent>
                    <w:p w14:paraId="144C0F27" w14:textId="77777777" w:rsidR="003A7525" w:rsidRDefault="003A7525" w:rsidP="003A7525">
                      <w:pPr>
                        <w:spacing w:before="180"/>
                        <w:ind w:left="2160" w:hanging="360"/>
                        <w:rPr>
                          <w:rFonts w:ascii="Montserrat" w:hAnsi="Montserrat" w:cs="Calibri"/>
                          <w:b/>
                          <w:color w:val="FFFFFF" w:themeColor="background1"/>
                          <w:sz w:val="28"/>
                          <w:szCs w:val="28"/>
                        </w:rPr>
                      </w:pPr>
                    </w:p>
                    <w:p w14:paraId="44EE1220" w14:textId="77777777" w:rsidR="003A7525" w:rsidRPr="0071051E" w:rsidRDefault="003A7525" w:rsidP="003A752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7C3A2FFC" w14:textId="77777777" w:rsidR="003A7525" w:rsidRPr="00EB7F64" w:rsidRDefault="003A7525" w:rsidP="003A7525">
                      <w:pPr>
                        <w:spacing w:before="180"/>
                        <w:rPr>
                          <w:color w:val="FFFFFF" w:themeColor="background1"/>
                        </w:rPr>
                      </w:pPr>
                    </w:p>
                    <w:p w14:paraId="4ECAFF25" w14:textId="77777777" w:rsidR="003A7525" w:rsidRPr="003A7525" w:rsidRDefault="003A7525" w:rsidP="008C5EAD">
                      <w:pPr>
                        <w:pStyle w:val="ListParagraph"/>
                        <w:numPr>
                          <w:ilvl w:val="0"/>
                          <w:numId w:val="79"/>
                        </w:numPr>
                        <w:rPr>
                          <w:rFonts w:ascii="Open Sans" w:eastAsia="Calibri" w:hAnsi="Open Sans" w:cs="Open Sans"/>
                          <w:color w:val="FFFFFF" w:themeColor="background1"/>
                        </w:rPr>
                      </w:pPr>
                      <w:r w:rsidRPr="003A7525">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CAB1804"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Ask if they know of a trusted adult or older friend who they can talk to about such topics. If yes, who?</w:t>
                      </w:r>
                    </w:p>
                    <w:p w14:paraId="2AC528AC"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Point out that they can always ask questions during the Boys Club.</w:t>
                      </w:r>
                    </w:p>
                    <w:p w14:paraId="00D57BE4" w14:textId="7777777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Say: Take a couple of minutes to write what you learned in your Participant Guide.</w:t>
                      </w:r>
                    </w:p>
                    <w:p w14:paraId="741E0B82" w14:textId="1A1076B7"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Remind the boys when the next Boys Club will meet. Tell them to bring their Participant Guide.</w:t>
                      </w:r>
                    </w:p>
                    <w:p w14:paraId="04A71556" w14:textId="18EA4954" w:rsidR="003A7525" w:rsidRPr="003A7525" w:rsidRDefault="003A7525" w:rsidP="008C5EAD">
                      <w:pPr>
                        <w:numPr>
                          <w:ilvl w:val="0"/>
                          <w:numId w:val="79"/>
                        </w:numPr>
                        <w:spacing w:after="0" w:line="276" w:lineRule="auto"/>
                        <w:rPr>
                          <w:rFonts w:ascii="Open Sans" w:eastAsia="Times New Roman" w:hAnsi="Open Sans" w:cs="Open Sans"/>
                          <w:color w:val="FFFFFF" w:themeColor="background1"/>
                        </w:rPr>
                      </w:pPr>
                      <w:r w:rsidRPr="003A7525">
                        <w:rPr>
                          <w:rFonts w:ascii="Open Sans" w:eastAsia="Calibri" w:hAnsi="Open Sans" w:cs="Open Sans"/>
                          <w:color w:val="FFFFFF" w:themeColor="background1"/>
                        </w:rPr>
                        <w:t>Close the meeting.</w:t>
                      </w:r>
                    </w:p>
                  </w:txbxContent>
                </v:textbox>
                <w10:wrap type="through" anchorx="margin"/>
              </v:shape>
            </w:pict>
          </mc:Fallback>
        </mc:AlternateContent>
      </w:r>
    </w:p>
    <w:p w14:paraId="4500B2CC" w14:textId="10EBA195" w:rsidR="003A7525" w:rsidRPr="00271C15" w:rsidRDefault="003A7525" w:rsidP="003A7525">
      <w:pPr>
        <w:spacing w:after="240" w:line="276" w:lineRule="auto"/>
        <w:rPr>
          <w:rFonts w:ascii="Open Sans" w:eastAsia="Times New Roman" w:hAnsi="Open Sans" w:cs="Open Sans"/>
        </w:rPr>
      </w:pPr>
    </w:p>
    <w:tbl>
      <w:tblPr>
        <w:tblW w:w="8805"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8805"/>
      </w:tblGrid>
      <w:tr w:rsidR="00122EA6" w:rsidRPr="00FB5052" w14:paraId="27DFC4B9" w14:textId="77777777" w:rsidTr="00152777">
        <w:trPr>
          <w:trHeight w:val="1590"/>
        </w:trPr>
        <w:tc>
          <w:tcPr>
            <w:tcW w:w="8805"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2FA5C0AC" w14:textId="77777777" w:rsidR="00122EA6" w:rsidRPr="00152777" w:rsidRDefault="00122EA6">
            <w:pPr>
              <w:spacing w:before="180"/>
              <w:rPr>
                <w:rFonts w:ascii="Calibri" w:eastAsia="Calibri" w:hAnsi="Calibri" w:cs="Calibri"/>
                <w:b/>
                <w:color w:val="FFEDA9"/>
                <w:sz w:val="24"/>
                <w:szCs w:val="24"/>
              </w:rPr>
            </w:pPr>
            <w:r w:rsidRPr="00152777">
              <w:rPr>
                <w:rFonts w:ascii="Calibri" w:eastAsia="Calibri" w:hAnsi="Calibri" w:cs="Calibri"/>
                <w:b/>
                <w:color w:val="FFEDA9"/>
                <w:sz w:val="24"/>
                <w:szCs w:val="24"/>
              </w:rPr>
              <w:t>If a participant enquires about health services:</w:t>
            </w:r>
          </w:p>
          <w:p w14:paraId="04DD5636" w14:textId="77777777" w:rsidR="00122EA6" w:rsidRPr="00FB5052" w:rsidRDefault="00122EA6" w:rsidP="008C5EAD">
            <w:pPr>
              <w:pStyle w:val="ListParagraph"/>
              <w:numPr>
                <w:ilvl w:val="0"/>
                <w:numId w:val="92"/>
              </w:numPr>
              <w:spacing w:before="120"/>
              <w:rPr>
                <w:rFonts w:ascii="Calibri" w:eastAsia="Calibri" w:hAnsi="Calibri" w:cs="Calibri"/>
                <w:sz w:val="24"/>
                <w:szCs w:val="24"/>
              </w:rPr>
            </w:pPr>
            <w:r w:rsidRPr="00FB5052">
              <w:rPr>
                <w:rFonts w:ascii="Calibri" w:eastAsia="Calibri" w:hAnsi="Calibri" w:cs="Calibri"/>
                <w:sz w:val="24"/>
                <w:szCs w:val="24"/>
              </w:rPr>
              <w:t>Be non-judgmental and empathetic.</w:t>
            </w:r>
          </w:p>
          <w:p w14:paraId="3A411349" w14:textId="77777777" w:rsidR="00122EA6" w:rsidRPr="00FB5052" w:rsidRDefault="00122EA6" w:rsidP="008C5EAD">
            <w:pPr>
              <w:pStyle w:val="ListParagraph"/>
              <w:numPr>
                <w:ilvl w:val="0"/>
                <w:numId w:val="92"/>
              </w:numPr>
              <w:spacing w:before="120"/>
              <w:rPr>
                <w:rFonts w:ascii="Calibri" w:eastAsia="Calibri" w:hAnsi="Calibri" w:cs="Calibri"/>
                <w:sz w:val="24"/>
                <w:szCs w:val="24"/>
              </w:rPr>
            </w:pPr>
            <w:r w:rsidRPr="00FB5052">
              <w:rPr>
                <w:rFonts w:ascii="Calibri" w:eastAsia="Calibri" w:hAnsi="Calibri" w:cs="Calibri"/>
                <w:sz w:val="24"/>
                <w:szCs w:val="24"/>
              </w:rPr>
              <w:t xml:space="preserve">Ask the boy if he has a partner who would like to accompany him to the health center if he is in a relationship. If so, encourage him to go together with his partner (with her consent) to the health center. He can also be accompanied by a trusted older adult. </w:t>
            </w:r>
          </w:p>
          <w:p w14:paraId="6D8D9DCD" w14:textId="77777777" w:rsidR="00122EA6" w:rsidRPr="00FB5052" w:rsidRDefault="00122EA6" w:rsidP="008C5EAD">
            <w:pPr>
              <w:pStyle w:val="ListParagraph"/>
              <w:numPr>
                <w:ilvl w:val="0"/>
                <w:numId w:val="92"/>
              </w:numPr>
              <w:spacing w:before="120"/>
              <w:rPr>
                <w:rFonts w:ascii="Calibri" w:eastAsia="Calibri" w:hAnsi="Calibri" w:cs="Calibri"/>
                <w:sz w:val="24"/>
                <w:szCs w:val="24"/>
              </w:rPr>
            </w:pPr>
            <w:r w:rsidRPr="00FB5052">
              <w:rPr>
                <w:rFonts w:ascii="Calibri" w:eastAsia="Calibri" w:hAnsi="Calibri" w:cs="Calibri"/>
                <w:sz w:val="24"/>
                <w:szCs w:val="24"/>
              </w:rPr>
              <w:t xml:space="preserve">It is also fine for him to go alone if the service providers will be friendly towards youth his age. However, verify this before referring him. </w:t>
            </w:r>
          </w:p>
          <w:p w14:paraId="6CEBA9D8" w14:textId="77777777" w:rsidR="00122EA6" w:rsidRPr="00FB5052" w:rsidRDefault="00122EA6" w:rsidP="008C5EAD">
            <w:pPr>
              <w:pStyle w:val="ListParagraph"/>
              <w:numPr>
                <w:ilvl w:val="0"/>
                <w:numId w:val="92"/>
              </w:numPr>
              <w:spacing w:before="120"/>
              <w:rPr>
                <w:rFonts w:ascii="Calibri" w:hAnsi="Calibri" w:cs="Calibri"/>
              </w:rPr>
            </w:pPr>
            <w:r w:rsidRPr="00FB5052">
              <w:rPr>
                <w:rFonts w:ascii="Calibri" w:eastAsia="Calibri" w:hAnsi="Calibri" w:cs="Calibri"/>
                <w:sz w:val="24"/>
                <w:szCs w:val="24"/>
              </w:rPr>
              <w:lastRenderedPageBreak/>
              <w:t xml:space="preserve">If there is no simple way for him to access the health center, connect him with alternative options such as a community health worker or health NGO who can provide information if such resources are available. </w:t>
            </w:r>
          </w:p>
        </w:tc>
      </w:tr>
    </w:tbl>
    <w:p w14:paraId="4E8AAD6C" w14:textId="77777777" w:rsidR="00122EA6" w:rsidRPr="00FB5052" w:rsidRDefault="00122EA6">
      <w:pPr>
        <w:spacing w:line="256" w:lineRule="auto"/>
        <w:rPr>
          <w:rFonts w:ascii="Calibri" w:hAnsi="Calibri" w:cs="Calibri"/>
        </w:rPr>
      </w:pPr>
      <w:r w:rsidRPr="00FB5052">
        <w:rPr>
          <w:rFonts w:ascii="Calibri" w:eastAsia="Calibri" w:hAnsi="Calibri" w:cs="Calibri"/>
          <w:b/>
          <w:color w:val="C55911"/>
          <w:sz w:val="36"/>
          <w:szCs w:val="36"/>
        </w:rPr>
        <w:t xml:space="preserve"> </w:t>
      </w:r>
      <w:r w:rsidR="00000000">
        <w:rPr>
          <w:rFonts w:ascii="Calibri" w:hAnsi="Calibri" w:cs="Calibri"/>
          <w:noProof/>
        </w:rPr>
        <w:pict w14:anchorId="1F47D6F8">
          <v:rect id="_x0000_i1027" alt="" style="width:468pt;height:.05pt;mso-width-percent:0;mso-height-percent:0;mso-width-percent:0;mso-height-percent:0" o:hralign="center" o:hrstd="t" o:hr="t" fillcolor="#a0a0a0" stroked="f"/>
        </w:pict>
      </w:r>
    </w:p>
    <w:p w14:paraId="392BD543"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40"/>
          <w:szCs w:val="40"/>
          <w:vertAlign w:val="superscript"/>
        </w:rPr>
        <w:t>[1]</w:t>
      </w:r>
      <w:r w:rsidRPr="00FB5052">
        <w:rPr>
          <w:rFonts w:ascii="Calibri" w:eastAsia="Calibri" w:hAnsi="Calibri" w:cs="Calibri"/>
          <w:sz w:val="20"/>
          <w:szCs w:val="20"/>
        </w:rPr>
        <w:t xml:space="preserve">  World Health Organization. Family Planning: A Global Handbook for Providers. Third Edition 2018</w:t>
      </w:r>
    </w:p>
    <w:p w14:paraId="61A13AB0" w14:textId="509A67AD" w:rsidR="00122EA6" w:rsidRPr="00FB5052" w:rsidRDefault="00122EA6">
      <w:pPr>
        <w:rPr>
          <w:rFonts w:ascii="Calibri" w:hAnsi="Calibri" w:cs="Calibri"/>
        </w:rPr>
      </w:pPr>
    </w:p>
    <w:p w14:paraId="4E884983" w14:textId="5D79157B" w:rsidR="00667135" w:rsidRPr="00FB5052" w:rsidRDefault="00667135">
      <w:pPr>
        <w:rPr>
          <w:rFonts w:ascii="Calibri" w:hAnsi="Calibri" w:cs="Calibri"/>
        </w:rPr>
      </w:pPr>
    </w:p>
    <w:p w14:paraId="093A094C" w14:textId="12835485" w:rsidR="00667135" w:rsidRPr="00FB5052" w:rsidRDefault="00667135">
      <w:pPr>
        <w:rPr>
          <w:rFonts w:ascii="Calibri" w:hAnsi="Calibri" w:cs="Calibri"/>
        </w:rPr>
      </w:pPr>
    </w:p>
    <w:p w14:paraId="534E36BA" w14:textId="7A965130" w:rsidR="00667135" w:rsidRPr="00FB5052" w:rsidRDefault="00667135">
      <w:pPr>
        <w:rPr>
          <w:rFonts w:ascii="Calibri" w:hAnsi="Calibri" w:cs="Calibri"/>
        </w:rPr>
      </w:pPr>
    </w:p>
    <w:p w14:paraId="73B5938C" w14:textId="17EA5E78" w:rsidR="00667135" w:rsidRPr="00FB5052" w:rsidRDefault="00667135">
      <w:pPr>
        <w:rPr>
          <w:rFonts w:ascii="Calibri" w:hAnsi="Calibri" w:cs="Calibri"/>
        </w:rPr>
      </w:pPr>
    </w:p>
    <w:p w14:paraId="1536D7C5" w14:textId="7400608D" w:rsidR="00667135" w:rsidRPr="00FB5052" w:rsidRDefault="00667135">
      <w:pPr>
        <w:rPr>
          <w:rFonts w:ascii="Calibri" w:hAnsi="Calibri" w:cs="Calibri"/>
        </w:rPr>
      </w:pPr>
    </w:p>
    <w:p w14:paraId="4D850612" w14:textId="0346BC55" w:rsidR="00667135" w:rsidRPr="00FB5052" w:rsidRDefault="00667135">
      <w:pPr>
        <w:rPr>
          <w:rFonts w:ascii="Calibri" w:hAnsi="Calibri" w:cs="Calibri"/>
        </w:rPr>
      </w:pPr>
    </w:p>
    <w:p w14:paraId="4BB3A98C" w14:textId="467C4132" w:rsidR="00667135" w:rsidRPr="00FB5052" w:rsidRDefault="00667135">
      <w:pPr>
        <w:rPr>
          <w:rFonts w:ascii="Calibri" w:hAnsi="Calibri" w:cs="Calibri"/>
        </w:rPr>
      </w:pPr>
    </w:p>
    <w:p w14:paraId="27DDE3C5" w14:textId="0677D6C9" w:rsidR="00667135" w:rsidRPr="00FB5052" w:rsidRDefault="00667135">
      <w:pPr>
        <w:rPr>
          <w:rFonts w:ascii="Calibri" w:hAnsi="Calibri" w:cs="Calibri"/>
        </w:rPr>
      </w:pPr>
    </w:p>
    <w:p w14:paraId="3E7784CF" w14:textId="0A2EBDFD" w:rsidR="00667135" w:rsidRPr="00FB5052" w:rsidRDefault="00667135">
      <w:pPr>
        <w:rPr>
          <w:rFonts w:ascii="Calibri" w:hAnsi="Calibri" w:cs="Calibri"/>
        </w:rPr>
      </w:pPr>
    </w:p>
    <w:p w14:paraId="3E3B3CA5" w14:textId="01926674" w:rsidR="00667135" w:rsidRPr="00FB5052" w:rsidRDefault="00667135">
      <w:pPr>
        <w:rPr>
          <w:rFonts w:ascii="Calibri" w:hAnsi="Calibri" w:cs="Calibri"/>
        </w:rPr>
      </w:pPr>
    </w:p>
    <w:p w14:paraId="687121D1" w14:textId="572B392D" w:rsidR="00667135" w:rsidRPr="00FB5052" w:rsidRDefault="00667135">
      <w:pPr>
        <w:rPr>
          <w:rFonts w:ascii="Calibri" w:hAnsi="Calibri" w:cs="Calibri"/>
        </w:rPr>
      </w:pPr>
    </w:p>
    <w:p w14:paraId="303D4805" w14:textId="3A00A509" w:rsidR="00667135" w:rsidRPr="00FB5052" w:rsidRDefault="00667135">
      <w:pPr>
        <w:rPr>
          <w:rFonts w:ascii="Calibri" w:hAnsi="Calibri" w:cs="Calibri"/>
        </w:rPr>
      </w:pPr>
    </w:p>
    <w:p w14:paraId="45C80D1B" w14:textId="26AB9F8C" w:rsidR="00667135" w:rsidRPr="00FB5052" w:rsidRDefault="00667135">
      <w:pPr>
        <w:rPr>
          <w:rFonts w:ascii="Calibri" w:hAnsi="Calibri" w:cs="Calibri"/>
        </w:rPr>
      </w:pPr>
    </w:p>
    <w:p w14:paraId="2114966D" w14:textId="2DDBA1E6" w:rsidR="00667135" w:rsidRPr="00FB5052" w:rsidRDefault="00667135">
      <w:pPr>
        <w:rPr>
          <w:rFonts w:ascii="Calibri" w:hAnsi="Calibri" w:cs="Calibri"/>
        </w:rPr>
      </w:pPr>
    </w:p>
    <w:p w14:paraId="5DDEC746" w14:textId="468FB6A6" w:rsidR="00667135" w:rsidRPr="00FB5052" w:rsidRDefault="00667135">
      <w:pPr>
        <w:rPr>
          <w:rFonts w:ascii="Calibri" w:hAnsi="Calibri" w:cs="Calibri"/>
        </w:rPr>
      </w:pPr>
    </w:p>
    <w:p w14:paraId="125EDF91" w14:textId="77777777" w:rsidR="00667135" w:rsidRPr="00FB5052" w:rsidRDefault="00667135">
      <w:pPr>
        <w:rPr>
          <w:rFonts w:ascii="Calibri" w:hAnsi="Calibri" w:cs="Calibri"/>
        </w:rPr>
      </w:pPr>
    </w:p>
    <w:p w14:paraId="5B4144DD" w14:textId="2EF8A374" w:rsidR="00152777" w:rsidRDefault="00122EA6">
      <w:pPr>
        <w:rPr>
          <w:rFonts w:ascii="Calibri" w:hAnsi="Calibri" w:cs="Calibri"/>
          <w:b/>
          <w:color w:val="2C4F8E"/>
          <w:sz w:val="40"/>
          <w:szCs w:val="40"/>
        </w:rPr>
        <w:sectPr w:rsidR="00152777" w:rsidSect="00B61EB3">
          <w:headerReference w:type="default" r:id="rId53"/>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FB5052">
        <w:rPr>
          <w:rFonts w:ascii="Calibri" w:hAnsi="Calibri" w:cs="Calibri"/>
          <w:b/>
          <w:color w:val="2C4F8E"/>
          <w:sz w:val="40"/>
          <w:szCs w:val="40"/>
        </w:rPr>
        <w:t xml:space="preserve">                           </w:t>
      </w:r>
    </w:p>
    <w:p w14:paraId="40F2DAA6" w14:textId="09ACE174" w:rsidR="00122EA6" w:rsidRPr="00152777" w:rsidRDefault="00BB1BE7" w:rsidP="00152777">
      <w:pPr>
        <w:pStyle w:val="Heading1"/>
        <w:jc w:val="center"/>
        <w:rPr>
          <w:rFonts w:ascii="Montserrat" w:hAnsi="Montserrat" w:cs="Calibri"/>
          <w:b/>
          <w:bCs/>
          <w:color w:val="D19000"/>
        </w:rPr>
      </w:pPr>
      <w:bookmarkStart w:id="37" w:name="_Toc94188212"/>
      <w:r>
        <w:rPr>
          <w:rFonts w:ascii="Montserrat" w:eastAsia="Calibri" w:hAnsi="Montserrat" w:cs="Calibri"/>
          <w:b/>
          <w:bCs/>
          <w:noProof/>
          <w:color w:val="D19000"/>
        </w:rPr>
        <w:lastRenderedPageBreak/>
        <mc:AlternateContent>
          <mc:Choice Requires="wps">
            <w:drawing>
              <wp:anchor distT="0" distB="0" distL="114300" distR="114300" simplePos="0" relativeHeight="251855872" behindDoc="0" locked="0" layoutInCell="1" allowOverlap="1" wp14:anchorId="0439E8DE" wp14:editId="6CC437D1">
                <wp:simplePos x="0" y="0"/>
                <wp:positionH relativeFrom="margin">
                  <wp:align>left</wp:align>
                </wp:positionH>
                <wp:positionV relativeFrom="paragraph">
                  <wp:posOffset>609600</wp:posOffset>
                </wp:positionV>
                <wp:extent cx="5833745" cy="3095625"/>
                <wp:effectExtent l="0" t="0" r="1460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095625"/>
                        </a:xfrm>
                        <a:prstGeom prst="rect">
                          <a:avLst/>
                        </a:prstGeom>
                        <a:solidFill>
                          <a:srgbClr val="224494"/>
                        </a:solidFill>
                        <a:ln w="9525">
                          <a:solidFill>
                            <a:srgbClr val="224494"/>
                          </a:solidFill>
                          <a:miter lim="800000"/>
                          <a:headEnd/>
                          <a:tailEnd/>
                        </a:ln>
                      </wps:spPr>
                      <wps:txbx>
                        <w:txbxContent>
                          <w:p w14:paraId="6652FCE6" w14:textId="77777777" w:rsidR="00152777" w:rsidRDefault="00152777" w:rsidP="00152777">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0439E8DE" id="_x0000_s1064" type="#_x0000_t202" style="position:absolute;left:0;text-align:left;margin-left:0;margin-top:48pt;width:459.35pt;height:243.75pt;z-index:251855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" fillcolor="#224494" strokecolor="#224494">
                <v:textbox inset="0,,36pt">
                  <w:txbxContent>
                    <w:p w14:paraId="6652FCE6" w14:textId="77777777" w:rsidR="00152777" w:rsidRDefault="00152777" w:rsidP="00152777">
                      <w:pPr>
                        <w:ind w:left="1080"/>
                      </w:pPr>
                    </w:p>
                  </w:txbxContent>
                </v:textbox>
                <w10:wrap type="square" anchorx="margin"/>
              </v:shape>
            </w:pict>
          </mc:Fallback>
        </mc:AlternateContent>
      </w:r>
      <w:r w:rsidR="003532CA">
        <w:rPr>
          <w:noProof/>
        </w:rPr>
        <mc:AlternateContent>
          <mc:Choice Requires="wps">
            <w:drawing>
              <wp:anchor distT="0" distB="0" distL="114300" distR="114300" simplePos="0" relativeHeight="251860992" behindDoc="0" locked="0" layoutInCell="1" allowOverlap="1" wp14:anchorId="4D426AA8" wp14:editId="3E9E5093">
                <wp:simplePos x="0" y="0"/>
                <wp:positionH relativeFrom="margin">
                  <wp:posOffset>390525</wp:posOffset>
                </wp:positionH>
                <wp:positionV relativeFrom="paragraph">
                  <wp:posOffset>1457326</wp:posOffset>
                </wp:positionV>
                <wp:extent cx="4895850" cy="19050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895850" cy="1905000"/>
                        </a:xfrm>
                        <a:prstGeom prst="rect">
                          <a:avLst/>
                        </a:prstGeom>
                        <a:noFill/>
                        <a:ln w="6350">
                          <a:noFill/>
                        </a:ln>
                      </wps:spPr>
                      <wps:txbx>
                        <w:txbxContent>
                          <w:p w14:paraId="58D15920" w14:textId="77777777" w:rsidR="003532CA" w:rsidRPr="00CA4CAE" w:rsidRDefault="003532CA" w:rsidP="003532C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86F7ED3" w14:textId="77777777" w:rsidR="00BB1BE7"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To talk about the power and privilege they will inherit as they become men, and how it can cause harm in relationships. </w:t>
                            </w:r>
                          </w:p>
                          <w:p w14:paraId="28612E29" w14:textId="77777777" w:rsidR="00BB1BE7"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 xml:space="preserve">To reflect on male power and patriarchy, and how gender bias impacts men and boys and how gender equal households and communities benefit </w:t>
                            </w:r>
                            <w:r w:rsidRPr="00BB1BE7">
                              <w:rPr>
                                <w:rFonts w:ascii="Open Sans" w:hAnsi="Open Sans" w:cs="Open Sans"/>
                                <w:i/>
                                <w:color w:val="FFFFFF" w:themeColor="background1"/>
                              </w:rPr>
                              <w:t>everyone.</w:t>
                            </w:r>
                          </w:p>
                          <w:p w14:paraId="539B9F37" w14:textId="0ED13DF9" w:rsidR="003532CA"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To rehearse strategies to challenge gender stereotypes and unequal power dynamics.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26AA8" id="Text Box 60" o:spid="_x0000_s1065" type="#_x0000_t202" style="position:absolute;left:0;text-align:left;margin-left:30.75pt;margin-top:114.75pt;width:385.5pt;height:150pt;z-index:25186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" filled="f" stroked="f" strokeweight=".5pt">
                <v:textbox>
                  <w:txbxContent>
                    <w:p w14:paraId="58D15920" w14:textId="77777777" w:rsidR="003532CA" w:rsidRPr="00CA4CAE" w:rsidRDefault="003532CA" w:rsidP="003532C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86F7ED3" w14:textId="77777777" w:rsidR="00BB1BE7"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To talk about the power and privilege they will inherit as they become men, and how it can cause harm in relationships. </w:t>
                      </w:r>
                    </w:p>
                    <w:p w14:paraId="28612E29" w14:textId="77777777" w:rsidR="00BB1BE7"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 xml:space="preserve">To reflect on male power and patriarchy, and how gender bias impacts men and boys and how gender equal households and communities benefit </w:t>
                      </w:r>
                      <w:r w:rsidRPr="00BB1BE7">
                        <w:rPr>
                          <w:rFonts w:ascii="Open Sans" w:hAnsi="Open Sans" w:cs="Open Sans"/>
                          <w:i/>
                          <w:color w:val="FFFFFF" w:themeColor="background1"/>
                        </w:rPr>
                        <w:t>everyone.</w:t>
                      </w:r>
                    </w:p>
                    <w:p w14:paraId="539B9F37" w14:textId="0ED13DF9" w:rsidR="003532CA" w:rsidRPr="00BB1BE7" w:rsidRDefault="00BB1BE7" w:rsidP="008C5EAD">
                      <w:pPr>
                        <w:numPr>
                          <w:ilvl w:val="0"/>
                          <w:numId w:val="460"/>
                        </w:numPr>
                        <w:spacing w:after="0" w:line="240" w:lineRule="auto"/>
                        <w:rPr>
                          <w:rFonts w:ascii="Open Sans" w:hAnsi="Open Sans" w:cs="Open Sans"/>
                          <w:color w:val="FFFFFF" w:themeColor="background1"/>
                        </w:rPr>
                      </w:pPr>
                      <w:r w:rsidRPr="00BB1BE7">
                        <w:rPr>
                          <w:rFonts w:ascii="Open Sans" w:hAnsi="Open Sans" w:cs="Open Sans"/>
                          <w:color w:val="FFFFFF" w:themeColor="background1"/>
                        </w:rPr>
                        <w:t>To rehearse strategies to challenge gender stereotypes and unequal power dynamics.</w:t>
                      </w:r>
                    </w:p>
                  </w:txbxContent>
                </v:textbox>
                <w10:wrap anchorx="margin"/>
              </v:shape>
            </w:pict>
          </mc:Fallback>
        </mc:AlternateContent>
      </w:r>
      <w:r w:rsidR="003532CA">
        <w:rPr>
          <w:noProof/>
        </w:rPr>
        <mc:AlternateContent>
          <mc:Choice Requires="wps">
            <w:drawing>
              <wp:anchor distT="0" distB="0" distL="114300" distR="114300" simplePos="0" relativeHeight="251859968" behindDoc="0" locked="0" layoutInCell="1" allowOverlap="1" wp14:anchorId="74063BD3" wp14:editId="5A85F6C9">
                <wp:simplePos x="0" y="0"/>
                <wp:positionH relativeFrom="column">
                  <wp:posOffset>1162050</wp:posOffset>
                </wp:positionH>
                <wp:positionV relativeFrom="paragraph">
                  <wp:posOffset>880745</wp:posOffset>
                </wp:positionV>
                <wp:extent cx="2409825" cy="476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92D1EB4" w14:textId="77777777" w:rsidR="003532CA" w:rsidRDefault="003532CA" w:rsidP="003532C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2FFC43F" w14:textId="77777777" w:rsidR="003532CA" w:rsidRDefault="003532CA" w:rsidP="00353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63BD3" id="Text Box 55" o:spid="_x0000_s1066" type="#_x0000_t202" style="position:absolute;left:0;text-align:left;margin-left:91.5pt;margin-top:69.35pt;width:189.75pt;height:3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" filled="f" stroked="f" strokeweight=".5pt">
                <v:textbox>
                  <w:txbxContent>
                    <w:p w14:paraId="592D1EB4" w14:textId="77777777" w:rsidR="003532CA" w:rsidRDefault="003532CA" w:rsidP="003532C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2FFC43F" w14:textId="77777777" w:rsidR="003532CA" w:rsidRDefault="003532CA" w:rsidP="003532CA"/>
                  </w:txbxContent>
                </v:textbox>
              </v:shape>
            </w:pict>
          </mc:Fallback>
        </mc:AlternateContent>
      </w:r>
      <w:r w:rsidR="00152777">
        <w:rPr>
          <w:rFonts w:ascii="Montserrat" w:eastAsia="Calibri" w:hAnsi="Montserrat" w:cs="Calibri"/>
          <w:b/>
          <w:bCs/>
          <w:noProof/>
          <w:color w:val="D19000"/>
        </w:rPr>
        <mc:AlternateContent>
          <mc:Choice Requires="wpg">
            <w:drawing>
              <wp:anchor distT="0" distB="0" distL="114300" distR="114300" simplePos="0" relativeHeight="251857920" behindDoc="0" locked="0" layoutInCell="1" allowOverlap="1" wp14:anchorId="797CFCC9" wp14:editId="60595FA0">
                <wp:simplePos x="0" y="0"/>
                <wp:positionH relativeFrom="column">
                  <wp:posOffset>285750</wp:posOffset>
                </wp:positionH>
                <wp:positionV relativeFrom="paragraph">
                  <wp:posOffset>796290</wp:posOffset>
                </wp:positionV>
                <wp:extent cx="600075" cy="600075"/>
                <wp:effectExtent l="0" t="0" r="28575" b="28575"/>
                <wp:wrapSquare wrapText="bothSides"/>
                <wp:docPr id="198" name="Group 19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02" name="Oval 20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14:sizeRelV relativeFrom="margin">
                  <wp14:pctHeight>0</wp14:pctHeight>
                </wp14:sizeRelV>
              </wp:anchor>
            </w:drawing>
          </mc:Choice>
          <mc:Fallback>
            <w:pict>
              <v:group w14:anchorId="1A41F1E3" id="Group 198" o:spid="_x0000_s1026" style="position:absolute;margin-left:22.5pt;margin-top:62.7pt;width:47.25pt;height:47.25pt;z-index:251857920;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">
                <v:oval id="Oval 20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" fillcolor="white [3212]" strokecolor="white [3212]" strokeweight="1pt">
                  <v:stroke joinstyle="miter"/>
                </v:oval>
                <v:shape id="Picture 23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">
                  <v:imagedata r:id="rId28" o:title=""/>
                </v:shape>
                <w10:wrap type="square"/>
              </v:group>
            </w:pict>
          </mc:Fallback>
        </mc:AlternateContent>
      </w:r>
      <w:r w:rsidR="00122EA6" w:rsidRPr="00152777">
        <w:rPr>
          <w:rFonts w:ascii="Montserrat" w:hAnsi="Montserrat" w:cs="Calibri"/>
          <w:b/>
          <w:bCs/>
          <w:color w:val="D19000"/>
        </w:rPr>
        <w:t>Session 5: Our Power as Men</w:t>
      </w:r>
      <w:bookmarkEnd w:id="37"/>
    </w:p>
    <w:p w14:paraId="111729EA" w14:textId="6E397425" w:rsidR="00122EA6" w:rsidRPr="00FB5052" w:rsidRDefault="00BB1BE7">
      <w:pPr>
        <w:rPr>
          <w:rFonts w:ascii="Calibri" w:hAnsi="Calibri" w:cs="Calibri"/>
          <w:i/>
        </w:rPr>
      </w:pPr>
      <w:bookmarkStart w:id="38" w:name="_heading=h.7uutzr11lja4" w:colFirst="0" w:colLast="0"/>
      <w:bookmarkStart w:id="39" w:name="_heading=h.qtz79yb8i8fr" w:colFirst="0" w:colLast="0"/>
      <w:bookmarkEnd w:id="38"/>
      <w:bookmarkEnd w:id="39"/>
      <w:r>
        <w:rPr>
          <w:rFonts w:ascii="Calibri" w:eastAsia="Calibri" w:hAnsi="Calibri" w:cs="Calibri"/>
          <w:b/>
          <w:noProof/>
        </w:rPr>
        <mc:AlternateContent>
          <mc:Choice Requires="wps">
            <w:drawing>
              <wp:anchor distT="0" distB="0" distL="114300" distR="114300" simplePos="0" relativeHeight="251863040" behindDoc="0" locked="0" layoutInCell="1" allowOverlap="1" wp14:anchorId="5E9C4E45" wp14:editId="5FB65876">
                <wp:simplePos x="0" y="0"/>
                <wp:positionH relativeFrom="column">
                  <wp:posOffset>676275</wp:posOffset>
                </wp:positionH>
                <wp:positionV relativeFrom="paragraph">
                  <wp:posOffset>3491865</wp:posOffset>
                </wp:positionV>
                <wp:extent cx="3667125" cy="468630"/>
                <wp:effectExtent l="0" t="0" r="9525" b="7620"/>
                <wp:wrapNone/>
                <wp:docPr id="1867180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68630"/>
                        </a:xfrm>
                        <a:prstGeom prst="rect">
                          <a:avLst/>
                        </a:prstGeom>
                        <a:solidFill>
                          <a:schemeClr val="bg2"/>
                        </a:solidFill>
                        <a:ln w="9525">
                          <a:noFill/>
                          <a:miter lim="800000"/>
                          <a:headEnd/>
                          <a:tailEnd/>
                        </a:ln>
                      </wps:spPr>
                      <wps:txbx>
                        <w:txbxContent>
                          <w:p w14:paraId="1F2F9D90" w14:textId="03FDD919" w:rsidR="00BB1BE7" w:rsidRPr="00632CE8" w:rsidRDefault="00BB1BE7" w:rsidP="00BB1BE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1 hour and 30 minutes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5E9C4E45" id="_x0000_s1067" type="#_x0000_t202" style="position:absolute;margin-left:53.25pt;margin-top:274.95pt;width:288.75pt;height:36.9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" fillcolor="#e7e6e6 [3214]" stroked="f">
                <v:textbox inset=",12.24pt,,7.2pt">
                  <w:txbxContent>
                    <w:p w14:paraId="1F2F9D90" w14:textId="03FDD919" w:rsidR="00BB1BE7" w:rsidRPr="00632CE8" w:rsidRDefault="00BB1BE7" w:rsidP="00BB1BE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1 hour and 30 minutes </w:t>
                      </w:r>
                    </w:p>
                  </w:txbxContent>
                </v:textbox>
              </v:shape>
            </w:pict>
          </mc:Fallback>
        </mc:AlternateContent>
      </w:r>
      <w:r>
        <w:rPr>
          <w:rFonts w:ascii="Calibri" w:eastAsia="Calibri" w:hAnsi="Calibri" w:cs="Calibri"/>
          <w:b/>
          <w:noProof/>
        </w:rPr>
        <w:drawing>
          <wp:anchor distT="0" distB="0" distL="114300" distR="114300" simplePos="0" relativeHeight="251865088" behindDoc="0" locked="0" layoutInCell="1" allowOverlap="1" wp14:anchorId="7982ACBA" wp14:editId="716C90D0">
            <wp:simplePos x="0" y="0"/>
            <wp:positionH relativeFrom="column">
              <wp:posOffset>118745</wp:posOffset>
            </wp:positionH>
            <wp:positionV relativeFrom="paragraph">
              <wp:posOffset>3437255</wp:posOffset>
            </wp:positionV>
            <wp:extent cx="640080" cy="640080"/>
            <wp:effectExtent l="0" t="0" r="7620" b="7620"/>
            <wp:wrapNone/>
            <wp:docPr id="1867180812" name="Picture 18671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05" name="Picture 186718010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eastAsia="Calibri" w:hAnsi="Calibri" w:cs="Calibri"/>
          <w:b/>
          <w:noProof/>
        </w:rPr>
        <mc:AlternateContent>
          <mc:Choice Requires="wps">
            <w:drawing>
              <wp:anchor distT="0" distB="0" distL="114300" distR="114300" simplePos="0" relativeHeight="251864064" behindDoc="0" locked="0" layoutInCell="1" allowOverlap="1" wp14:anchorId="44DA3AA4" wp14:editId="6CFC759E">
                <wp:simplePos x="0" y="0"/>
                <wp:positionH relativeFrom="column">
                  <wp:posOffset>-19050</wp:posOffset>
                </wp:positionH>
                <wp:positionV relativeFrom="paragraph">
                  <wp:posOffset>3291205</wp:posOffset>
                </wp:positionV>
                <wp:extent cx="914400" cy="914400"/>
                <wp:effectExtent l="0" t="0" r="0" b="0"/>
                <wp:wrapNone/>
                <wp:docPr id="1867180807" name="Oval 186718080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CE2E70" id="Oval 1867180807" o:spid="_x0000_s1026" style="position:absolute;margin-left:-1.5pt;margin-top:259.15pt;width:1in;height:1in;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" fillcolor="#e87722" stroked="f" strokeweight="1pt">
                <v:stroke joinstyle="miter"/>
              </v:oval>
            </w:pict>
          </mc:Fallback>
        </mc:AlternateContent>
      </w:r>
    </w:p>
    <w:p w14:paraId="72589749" w14:textId="5E43C5F2" w:rsidR="00BB1BE7" w:rsidRDefault="00BB1BE7">
      <w:pPr>
        <w:pStyle w:val="Heading2"/>
        <w:keepNext w:val="0"/>
        <w:keepLines w:val="0"/>
        <w:spacing w:line="275" w:lineRule="auto"/>
        <w:rPr>
          <w:rFonts w:ascii="Calibri" w:hAnsi="Calibri" w:cs="Calibri"/>
        </w:rPr>
      </w:pPr>
      <w:bookmarkStart w:id="40" w:name="_heading=h.g6vwehfcmxr4" w:colFirst="0" w:colLast="0"/>
      <w:bookmarkEnd w:id="40"/>
    </w:p>
    <w:p w14:paraId="588FC96F" w14:textId="143D69AD" w:rsidR="00BB1BE7" w:rsidRDefault="00BB1BE7">
      <w:pPr>
        <w:pStyle w:val="Heading2"/>
        <w:keepNext w:val="0"/>
        <w:keepLines w:val="0"/>
        <w:spacing w:line="275" w:lineRule="auto"/>
        <w:rPr>
          <w:rFonts w:ascii="Calibri" w:hAnsi="Calibri" w:cs="Calibri"/>
        </w:rPr>
      </w:pPr>
      <w:r>
        <w:rPr>
          <w:rFonts w:ascii="Montserrat" w:hAnsi="Montserrat" w:cs="Calibri"/>
          <w:b/>
          <w:noProof/>
          <w:sz w:val="28"/>
          <w:szCs w:val="28"/>
        </w:rPr>
        <mc:AlternateContent>
          <mc:Choice Requires="wpg">
            <w:drawing>
              <wp:anchor distT="0" distB="0" distL="114300" distR="114300" simplePos="0" relativeHeight="251867136" behindDoc="1" locked="0" layoutInCell="1" allowOverlap="1" wp14:anchorId="4FF1FF2F" wp14:editId="2C392A8E">
                <wp:simplePos x="0" y="0"/>
                <wp:positionH relativeFrom="margin">
                  <wp:align>left</wp:align>
                </wp:positionH>
                <wp:positionV relativeFrom="paragraph">
                  <wp:posOffset>392430</wp:posOffset>
                </wp:positionV>
                <wp:extent cx="600075" cy="600075"/>
                <wp:effectExtent l="0" t="0" r="9525" b="9525"/>
                <wp:wrapSquare wrapText="bothSides"/>
                <wp:docPr id="1867180813" name="Group 18671808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15" name="Oval 186718081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16" name="Picture 186718081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4AE22C3B" id="Group 1867180813" o:spid="_x0000_s1026" style="position:absolute;margin-left:0;margin-top:30.9pt;width:47.25pt;height:47.25pt;z-index:-25144934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">
                <v:oval id="Oval 186718081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" fillcolor="#d19000" stroked="f" strokeweight="1pt">
                  <v:stroke joinstyle="miter"/>
                </v:oval>
                <v:shape id="Picture 186718081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">
                  <v:imagedata r:id="rId32" o:title=""/>
                </v:shape>
                <w10:wrap type="square" anchorx="margin"/>
              </v:group>
            </w:pict>
          </mc:Fallback>
        </mc:AlternateContent>
      </w:r>
    </w:p>
    <w:p w14:paraId="15D1CAA8" w14:textId="260F5B6A" w:rsidR="00122EA6" w:rsidRPr="00BB1BE7" w:rsidRDefault="00122EA6" w:rsidP="00BB1BE7">
      <w:pPr>
        <w:pStyle w:val="Heading2"/>
        <w:keepNext w:val="0"/>
        <w:keepLines w:val="0"/>
        <w:spacing w:line="275" w:lineRule="auto"/>
        <w:rPr>
          <w:rFonts w:ascii="Montserrat" w:hAnsi="Montserrat" w:cs="Calibri"/>
          <w:b/>
          <w:bCs/>
        </w:rPr>
      </w:pPr>
      <w:bookmarkStart w:id="41" w:name="_heading=h.rznl67tkdfom" w:colFirst="0" w:colLast="0"/>
      <w:bookmarkEnd w:id="41"/>
      <w:r w:rsidRPr="00BB1BE7">
        <w:rPr>
          <w:rFonts w:ascii="Montserrat" w:hAnsi="Montserrat" w:cs="Calibri"/>
          <w:b/>
          <w:bCs/>
        </w:rPr>
        <w:t>Materials Needed:</w:t>
      </w:r>
    </w:p>
    <w:tbl>
      <w:tblPr>
        <w:tblStyle w:val="GridTable4-Accent3"/>
        <w:tblW w:w="8610" w:type="dxa"/>
        <w:tblLayout w:type="fixed"/>
        <w:tblLook w:val="0400" w:firstRow="0" w:lastRow="0" w:firstColumn="0" w:lastColumn="0" w:noHBand="0" w:noVBand="1"/>
      </w:tblPr>
      <w:tblGrid>
        <w:gridCol w:w="4290"/>
        <w:gridCol w:w="4320"/>
      </w:tblGrid>
      <w:tr w:rsidR="00122EA6" w:rsidRPr="00BB1BE7" w14:paraId="41898705" w14:textId="77777777" w:rsidTr="00BB1BE7">
        <w:trPr>
          <w:cnfStyle w:val="000000100000" w:firstRow="0" w:lastRow="0" w:firstColumn="0" w:lastColumn="0" w:oddVBand="0" w:evenVBand="0" w:oddHBand="1" w:evenHBand="0" w:firstRowFirstColumn="0" w:firstRowLastColumn="0" w:lastRowFirstColumn="0" w:lastRowLastColumn="0"/>
          <w:trHeight w:val="500"/>
        </w:trPr>
        <w:tc>
          <w:tcPr>
            <w:tcW w:w="4290" w:type="dxa"/>
          </w:tcPr>
          <w:p w14:paraId="2C585863" w14:textId="77777777" w:rsidR="00122EA6" w:rsidRPr="00BB1BE7" w:rsidRDefault="00122EA6">
            <w:pPr>
              <w:spacing w:line="276" w:lineRule="auto"/>
              <w:rPr>
                <w:rFonts w:ascii="Open Sans" w:hAnsi="Open Sans" w:cs="Open Sans"/>
              </w:rPr>
            </w:pPr>
            <w:r w:rsidRPr="00BB1BE7">
              <w:rPr>
                <w:rFonts w:ascii="Open Sans" w:hAnsi="Open Sans" w:cs="Open Sans"/>
              </w:rPr>
              <w:t>Flipchart paper and marker</w:t>
            </w:r>
          </w:p>
        </w:tc>
        <w:tc>
          <w:tcPr>
            <w:tcW w:w="4320" w:type="dxa"/>
          </w:tcPr>
          <w:p w14:paraId="5443A122" w14:textId="77777777" w:rsidR="00122EA6" w:rsidRPr="00BB1BE7" w:rsidRDefault="00122EA6">
            <w:pPr>
              <w:spacing w:line="276" w:lineRule="auto"/>
              <w:rPr>
                <w:rFonts w:ascii="Open Sans" w:hAnsi="Open Sans" w:cs="Open Sans"/>
              </w:rPr>
            </w:pPr>
            <w:r w:rsidRPr="00BB1BE7">
              <w:rPr>
                <w:rFonts w:ascii="Open Sans" w:hAnsi="Open Sans" w:cs="Open Sans"/>
              </w:rPr>
              <w:t>Tape</w:t>
            </w:r>
          </w:p>
        </w:tc>
      </w:tr>
      <w:tr w:rsidR="00122EA6" w:rsidRPr="00BB1BE7" w14:paraId="27DA9094" w14:textId="77777777" w:rsidTr="00BB1BE7">
        <w:trPr>
          <w:trHeight w:val="500"/>
        </w:trPr>
        <w:tc>
          <w:tcPr>
            <w:tcW w:w="8610" w:type="dxa"/>
            <w:gridSpan w:val="2"/>
          </w:tcPr>
          <w:p w14:paraId="540D9359" w14:textId="6E6BD274" w:rsidR="00122EA6" w:rsidRPr="00BB1BE7" w:rsidRDefault="00122EA6">
            <w:pPr>
              <w:spacing w:line="276" w:lineRule="auto"/>
              <w:rPr>
                <w:rFonts w:ascii="Open Sans" w:hAnsi="Open Sans" w:cs="Open Sans"/>
              </w:rPr>
            </w:pPr>
            <w:r w:rsidRPr="00BB1BE7">
              <w:rPr>
                <w:rFonts w:ascii="Open Sans" w:hAnsi="Open Sans" w:cs="Open Sans"/>
              </w:rPr>
              <w:t>“Question folder” or a place to put questions anonymously</w:t>
            </w:r>
          </w:p>
        </w:tc>
      </w:tr>
    </w:tbl>
    <w:p w14:paraId="3FB0540B" w14:textId="6D847AC8" w:rsidR="00122EA6" w:rsidRPr="00BB1BE7" w:rsidRDefault="00BB1BE7">
      <w:pPr>
        <w:pStyle w:val="Heading2"/>
        <w:keepNext w:val="0"/>
        <w:keepLines w:val="0"/>
        <w:spacing w:line="275" w:lineRule="auto"/>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1869184" behindDoc="0" locked="0" layoutInCell="1" allowOverlap="1" wp14:anchorId="6B5D8231" wp14:editId="282262AD">
                <wp:simplePos x="0" y="0"/>
                <wp:positionH relativeFrom="margin">
                  <wp:align>left</wp:align>
                </wp:positionH>
                <wp:positionV relativeFrom="paragraph">
                  <wp:posOffset>132715</wp:posOffset>
                </wp:positionV>
                <wp:extent cx="600075" cy="600075"/>
                <wp:effectExtent l="0" t="0" r="9525" b="9525"/>
                <wp:wrapSquare wrapText="bothSides"/>
                <wp:docPr id="296" name="Group 29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8" name="Oval 29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Picture 30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14:sizeRelV relativeFrom="margin">
                  <wp14:pctHeight>0</wp14:pctHeight>
                </wp14:sizeRelV>
              </wp:anchor>
            </w:drawing>
          </mc:Choice>
          <mc:Fallback>
            <w:pict>
              <v:group w14:anchorId="11D5862F" id="Group 296" o:spid="_x0000_s1026" style="position:absolute;margin-left:0;margin-top:10.45pt;width:47.25pt;height:47.25pt;z-index:251869184;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">
                <v:oval id="Oval 2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" fillcolor="#d19000" stroked="f" strokeweight="1pt">
                  <v:stroke joinstyle="miter"/>
                </v:oval>
                <v:shape id="Picture 30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">
                  <v:imagedata r:id="rId34" o:title=""/>
                </v:shape>
                <w10:wrap type="square" anchorx="margin"/>
              </v:group>
            </w:pict>
          </mc:Fallback>
        </mc:AlternateContent>
      </w:r>
      <w:bookmarkStart w:id="42" w:name="_heading=h.7ed4caaogqcg" w:colFirst="0" w:colLast="0"/>
      <w:bookmarkEnd w:id="42"/>
      <w:r w:rsidR="00122EA6" w:rsidRPr="00BB1BE7">
        <w:rPr>
          <w:rFonts w:ascii="Montserrat" w:hAnsi="Montserrat" w:cs="Calibri"/>
          <w:b/>
          <w:bCs/>
        </w:rPr>
        <w:t>Preparation Notes:</w:t>
      </w:r>
    </w:p>
    <w:p w14:paraId="6A94FD9D" w14:textId="77777777" w:rsidR="00122EA6" w:rsidRPr="00BB1BE7" w:rsidRDefault="00122EA6" w:rsidP="008C5EAD">
      <w:pPr>
        <w:numPr>
          <w:ilvl w:val="0"/>
          <w:numId w:val="95"/>
        </w:numPr>
        <w:spacing w:before="120" w:after="0" w:line="276" w:lineRule="auto"/>
        <w:rPr>
          <w:rFonts w:ascii="Open Sans" w:eastAsia="Arial" w:hAnsi="Open Sans" w:cs="Open Sans"/>
        </w:rPr>
      </w:pPr>
      <w:r w:rsidRPr="00BB1BE7">
        <w:rPr>
          <w:rFonts w:ascii="Open Sans" w:hAnsi="Open Sans" w:cs="Open Sans"/>
          <w:b/>
        </w:rPr>
        <w:t>Read this Session Plan, including the Appendix, several times. Be very familiar with the content and how to deliver it.</w:t>
      </w:r>
    </w:p>
    <w:p w14:paraId="70D26525" w14:textId="77777777" w:rsidR="00122EA6" w:rsidRPr="00BB1BE7" w:rsidRDefault="00122EA6" w:rsidP="008C5EAD">
      <w:pPr>
        <w:numPr>
          <w:ilvl w:val="0"/>
          <w:numId w:val="95"/>
        </w:numPr>
        <w:spacing w:after="0" w:line="276" w:lineRule="auto"/>
        <w:rPr>
          <w:rFonts w:ascii="Open Sans" w:eastAsia="Arial" w:hAnsi="Open Sans" w:cs="Open Sans"/>
        </w:rPr>
      </w:pPr>
      <w:r w:rsidRPr="00BB1BE7">
        <w:rPr>
          <w:rFonts w:ascii="Open Sans" w:hAnsi="Open Sans" w:cs="Open Sans"/>
        </w:rPr>
        <w:t>If there are two Mentors, divide up the activities that each one will facilitate.</w:t>
      </w:r>
    </w:p>
    <w:p w14:paraId="75B97E19" w14:textId="1C91845B" w:rsidR="00122EA6" w:rsidRPr="00BB1BE7" w:rsidRDefault="00122EA6" w:rsidP="008C5EAD">
      <w:pPr>
        <w:pStyle w:val="ListParagraph"/>
        <w:numPr>
          <w:ilvl w:val="0"/>
          <w:numId w:val="95"/>
        </w:numPr>
        <w:spacing w:line="240" w:lineRule="auto"/>
        <w:rPr>
          <w:rFonts w:ascii="Open Sans" w:eastAsia="Times New Roman" w:hAnsi="Open Sans" w:cs="Open Sans"/>
        </w:rPr>
      </w:pPr>
      <w:r w:rsidRPr="00BB1BE7">
        <w:rPr>
          <w:rFonts w:ascii="Open Sans" w:eastAsia="Times New Roman" w:hAnsi="Open Sans" w:cs="Open Sans"/>
          <w:color w:val="000000"/>
        </w:rPr>
        <w:t>Review the questions from the Anonymous Questions folder and prepare to answer them at the beginning of the session.</w:t>
      </w:r>
    </w:p>
    <w:p w14:paraId="68277685" w14:textId="77777777" w:rsidR="00122EA6" w:rsidRPr="00BB1BE7" w:rsidRDefault="00122EA6" w:rsidP="008C5EAD">
      <w:pPr>
        <w:numPr>
          <w:ilvl w:val="0"/>
          <w:numId w:val="95"/>
        </w:numPr>
        <w:spacing w:after="0" w:line="276" w:lineRule="auto"/>
        <w:rPr>
          <w:rFonts w:ascii="Open Sans" w:eastAsia="Arial" w:hAnsi="Open Sans" w:cs="Open Sans"/>
        </w:rPr>
      </w:pPr>
      <w:r w:rsidRPr="00BB1BE7">
        <w:rPr>
          <w:rFonts w:ascii="Open Sans" w:eastAsia="Arial" w:hAnsi="Open Sans" w:cs="Open Sans"/>
        </w:rPr>
        <w:t xml:space="preserve">Prepare a chart ahead of time that looks like this: </w:t>
      </w:r>
    </w:p>
    <w:tbl>
      <w:tblPr>
        <w:tblStyle w:val="PlainTable1"/>
        <w:tblW w:w="0" w:type="auto"/>
        <w:tblInd w:w="1210" w:type="dxa"/>
        <w:tblLook w:val="0400" w:firstRow="0" w:lastRow="0" w:firstColumn="0" w:lastColumn="0" w:noHBand="0" w:noVBand="1"/>
      </w:tblPr>
      <w:tblGrid>
        <w:gridCol w:w="3415"/>
        <w:gridCol w:w="1620"/>
        <w:gridCol w:w="1890"/>
      </w:tblGrid>
      <w:tr w:rsidR="00122EA6" w:rsidRPr="00BB1BE7" w14:paraId="21AB6303" w14:textId="77777777" w:rsidTr="00BB1BE7">
        <w:trPr>
          <w:cnfStyle w:val="000000100000" w:firstRow="0" w:lastRow="0" w:firstColumn="0" w:lastColumn="0" w:oddVBand="0" w:evenVBand="0" w:oddHBand="1" w:evenHBand="0" w:firstRowFirstColumn="0" w:firstRowLastColumn="0" w:lastRowFirstColumn="0" w:lastRowLastColumn="0"/>
        </w:trPr>
        <w:tc>
          <w:tcPr>
            <w:tcW w:w="3415" w:type="dxa"/>
          </w:tcPr>
          <w:p w14:paraId="4CFACCD1" w14:textId="77777777" w:rsidR="00122EA6" w:rsidRPr="00BB1BE7" w:rsidRDefault="00122EA6" w:rsidP="000C5E54">
            <w:pPr>
              <w:spacing w:line="276" w:lineRule="auto"/>
              <w:rPr>
                <w:rFonts w:ascii="Open Sans" w:eastAsia="Arial" w:hAnsi="Open Sans" w:cs="Open Sans"/>
                <w:sz w:val="20"/>
                <w:szCs w:val="20"/>
              </w:rPr>
            </w:pPr>
          </w:p>
        </w:tc>
        <w:tc>
          <w:tcPr>
            <w:tcW w:w="1620" w:type="dxa"/>
          </w:tcPr>
          <w:p w14:paraId="4C905B78"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 xml:space="preserve">Boys and men </w:t>
            </w:r>
          </w:p>
        </w:tc>
        <w:tc>
          <w:tcPr>
            <w:tcW w:w="1890" w:type="dxa"/>
          </w:tcPr>
          <w:p w14:paraId="5911F9DC"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 xml:space="preserve">Girls and women </w:t>
            </w:r>
          </w:p>
        </w:tc>
      </w:tr>
      <w:tr w:rsidR="00122EA6" w:rsidRPr="00BB1BE7" w14:paraId="4B5EB302" w14:textId="77777777" w:rsidTr="00BB1BE7">
        <w:tc>
          <w:tcPr>
            <w:tcW w:w="3415" w:type="dxa"/>
          </w:tcPr>
          <w:p w14:paraId="470227C1"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 xml:space="preserve">Ability to go where we want </w:t>
            </w:r>
          </w:p>
        </w:tc>
        <w:tc>
          <w:tcPr>
            <w:tcW w:w="1620" w:type="dxa"/>
          </w:tcPr>
          <w:p w14:paraId="38BC03C3"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1FE911DB"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361036D8" w14:textId="77777777" w:rsidTr="00BB1BE7">
        <w:trPr>
          <w:cnfStyle w:val="000000100000" w:firstRow="0" w:lastRow="0" w:firstColumn="0" w:lastColumn="0" w:oddVBand="0" w:evenVBand="0" w:oddHBand="1" w:evenHBand="0" w:firstRowFirstColumn="0" w:firstRowLastColumn="0" w:lastRowFirstColumn="0" w:lastRowLastColumn="0"/>
        </w:trPr>
        <w:tc>
          <w:tcPr>
            <w:tcW w:w="3415" w:type="dxa"/>
          </w:tcPr>
          <w:p w14:paraId="0B063344"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Cooking and cleaning</w:t>
            </w:r>
          </w:p>
        </w:tc>
        <w:tc>
          <w:tcPr>
            <w:tcW w:w="1620" w:type="dxa"/>
          </w:tcPr>
          <w:p w14:paraId="07E95B86"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1E68D06A"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73A8FF74" w14:textId="77777777" w:rsidTr="00BB1BE7">
        <w:tc>
          <w:tcPr>
            <w:tcW w:w="3415" w:type="dxa"/>
          </w:tcPr>
          <w:p w14:paraId="2714C91F"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Access to money and ability to make decisions about it</w:t>
            </w:r>
          </w:p>
        </w:tc>
        <w:tc>
          <w:tcPr>
            <w:tcW w:w="1620" w:type="dxa"/>
          </w:tcPr>
          <w:p w14:paraId="63747D21"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06F15726"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1EC7AA50" w14:textId="77777777" w:rsidTr="00BB1BE7">
        <w:trPr>
          <w:cnfStyle w:val="000000100000" w:firstRow="0" w:lastRow="0" w:firstColumn="0" w:lastColumn="0" w:oddVBand="0" w:evenVBand="0" w:oddHBand="1" w:evenHBand="0" w:firstRowFirstColumn="0" w:firstRowLastColumn="0" w:lastRowFirstColumn="0" w:lastRowLastColumn="0"/>
        </w:trPr>
        <w:tc>
          <w:tcPr>
            <w:tcW w:w="3415" w:type="dxa"/>
          </w:tcPr>
          <w:p w14:paraId="355CFD40"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Care for children and older people</w:t>
            </w:r>
          </w:p>
        </w:tc>
        <w:tc>
          <w:tcPr>
            <w:tcW w:w="1620" w:type="dxa"/>
          </w:tcPr>
          <w:p w14:paraId="4B6C60AF"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17C5EAA6"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03B271F5" w14:textId="77777777" w:rsidTr="00BB1BE7">
        <w:tc>
          <w:tcPr>
            <w:tcW w:w="3415" w:type="dxa"/>
          </w:tcPr>
          <w:p w14:paraId="6CDD87E4"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Safety</w:t>
            </w:r>
          </w:p>
        </w:tc>
        <w:tc>
          <w:tcPr>
            <w:tcW w:w="1620" w:type="dxa"/>
          </w:tcPr>
          <w:p w14:paraId="09B324F3"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389D4024"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564CEEB7" w14:textId="77777777" w:rsidTr="00BB1BE7">
        <w:trPr>
          <w:cnfStyle w:val="000000100000" w:firstRow="0" w:lastRow="0" w:firstColumn="0" w:lastColumn="0" w:oddVBand="0" w:evenVBand="0" w:oddHBand="1" w:evenHBand="0" w:firstRowFirstColumn="0" w:firstRowLastColumn="0" w:lastRowFirstColumn="0" w:lastRowLastColumn="0"/>
        </w:trPr>
        <w:tc>
          <w:tcPr>
            <w:tcW w:w="3415" w:type="dxa"/>
          </w:tcPr>
          <w:p w14:paraId="6FCA856A" w14:textId="77777777" w:rsidR="00122EA6" w:rsidRPr="00BB1BE7" w:rsidRDefault="00122EA6" w:rsidP="000C5E54">
            <w:pPr>
              <w:spacing w:line="276" w:lineRule="auto"/>
              <w:rPr>
                <w:rFonts w:ascii="Open Sans" w:eastAsia="Arial" w:hAnsi="Open Sans" w:cs="Open Sans"/>
                <w:sz w:val="20"/>
                <w:szCs w:val="20"/>
              </w:rPr>
            </w:pPr>
            <w:r w:rsidRPr="00BB1BE7">
              <w:rPr>
                <w:rFonts w:ascii="Open Sans" w:eastAsia="Arial" w:hAnsi="Open Sans" w:cs="Open Sans"/>
                <w:sz w:val="20"/>
                <w:szCs w:val="20"/>
              </w:rPr>
              <w:t>Choices about work</w:t>
            </w:r>
          </w:p>
        </w:tc>
        <w:tc>
          <w:tcPr>
            <w:tcW w:w="1620" w:type="dxa"/>
          </w:tcPr>
          <w:p w14:paraId="476D234D"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40F01B1D"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7A4E9331" w14:textId="77777777" w:rsidTr="00BB1BE7">
        <w:tc>
          <w:tcPr>
            <w:tcW w:w="3415" w:type="dxa"/>
          </w:tcPr>
          <w:p w14:paraId="606ED1BF" w14:textId="77777777" w:rsidR="00122EA6" w:rsidRPr="00BB1BE7" w:rsidRDefault="00122EA6" w:rsidP="00250DE3">
            <w:pPr>
              <w:tabs>
                <w:tab w:val="left" w:pos="1089"/>
              </w:tabs>
              <w:spacing w:line="276" w:lineRule="auto"/>
              <w:rPr>
                <w:rFonts w:ascii="Open Sans" w:eastAsia="Arial" w:hAnsi="Open Sans" w:cs="Open Sans"/>
                <w:sz w:val="20"/>
                <w:szCs w:val="20"/>
              </w:rPr>
            </w:pPr>
            <w:r w:rsidRPr="00BB1BE7">
              <w:rPr>
                <w:rFonts w:ascii="Open Sans" w:eastAsia="Arial" w:hAnsi="Open Sans" w:cs="Open Sans"/>
                <w:sz w:val="20"/>
                <w:szCs w:val="20"/>
              </w:rPr>
              <w:t>Other … the boys add</w:t>
            </w:r>
          </w:p>
        </w:tc>
        <w:tc>
          <w:tcPr>
            <w:tcW w:w="1620" w:type="dxa"/>
          </w:tcPr>
          <w:p w14:paraId="1671827A"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1BA73FFD" w14:textId="77777777" w:rsidR="00122EA6" w:rsidRPr="00BB1BE7" w:rsidRDefault="00122EA6" w:rsidP="000C5E54">
            <w:pPr>
              <w:spacing w:line="276" w:lineRule="auto"/>
              <w:rPr>
                <w:rFonts w:ascii="Open Sans" w:eastAsia="Arial" w:hAnsi="Open Sans" w:cs="Open Sans"/>
                <w:sz w:val="20"/>
                <w:szCs w:val="20"/>
              </w:rPr>
            </w:pPr>
          </w:p>
        </w:tc>
      </w:tr>
      <w:tr w:rsidR="00122EA6" w:rsidRPr="00BB1BE7" w14:paraId="03EC8809" w14:textId="77777777" w:rsidTr="00BB1BE7">
        <w:trPr>
          <w:cnfStyle w:val="000000100000" w:firstRow="0" w:lastRow="0" w:firstColumn="0" w:lastColumn="0" w:oddVBand="0" w:evenVBand="0" w:oddHBand="1" w:evenHBand="0" w:firstRowFirstColumn="0" w:firstRowLastColumn="0" w:lastRowFirstColumn="0" w:lastRowLastColumn="0"/>
        </w:trPr>
        <w:tc>
          <w:tcPr>
            <w:tcW w:w="3415" w:type="dxa"/>
          </w:tcPr>
          <w:p w14:paraId="3371A72D" w14:textId="77777777" w:rsidR="00122EA6" w:rsidRPr="00BB1BE7" w:rsidRDefault="00122EA6" w:rsidP="000C5E54">
            <w:pPr>
              <w:spacing w:line="276" w:lineRule="auto"/>
              <w:rPr>
                <w:rFonts w:ascii="Open Sans" w:eastAsia="Arial" w:hAnsi="Open Sans" w:cs="Open Sans"/>
                <w:sz w:val="20"/>
                <w:szCs w:val="20"/>
              </w:rPr>
            </w:pPr>
          </w:p>
        </w:tc>
        <w:tc>
          <w:tcPr>
            <w:tcW w:w="1620" w:type="dxa"/>
          </w:tcPr>
          <w:p w14:paraId="2A27443D" w14:textId="77777777" w:rsidR="00122EA6" w:rsidRPr="00BB1BE7" w:rsidRDefault="00122EA6" w:rsidP="000C5E54">
            <w:pPr>
              <w:spacing w:line="276" w:lineRule="auto"/>
              <w:rPr>
                <w:rFonts w:ascii="Open Sans" w:eastAsia="Arial" w:hAnsi="Open Sans" w:cs="Open Sans"/>
                <w:sz w:val="20"/>
                <w:szCs w:val="20"/>
              </w:rPr>
            </w:pPr>
          </w:p>
        </w:tc>
        <w:tc>
          <w:tcPr>
            <w:tcW w:w="1890" w:type="dxa"/>
          </w:tcPr>
          <w:p w14:paraId="3F71984D" w14:textId="77777777" w:rsidR="00122EA6" w:rsidRPr="00BB1BE7" w:rsidRDefault="00122EA6" w:rsidP="000C5E54">
            <w:pPr>
              <w:spacing w:line="276" w:lineRule="auto"/>
              <w:rPr>
                <w:rFonts w:ascii="Open Sans" w:eastAsia="Arial" w:hAnsi="Open Sans" w:cs="Open Sans"/>
                <w:sz w:val="20"/>
                <w:szCs w:val="20"/>
              </w:rPr>
            </w:pPr>
          </w:p>
        </w:tc>
      </w:tr>
    </w:tbl>
    <w:bookmarkStart w:id="43" w:name="_heading=h.1yk7rsfelnl7" w:colFirst="0" w:colLast="0"/>
    <w:bookmarkEnd w:id="43"/>
    <w:p w14:paraId="242B6E61" w14:textId="09F52A88" w:rsidR="00122EA6" w:rsidRPr="00BB1BE7" w:rsidRDefault="00E57B86">
      <w:pPr>
        <w:pStyle w:val="Heading2"/>
        <w:keepNext w:val="0"/>
        <w:keepLines w:val="0"/>
        <w:spacing w:line="275" w:lineRule="auto"/>
        <w:rPr>
          <w:rFonts w:ascii="Montserrat" w:hAnsi="Montserrat" w:cs="Calibri"/>
          <w:b/>
          <w:bCs/>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871232" behindDoc="0" locked="0" layoutInCell="1" allowOverlap="1" wp14:anchorId="7A74C6AE" wp14:editId="4A305F90">
                <wp:simplePos x="0" y="0"/>
                <wp:positionH relativeFrom="margin">
                  <wp:posOffset>-266700</wp:posOffset>
                </wp:positionH>
                <wp:positionV relativeFrom="paragraph">
                  <wp:posOffset>142875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306" name="Group 3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07" name="Oval 3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Picture 30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616D906" id="Group 306" o:spid="_x0000_s1026" style="position:absolute;margin-left:-21pt;margin-top:11.25pt;width:47.25pt;height:47.25pt;z-index:25187123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&#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">
                <v:oval id="Oval 3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" fillcolor="#224494" stroked="f" strokeweight="1pt">
                  <v:stroke joinstyle="miter"/>
                </v:oval>
                <v:shape id="Picture 30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">
                  <v:imagedata r:id="rId24" o:title=""/>
                </v:shape>
                <w10:wrap type="through" anchorx="margin"/>
              </v:group>
            </w:pict>
          </mc:Fallback>
        </mc:AlternateContent>
      </w:r>
      <w:r w:rsidR="00122EA6" w:rsidRPr="00BB1BE7">
        <w:rPr>
          <w:rFonts w:ascii="Montserrat" w:hAnsi="Montserrat" w:cs="Calibri"/>
          <w:b/>
          <w:bCs/>
          <w:color w:val="D19000"/>
          <w:sz w:val="36"/>
          <w:szCs w:val="36"/>
        </w:rPr>
        <w:t>Session Plan:</w:t>
      </w:r>
    </w:p>
    <w:bookmarkStart w:id="44" w:name="_heading=h.9lq563hhtzor" w:colFirst="0" w:colLast="0"/>
    <w:bookmarkEnd w:id="44"/>
    <w:p w14:paraId="3136400D" w14:textId="1D6D6306" w:rsidR="00122EA6" w:rsidRPr="00BB1BE7" w:rsidRDefault="00E57B86">
      <w:pPr>
        <w:pStyle w:val="Heading3"/>
        <w:keepNext w:val="0"/>
        <w:keepLines w:val="0"/>
        <w:spacing w:before="180" w:after="180" w:line="297" w:lineRule="auto"/>
        <w:rPr>
          <w:rFonts w:ascii="Montserrat" w:hAnsi="Montserrat" w:cs="Calibri"/>
          <w:b/>
          <w:bCs/>
        </w:rPr>
      </w:pPr>
      <w:r>
        <w:rPr>
          <w:rFonts w:ascii="Montserrat" w:eastAsia="Calibri" w:hAnsi="Montserrat" w:cs="Open Sans"/>
          <w:b/>
          <w:noProof/>
          <w:color w:val="000000"/>
        </w:rPr>
        <mc:AlternateContent>
          <mc:Choice Requires="wpg">
            <w:drawing>
              <wp:anchor distT="0" distB="0" distL="114300" distR="114300" simplePos="0" relativeHeight="251872256" behindDoc="0" locked="0" layoutInCell="1" allowOverlap="1" wp14:anchorId="59E45DED" wp14:editId="3CCEF38D">
                <wp:simplePos x="0" y="0"/>
                <wp:positionH relativeFrom="margin">
                  <wp:posOffset>158115</wp:posOffset>
                </wp:positionH>
                <wp:positionV relativeFrom="paragraph">
                  <wp:posOffset>95250</wp:posOffset>
                </wp:positionV>
                <wp:extent cx="600075" cy="600075"/>
                <wp:effectExtent l="0" t="0" r="9525" b="9525"/>
                <wp:wrapSquare wrapText="bothSides"/>
                <wp:docPr id="316" name="Group 3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4" name="Oval 186718005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6" name="Picture 186718005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2973E87" id="Group 316" o:spid="_x0000_s1026" style="position:absolute;margin-left:12.45pt;margin-top:7.5pt;width:47.25pt;height:47.25pt;z-index:2518722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">
                <v:oval id="Oval 18671800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" fillcolor="#224494" stroked="f" strokeweight="1pt">
                  <v:stroke joinstyle="miter"/>
                </v:oval>
                <v:shape id="Picture 186718005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">
                  <v:imagedata r:id="rId18" o:title=""/>
                </v:shape>
                <w10:wrap type="square" anchorx="margin"/>
              </v:group>
            </w:pict>
          </mc:Fallback>
        </mc:AlternateContent>
      </w:r>
      <w:r w:rsidR="00122EA6" w:rsidRPr="00BB1BE7">
        <w:rPr>
          <w:rFonts w:ascii="Montserrat" w:hAnsi="Montserrat" w:cs="Calibri"/>
          <w:b/>
          <w:bCs/>
        </w:rPr>
        <w:t>A.</w:t>
      </w:r>
      <w:r w:rsidR="00122EA6" w:rsidRPr="00BB1BE7">
        <w:rPr>
          <w:rFonts w:ascii="Montserrat" w:eastAsia="Times New Roman" w:hAnsi="Montserrat" w:cs="Calibri"/>
          <w:b/>
          <w:bCs/>
          <w:sz w:val="14"/>
          <w:szCs w:val="14"/>
        </w:rPr>
        <w:t xml:space="preserve">   </w:t>
      </w:r>
      <w:r w:rsidR="00122EA6" w:rsidRPr="00BB1BE7">
        <w:rPr>
          <w:rFonts w:ascii="Montserrat" w:hAnsi="Montserrat" w:cs="Calibri"/>
          <w:b/>
          <w:bCs/>
        </w:rPr>
        <w:t>Welcome: Total Time - 10 minutes</w:t>
      </w:r>
    </w:p>
    <w:p w14:paraId="09441123" w14:textId="77777777" w:rsidR="00122EA6" w:rsidRPr="00BB1BE7" w:rsidRDefault="00122EA6" w:rsidP="008C5EAD">
      <w:pPr>
        <w:pStyle w:val="Heading2"/>
        <w:keepNext w:val="0"/>
        <w:keepLines w:val="0"/>
        <w:numPr>
          <w:ilvl w:val="0"/>
          <w:numId w:val="97"/>
        </w:numPr>
        <w:spacing w:before="180" w:after="0"/>
        <w:rPr>
          <w:rFonts w:ascii="Open Sans" w:hAnsi="Open Sans" w:cs="Open Sans"/>
          <w:sz w:val="22"/>
          <w:szCs w:val="22"/>
        </w:rPr>
      </w:pPr>
      <w:r w:rsidRPr="00BB1BE7">
        <w:rPr>
          <w:rFonts w:ascii="Open Sans" w:hAnsi="Open Sans" w:cs="Open Sans"/>
          <w:sz w:val="22"/>
          <w:szCs w:val="22"/>
        </w:rPr>
        <w:t>Welcome everyone back to the Boys Club. Thank the boys for coming.</w:t>
      </w:r>
    </w:p>
    <w:p w14:paraId="13521A19" w14:textId="77777777" w:rsidR="00122EA6" w:rsidRPr="00BB1BE7" w:rsidRDefault="00122EA6" w:rsidP="008C5EAD">
      <w:pPr>
        <w:pStyle w:val="Heading2"/>
        <w:keepNext w:val="0"/>
        <w:keepLines w:val="0"/>
        <w:numPr>
          <w:ilvl w:val="0"/>
          <w:numId w:val="97"/>
        </w:numPr>
        <w:spacing w:before="0" w:after="0"/>
        <w:rPr>
          <w:rFonts w:ascii="Open Sans" w:hAnsi="Open Sans" w:cs="Open Sans"/>
          <w:sz w:val="22"/>
          <w:szCs w:val="22"/>
        </w:rPr>
      </w:pPr>
      <w:bookmarkStart w:id="45" w:name="_heading=h.tp9y4hy4tpdl" w:colFirst="0" w:colLast="0"/>
      <w:bookmarkEnd w:id="45"/>
      <w:r w:rsidRPr="00BB1BE7">
        <w:rPr>
          <w:rFonts w:ascii="Open Sans" w:hAnsi="Open Sans" w:cs="Open Sans"/>
          <w:sz w:val="22"/>
          <w:szCs w:val="22"/>
        </w:rPr>
        <w:t>Ask if anyone has questions from the last Boys Club meeting.  Pull questions from the anonymous question folder, if there are any.</w:t>
      </w:r>
    </w:p>
    <w:p w14:paraId="4FBFF544" w14:textId="24B83A14" w:rsidR="00122EA6" w:rsidRPr="00BB1BE7" w:rsidRDefault="00122EA6" w:rsidP="008C5EAD">
      <w:pPr>
        <w:numPr>
          <w:ilvl w:val="0"/>
          <w:numId w:val="97"/>
        </w:numPr>
        <w:spacing w:after="0" w:line="276" w:lineRule="auto"/>
        <w:rPr>
          <w:rFonts w:ascii="Open Sans" w:hAnsi="Open Sans" w:cs="Open Sans"/>
        </w:rPr>
      </w:pPr>
      <w:r w:rsidRPr="00BB1BE7">
        <w:rPr>
          <w:rFonts w:ascii="Open Sans" w:hAnsi="Open Sans" w:cs="Open Sans"/>
        </w:rPr>
        <w:t xml:space="preserve">Say: We have talked a lot in the Boys Club about how communities and our families expect different things of boys and girls, and of men and women. The purpose of this session is to talk about how those differences can give boys and men power. We also will talk about different kinds of power and how we men can use our own power to improve the lives of others. </w:t>
      </w:r>
      <w:r w:rsidRPr="00BB1BE7">
        <w:rPr>
          <w:rFonts w:ascii="Open Sans" w:hAnsi="Open Sans" w:cs="Open Sans"/>
        </w:rPr>
        <w:br/>
      </w:r>
    </w:p>
    <w:p w14:paraId="123116C9" w14:textId="4A98DF31" w:rsidR="00122EA6" w:rsidRPr="00BB1BE7" w:rsidRDefault="00E57B86">
      <w:pPr>
        <w:pStyle w:val="Heading3"/>
        <w:keepNext w:val="0"/>
        <w:keepLines w:val="0"/>
        <w:spacing w:before="180" w:after="180" w:line="297" w:lineRule="auto"/>
        <w:rPr>
          <w:rFonts w:ascii="Montserrat" w:hAnsi="Montserrat" w:cs="Calibri"/>
          <w:b/>
          <w:bCs/>
        </w:rPr>
      </w:pPr>
      <w:r>
        <w:rPr>
          <w:rFonts w:ascii="Montserrat" w:hAnsi="Montserrat" w:cs="Open Sans"/>
          <w:b/>
          <w:noProof/>
        </w:rPr>
        <mc:AlternateContent>
          <mc:Choice Requires="wpg">
            <w:drawing>
              <wp:anchor distT="0" distB="0" distL="114300" distR="114300" simplePos="0" relativeHeight="251874304" behindDoc="0" locked="0" layoutInCell="1" allowOverlap="1" wp14:anchorId="04C2278C" wp14:editId="6A6232B3">
                <wp:simplePos x="0" y="0"/>
                <wp:positionH relativeFrom="margin">
                  <wp:posOffset>0</wp:posOffset>
                </wp:positionH>
                <wp:positionV relativeFrom="paragraph">
                  <wp:posOffset>495300</wp:posOffset>
                </wp:positionV>
                <wp:extent cx="600075" cy="600075"/>
                <wp:effectExtent l="0" t="0" r="9525" b="9525"/>
                <wp:wrapSquare wrapText="bothSides"/>
                <wp:docPr id="1867180063" name="Group 18671800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4" name="Oval 18671800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6" name="Picture 186718006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F9F6DC5" id="Group 1867180063" o:spid="_x0000_s1026" style="position:absolute;margin-left:0;margin-top:39pt;width:47.25pt;height:47.25pt;z-index:2518743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">
                <v:oval id="Oval 18671800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" fillcolor="#224494" stroked="f" strokeweight="1pt">
                  <v:stroke joinstyle="miter"/>
                </v:oval>
                <v:shape id="Picture 186718006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">
                  <v:imagedata r:id="rId36" o:title=""/>
                </v:shape>
                <w10:wrap type="square" anchorx="margin"/>
              </v:group>
            </w:pict>
          </mc:Fallback>
        </mc:AlternateContent>
      </w:r>
      <w:bookmarkStart w:id="46" w:name="_heading=h.s19ego5cmd7l" w:colFirst="0" w:colLast="0"/>
      <w:bookmarkEnd w:id="46"/>
      <w:r w:rsidR="00122EA6" w:rsidRPr="00BB1BE7">
        <w:rPr>
          <w:rFonts w:ascii="Montserrat" w:hAnsi="Montserrat" w:cs="Calibri"/>
          <w:b/>
          <w:bCs/>
        </w:rPr>
        <w:t>B.</w:t>
      </w:r>
      <w:r w:rsidR="00122EA6" w:rsidRPr="00BB1BE7">
        <w:rPr>
          <w:rFonts w:ascii="Montserrat" w:eastAsia="Times New Roman" w:hAnsi="Montserrat" w:cs="Calibri"/>
          <w:b/>
          <w:bCs/>
          <w:sz w:val="14"/>
          <w:szCs w:val="14"/>
        </w:rPr>
        <w:t xml:space="preserve">   </w:t>
      </w:r>
      <w:r w:rsidR="00122EA6" w:rsidRPr="00BB1BE7">
        <w:rPr>
          <w:rFonts w:ascii="Montserrat" w:hAnsi="Montserrat" w:cs="Calibri"/>
          <w:b/>
          <w:bCs/>
        </w:rPr>
        <w:t>Activity: Total Time - 70 minutes</w:t>
      </w:r>
    </w:p>
    <w:p w14:paraId="0043D1C6" w14:textId="77777777" w:rsidR="00122EA6" w:rsidRPr="00BB1BE7" w:rsidRDefault="00122EA6">
      <w:pPr>
        <w:rPr>
          <w:rFonts w:ascii="Open Sans" w:hAnsi="Open Sans" w:cs="Open Sans"/>
          <w:sz w:val="24"/>
          <w:szCs w:val="24"/>
        </w:rPr>
      </w:pPr>
      <w:r w:rsidRPr="00BB1BE7">
        <w:rPr>
          <w:rFonts w:ascii="Open Sans" w:hAnsi="Open Sans" w:cs="Open Sans"/>
          <w:b/>
          <w:sz w:val="24"/>
          <w:szCs w:val="24"/>
          <w:u w:val="single"/>
        </w:rPr>
        <w:t xml:space="preserve">Reflection: What are the advantages of being a boy (compared to being a girl) </w:t>
      </w:r>
      <w:r w:rsidRPr="00BB1BE7">
        <w:rPr>
          <w:rFonts w:ascii="Open Sans" w:hAnsi="Open Sans" w:cs="Open Sans"/>
          <w:sz w:val="24"/>
          <w:szCs w:val="24"/>
        </w:rPr>
        <w:t xml:space="preserve">(20 minutes) </w:t>
      </w:r>
    </w:p>
    <w:p w14:paraId="44D3479C" w14:textId="77777777" w:rsidR="00122EA6" w:rsidRPr="00BB1BE7" w:rsidRDefault="00122EA6" w:rsidP="008C5EAD">
      <w:pPr>
        <w:pStyle w:val="ListParagraph"/>
        <w:numPr>
          <w:ilvl w:val="0"/>
          <w:numId w:val="100"/>
        </w:numPr>
        <w:spacing w:line="240" w:lineRule="auto"/>
        <w:rPr>
          <w:rFonts w:ascii="Open Sans" w:hAnsi="Open Sans" w:cs="Open Sans"/>
        </w:rPr>
      </w:pPr>
      <w:r w:rsidRPr="00BB1BE7">
        <w:rPr>
          <w:rFonts w:ascii="Open Sans" w:hAnsi="Open Sans" w:cs="Open Sans"/>
        </w:rPr>
        <w:t xml:space="preserve">Say, Now we are going to talk about how boys and men enjoy certain advantages compared to girls and women. </w:t>
      </w:r>
    </w:p>
    <w:p w14:paraId="786F0BBA" w14:textId="77777777" w:rsidR="00122EA6" w:rsidRPr="00BB1BE7" w:rsidRDefault="00122EA6" w:rsidP="008C5EAD">
      <w:pPr>
        <w:pStyle w:val="ListParagraph"/>
        <w:numPr>
          <w:ilvl w:val="1"/>
          <w:numId w:val="98"/>
        </w:numPr>
        <w:spacing w:line="240" w:lineRule="auto"/>
        <w:rPr>
          <w:rFonts w:ascii="Open Sans" w:hAnsi="Open Sans" w:cs="Open Sans"/>
        </w:rPr>
      </w:pPr>
      <w:r w:rsidRPr="00BB1BE7">
        <w:rPr>
          <w:rFonts w:ascii="Open Sans" w:hAnsi="Open Sans" w:cs="Open Sans"/>
        </w:rPr>
        <w:t xml:space="preserve">Write up ideas on the flipchart </w:t>
      </w:r>
    </w:p>
    <w:p w14:paraId="5721E7EA" w14:textId="77777777" w:rsidR="00122EA6" w:rsidRPr="00BB1BE7" w:rsidRDefault="00122EA6" w:rsidP="008C5EAD">
      <w:pPr>
        <w:pStyle w:val="ListParagraph"/>
        <w:numPr>
          <w:ilvl w:val="1"/>
          <w:numId w:val="98"/>
        </w:numPr>
        <w:spacing w:line="240" w:lineRule="auto"/>
        <w:rPr>
          <w:rFonts w:ascii="Open Sans" w:hAnsi="Open Sans" w:cs="Open Sans"/>
        </w:rPr>
      </w:pPr>
      <w:r w:rsidRPr="00BB1BE7">
        <w:rPr>
          <w:rFonts w:ascii="Open Sans" w:hAnsi="Open Sans" w:cs="Open Sans"/>
        </w:rPr>
        <w:t>Analysis of these advantages and where they arise from</w:t>
      </w:r>
    </w:p>
    <w:p w14:paraId="4ACAD3E6" w14:textId="77777777" w:rsidR="00122EA6" w:rsidRPr="00BB1BE7" w:rsidRDefault="00122EA6" w:rsidP="008C5EAD">
      <w:pPr>
        <w:pStyle w:val="ListParagraph"/>
        <w:numPr>
          <w:ilvl w:val="1"/>
          <w:numId w:val="98"/>
        </w:numPr>
        <w:spacing w:line="240" w:lineRule="auto"/>
        <w:rPr>
          <w:rFonts w:ascii="Open Sans" w:hAnsi="Open Sans" w:cs="Open Sans"/>
        </w:rPr>
      </w:pPr>
      <w:r w:rsidRPr="00BB1BE7">
        <w:rPr>
          <w:rFonts w:ascii="Open Sans" w:hAnsi="Open Sans" w:cs="Open Sans"/>
        </w:rPr>
        <w:t xml:space="preserve">Different kinds of power </w:t>
      </w:r>
    </w:p>
    <w:p w14:paraId="622FFADD" w14:textId="77777777" w:rsidR="00122EA6" w:rsidRPr="00BB1BE7" w:rsidRDefault="00122EA6">
      <w:pPr>
        <w:spacing w:before="220" w:after="220"/>
        <w:rPr>
          <w:rFonts w:ascii="Open Sans" w:hAnsi="Open Sans" w:cs="Open Sans"/>
          <w:i/>
        </w:rPr>
      </w:pPr>
      <w:bookmarkStart w:id="47" w:name="_heading=h.95wyognfb6l6" w:colFirst="0" w:colLast="0"/>
      <w:bookmarkEnd w:id="47"/>
      <w:r w:rsidRPr="00BB1BE7">
        <w:rPr>
          <w:rFonts w:ascii="Open Sans" w:hAnsi="Open Sans" w:cs="Open Sans"/>
          <w:b/>
          <w:u w:val="single"/>
        </w:rPr>
        <w:t>Activity: Persons and Things</w:t>
      </w:r>
      <w:r w:rsidRPr="00BB1BE7">
        <w:rPr>
          <w:rStyle w:val="EndnoteReference"/>
          <w:rFonts w:ascii="Open Sans" w:hAnsi="Open Sans" w:cs="Open Sans"/>
          <w:b/>
          <w:u w:val="single"/>
        </w:rPr>
        <w:endnoteReference w:id="6"/>
      </w:r>
      <w:r w:rsidRPr="00BB1BE7">
        <w:rPr>
          <w:rFonts w:ascii="Open Sans" w:hAnsi="Open Sans" w:cs="Open Sans"/>
        </w:rPr>
        <w:t xml:space="preserve"> (30 minutes)</w:t>
      </w:r>
      <w:r w:rsidRPr="00BB1BE7">
        <w:rPr>
          <w:rFonts w:ascii="Open Sans" w:hAnsi="Open Sans" w:cs="Open Sans"/>
          <w:i/>
        </w:rPr>
        <w:tab/>
      </w:r>
    </w:p>
    <w:p w14:paraId="65B7E818" w14:textId="77777777" w:rsidR="00122EA6" w:rsidRPr="00BB1BE7" w:rsidRDefault="00122EA6" w:rsidP="008C5EAD">
      <w:pPr>
        <w:numPr>
          <w:ilvl w:val="0"/>
          <w:numId w:val="93"/>
        </w:numPr>
        <w:spacing w:before="220" w:after="220" w:line="240" w:lineRule="auto"/>
        <w:rPr>
          <w:rFonts w:ascii="Open Sans" w:hAnsi="Open Sans" w:cs="Open Sans"/>
        </w:rPr>
      </w:pPr>
      <w:r w:rsidRPr="00BB1BE7">
        <w:rPr>
          <w:rFonts w:ascii="Open Sans" w:hAnsi="Open Sans" w:cs="Open Sans"/>
          <w:b/>
        </w:rPr>
        <w:lastRenderedPageBreak/>
        <w:t xml:space="preserve">Say, </w:t>
      </w:r>
      <w:r w:rsidRPr="00BB1BE7">
        <w:rPr>
          <w:rFonts w:ascii="Open Sans" w:hAnsi="Open Sans" w:cs="Open Sans"/>
        </w:rPr>
        <w:t>The purpose of this session is to increase our awareness about the existence of power in relationships. We will think about how we communicate about and demonstrate power in our relationships with other people.</w:t>
      </w:r>
      <w:r w:rsidRPr="00BB1BE7">
        <w:rPr>
          <w:rFonts w:ascii="Open Sans" w:hAnsi="Open Sans" w:cs="Open Sans"/>
        </w:rPr>
        <w:tab/>
      </w:r>
      <w:r w:rsidRPr="00BB1BE7">
        <w:rPr>
          <w:rFonts w:ascii="Open Sans" w:hAnsi="Open Sans" w:cs="Open Sans"/>
        </w:rPr>
        <w:tab/>
      </w:r>
    </w:p>
    <w:p w14:paraId="5B4FCB91" w14:textId="013AE84C" w:rsidR="00122EA6" w:rsidRPr="00BB1BE7" w:rsidRDefault="00122EA6" w:rsidP="006415E2">
      <w:pPr>
        <w:spacing w:before="220" w:after="220"/>
        <w:rPr>
          <w:rFonts w:ascii="Open Sans" w:hAnsi="Open Sans" w:cs="Open Sans"/>
          <w:i/>
        </w:rPr>
      </w:pPr>
      <w:r w:rsidRPr="00BB1BE7">
        <w:rPr>
          <w:rFonts w:ascii="Open Sans" w:hAnsi="Open Sans" w:cs="Open Sans"/>
          <w:b/>
          <w:i/>
        </w:rPr>
        <w:t xml:space="preserve">Planning tips/notes: </w:t>
      </w:r>
      <w:r w:rsidRPr="00BB1BE7">
        <w:rPr>
          <w:rFonts w:ascii="Open Sans" w:hAnsi="Open Sans" w:cs="Open Sans"/>
          <w:i/>
        </w:rPr>
        <w:t>Generally, when power roles are inverted and those who hold power are forced to be submissive, the person repeats the same pattern.</w:t>
      </w:r>
      <w:r w:rsidRPr="00BB1BE7">
        <w:rPr>
          <w:rFonts w:ascii="Open Sans" w:hAnsi="Open Sans" w:cs="Open Sans"/>
          <w:i/>
        </w:rPr>
        <w:tab/>
      </w:r>
      <w:r w:rsidRPr="00BB1BE7">
        <w:rPr>
          <w:rFonts w:ascii="Open Sans" w:hAnsi="Open Sans" w:cs="Open Sans"/>
          <w:i/>
        </w:rPr>
        <w:tab/>
      </w:r>
      <w:r w:rsidRPr="00BB1BE7">
        <w:rPr>
          <w:rFonts w:ascii="Open Sans" w:hAnsi="Open Sans" w:cs="Open Sans"/>
          <w:i/>
        </w:rPr>
        <w:tab/>
      </w:r>
      <w:r w:rsidRPr="00BB1BE7">
        <w:rPr>
          <w:rFonts w:ascii="Open Sans" w:hAnsi="Open Sans" w:cs="Open Sans"/>
          <w:i/>
        </w:rPr>
        <w:tab/>
      </w:r>
      <w:r w:rsidRPr="00BB1BE7">
        <w:rPr>
          <w:rFonts w:ascii="Open Sans" w:hAnsi="Open Sans" w:cs="Open Sans"/>
          <w:i/>
        </w:rPr>
        <w:tab/>
      </w:r>
    </w:p>
    <w:p w14:paraId="1F415444" w14:textId="6AC881C2" w:rsidR="00122EA6" w:rsidRPr="00BB1BE7" w:rsidRDefault="00294F71" w:rsidP="008C5EAD">
      <w:pPr>
        <w:pStyle w:val="ListParagraph"/>
        <w:numPr>
          <w:ilvl w:val="0"/>
          <w:numId w:val="93"/>
        </w:numPr>
        <w:spacing w:before="220" w:after="220" w:line="240" w:lineRule="auto"/>
        <w:rPr>
          <w:rFonts w:ascii="Open Sans" w:hAnsi="Open Sans" w:cs="Open Sans"/>
          <w:i/>
        </w:rPr>
      </w:pPr>
      <w:r w:rsidRPr="00C145FE">
        <w:rPr>
          <w:rFonts w:ascii="Open Sans" w:eastAsia="Calibri" w:hAnsi="Open Sans" w:cs="Open Sans"/>
          <w:noProof/>
        </w:rPr>
        <mc:AlternateContent>
          <mc:Choice Requires="wps">
            <w:drawing>
              <wp:anchor distT="0" distB="0" distL="114300" distR="114300" simplePos="0" relativeHeight="251878400" behindDoc="0" locked="0" layoutInCell="1" allowOverlap="1" wp14:anchorId="102CCD19" wp14:editId="543FEBFF">
                <wp:simplePos x="0" y="0"/>
                <wp:positionH relativeFrom="margin">
                  <wp:posOffset>-285750</wp:posOffset>
                </wp:positionH>
                <wp:positionV relativeFrom="paragraph">
                  <wp:posOffset>263525</wp:posOffset>
                </wp:positionV>
                <wp:extent cx="1552575" cy="19431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943100"/>
                        </a:xfrm>
                        <a:prstGeom prst="rect">
                          <a:avLst/>
                        </a:prstGeom>
                        <a:noFill/>
                        <a:ln w="9525">
                          <a:noFill/>
                          <a:miter lim="800000"/>
                          <a:headEnd/>
                          <a:tailEnd/>
                        </a:ln>
                      </wps:spPr>
                      <wps:txbx>
                        <w:txbxContent>
                          <w:p w14:paraId="0ACD1A5D" w14:textId="77777777" w:rsidR="00294F71" w:rsidRPr="00294F71" w:rsidRDefault="00294F71" w:rsidP="00294F71">
                            <w:pPr>
                              <w:spacing w:line="240" w:lineRule="auto"/>
                              <w:rPr>
                                <w:rFonts w:ascii="Calibri" w:hAnsi="Calibri" w:cs="Calibri"/>
                                <w:b/>
                                <w:i/>
                                <w:color w:val="FFFFFF" w:themeColor="background1"/>
                              </w:rPr>
                            </w:pPr>
                            <w:r w:rsidRPr="00294F71">
                              <w:rPr>
                                <w:rFonts w:ascii="Open Sans" w:hAnsi="Open Sans" w:cs="Open Sans"/>
                                <w:bCs/>
                                <w:i/>
                                <w:color w:val="FFFFFF" w:themeColor="background1"/>
                              </w:rPr>
                              <w:t>Say,</w:t>
                            </w:r>
                            <w:r w:rsidRPr="00294F71">
                              <w:rPr>
                                <w:rFonts w:ascii="Open Sans" w:hAnsi="Open Sans" w:cs="Open Sans"/>
                                <w:b/>
                                <w:i/>
                                <w:color w:val="FFFFFF" w:themeColor="background1"/>
                              </w:rPr>
                              <w:t xml:space="preserve"> generally, when power roles are inverted and those who hold power are forced to be submissive, the person repeats the same pattern.</w:t>
                            </w:r>
                            <w:r w:rsidRPr="00294F71">
                              <w:rPr>
                                <w:rFonts w:ascii="Calibri" w:hAnsi="Calibri" w:cs="Calibri"/>
                                <w:b/>
                                <w:i/>
                                <w:color w:val="FFFFFF" w:themeColor="background1"/>
                              </w:rPr>
                              <w:tab/>
                            </w:r>
                          </w:p>
                          <w:p w14:paraId="768B9979" w14:textId="158AD9AA" w:rsidR="00294F71" w:rsidRPr="00294F71" w:rsidRDefault="00294F71" w:rsidP="00294F71">
                            <w:pPr>
                              <w:spacing w:after="0" w:line="276" w:lineRule="auto"/>
                              <w:rPr>
                                <w:rFonts w:ascii="Open Sans" w:eastAsia="Calibri" w:hAnsi="Open Sans" w:cs="Open Sans"/>
                                <w:b/>
                                <w: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CCD19" id="_x0000_s1068" type="#_x0000_t202" style="position:absolute;left:0;text-align:left;margin-left:-22.5pt;margin-top:20.75pt;width:122.25pt;height:153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" filled="f" stroked="f">
                <v:textbox>
                  <w:txbxContent>
                    <w:p w14:paraId="0ACD1A5D" w14:textId="77777777" w:rsidR="00294F71" w:rsidRPr="00294F71" w:rsidRDefault="00294F71" w:rsidP="00294F71">
                      <w:pPr>
                        <w:spacing w:line="240" w:lineRule="auto"/>
                        <w:rPr>
                          <w:rFonts w:ascii="Calibri" w:hAnsi="Calibri" w:cs="Calibri"/>
                          <w:b/>
                          <w:i/>
                          <w:color w:val="FFFFFF" w:themeColor="background1"/>
                        </w:rPr>
                      </w:pPr>
                      <w:r w:rsidRPr="00294F71">
                        <w:rPr>
                          <w:rFonts w:ascii="Open Sans" w:hAnsi="Open Sans" w:cs="Open Sans"/>
                          <w:bCs/>
                          <w:i/>
                          <w:color w:val="FFFFFF" w:themeColor="background1"/>
                        </w:rPr>
                        <w:t>Say,</w:t>
                      </w:r>
                      <w:r w:rsidRPr="00294F71">
                        <w:rPr>
                          <w:rFonts w:ascii="Open Sans" w:hAnsi="Open Sans" w:cs="Open Sans"/>
                          <w:b/>
                          <w:i/>
                          <w:color w:val="FFFFFF" w:themeColor="background1"/>
                        </w:rPr>
                        <w:t xml:space="preserve"> generally, when power roles are inverted and those who hold power are forced to be submissive, the person repeats the same pattern.</w:t>
                      </w:r>
                      <w:r w:rsidRPr="00294F71">
                        <w:rPr>
                          <w:rFonts w:ascii="Calibri" w:hAnsi="Calibri" w:cs="Calibri"/>
                          <w:b/>
                          <w:i/>
                          <w:color w:val="FFFFFF" w:themeColor="background1"/>
                        </w:rPr>
                        <w:tab/>
                      </w:r>
                    </w:p>
                    <w:p w14:paraId="768B9979" w14:textId="158AD9AA" w:rsidR="00294F71" w:rsidRPr="00294F71" w:rsidRDefault="00294F71" w:rsidP="00294F71">
                      <w:pPr>
                        <w:spacing w:after="0" w:line="276" w:lineRule="auto"/>
                        <w:rPr>
                          <w:rFonts w:ascii="Open Sans" w:eastAsia="Calibri" w:hAnsi="Open Sans" w:cs="Open Sans"/>
                          <w:b/>
                          <w:i/>
                          <w:color w:val="FFFFFF" w:themeColor="background1"/>
                        </w:rPr>
                      </w:pPr>
                    </w:p>
                  </w:txbxContent>
                </v:textbox>
                <w10:wrap type="square" anchorx="margin"/>
              </v:shape>
            </w:pict>
          </mc:Fallback>
        </mc:AlternateContent>
      </w:r>
      <w:r>
        <w:rPr>
          <w:rFonts w:ascii="Open Sans" w:hAnsi="Open Sans" w:cs="Open Sans"/>
          <w:noProof/>
        </w:rPr>
        <mc:AlternateContent>
          <mc:Choice Requires="wps">
            <w:drawing>
              <wp:anchor distT="0" distB="0" distL="114300" distR="114300" simplePos="0" relativeHeight="251876352" behindDoc="1" locked="0" layoutInCell="1" allowOverlap="1" wp14:anchorId="10BC938F" wp14:editId="334D6FDA">
                <wp:simplePos x="0" y="0"/>
                <wp:positionH relativeFrom="page">
                  <wp:posOffset>314325</wp:posOffset>
                </wp:positionH>
                <wp:positionV relativeFrom="paragraph">
                  <wp:posOffset>25400</wp:posOffset>
                </wp:positionV>
                <wp:extent cx="2314575" cy="2057400"/>
                <wp:effectExtent l="0" t="0" r="28575" b="19050"/>
                <wp:wrapTight wrapText="bothSides">
                  <wp:wrapPolygon edited="0">
                    <wp:start x="0" y="0"/>
                    <wp:lineTo x="0" y="21600"/>
                    <wp:lineTo x="13156" y="21600"/>
                    <wp:lineTo x="14044" y="21600"/>
                    <wp:lineTo x="18311" y="19600"/>
                    <wp:lineTo x="20978" y="16000"/>
                    <wp:lineTo x="21689" y="13200"/>
                    <wp:lineTo x="21689" y="8400"/>
                    <wp:lineTo x="21333" y="6400"/>
                    <wp:lineTo x="19733" y="4200"/>
                    <wp:lineTo x="19200" y="2600"/>
                    <wp:lineTo x="14933" y="400"/>
                    <wp:lineTo x="12978" y="0"/>
                    <wp:lineTo x="0" y="0"/>
                  </wp:wrapPolygon>
                </wp:wrapTight>
                <wp:docPr id="1867180823" name="Flowchart: Delay 1867180823"/>
                <wp:cNvGraphicFramePr/>
                <a:graphic xmlns:a="http://schemas.openxmlformats.org/drawingml/2006/main">
                  <a:graphicData uri="http://schemas.microsoft.com/office/word/2010/wordprocessingShape">
                    <wps:wsp>
                      <wps:cNvSpPr/>
                      <wps:spPr>
                        <a:xfrm>
                          <a:off x="0" y="0"/>
                          <a:ext cx="2314575" cy="20574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3C68" id="Flowchart: Delay 1867180823" o:spid="_x0000_s1026" type="#_x0000_t135" style="position:absolute;margin-left:24.75pt;margin-top:2pt;width:182.25pt;height:162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" fillcolor="#3eb1c8" strokecolor="#3eb1c8" strokeweight="1pt">
                <w10:wrap type="tight" anchorx="page"/>
              </v:shape>
            </w:pict>
          </mc:Fallback>
        </mc:AlternateContent>
      </w:r>
      <w:r w:rsidR="00122EA6" w:rsidRPr="00BB1BE7">
        <w:rPr>
          <w:rFonts w:ascii="Open Sans" w:hAnsi="Open Sans" w:cs="Open Sans"/>
        </w:rPr>
        <w:t>Divide the group in two with an imaginary line. Each side should have the same number of participants.</w:t>
      </w:r>
      <w:r w:rsidR="00122EA6" w:rsidRPr="00BB1BE7">
        <w:rPr>
          <w:rFonts w:ascii="Open Sans" w:hAnsi="Open Sans" w:cs="Open Sans"/>
        </w:rPr>
        <w:br/>
      </w:r>
    </w:p>
    <w:p w14:paraId="284A7F55" w14:textId="77777777" w:rsidR="00122EA6" w:rsidRPr="00BB1BE7" w:rsidRDefault="00122EA6" w:rsidP="008C5EAD">
      <w:pPr>
        <w:pStyle w:val="ListParagraph"/>
        <w:numPr>
          <w:ilvl w:val="0"/>
          <w:numId w:val="93"/>
        </w:numPr>
        <w:spacing w:before="220" w:after="220" w:line="240" w:lineRule="auto"/>
        <w:rPr>
          <w:rFonts w:ascii="Open Sans" w:hAnsi="Open Sans" w:cs="Open Sans"/>
          <w:i/>
        </w:rPr>
      </w:pPr>
      <w:r w:rsidRPr="00BB1BE7">
        <w:rPr>
          <w:rFonts w:ascii="Open Sans" w:hAnsi="Open Sans" w:cs="Open Sans"/>
        </w:rPr>
        <w:t xml:space="preserve">Tell the participants that the name of this activity is: </w:t>
      </w:r>
      <w:r w:rsidRPr="00BB1BE7">
        <w:rPr>
          <w:rFonts w:ascii="Open Sans" w:hAnsi="Open Sans" w:cs="Open Sans"/>
          <w:b/>
        </w:rPr>
        <w:t>Persons and Things</w:t>
      </w:r>
      <w:r w:rsidRPr="00BB1BE7">
        <w:rPr>
          <w:rFonts w:ascii="Open Sans" w:hAnsi="Open Sans" w:cs="Open Sans"/>
        </w:rPr>
        <w:t>. Choose, at random, one group to be the “things” and the other the “persons” or people.</w:t>
      </w:r>
      <w:r w:rsidRPr="00BB1BE7">
        <w:rPr>
          <w:rFonts w:ascii="Open Sans" w:hAnsi="Open Sans" w:cs="Open Sans"/>
        </w:rPr>
        <w:br/>
      </w:r>
    </w:p>
    <w:p w14:paraId="4D03B66C" w14:textId="77777777" w:rsidR="00122EA6" w:rsidRPr="00BB1BE7" w:rsidRDefault="00122EA6" w:rsidP="008C5EAD">
      <w:pPr>
        <w:pStyle w:val="ListParagraph"/>
        <w:numPr>
          <w:ilvl w:val="0"/>
          <w:numId w:val="93"/>
        </w:numPr>
        <w:spacing w:before="220" w:after="220" w:line="240" w:lineRule="auto"/>
        <w:rPr>
          <w:rFonts w:ascii="Open Sans" w:hAnsi="Open Sans" w:cs="Open Sans"/>
          <w:i/>
        </w:rPr>
      </w:pPr>
      <w:r w:rsidRPr="00BB1BE7">
        <w:rPr>
          <w:rFonts w:ascii="Open Sans" w:hAnsi="Open Sans" w:cs="Open Sans"/>
        </w:rPr>
        <w:t>Explain the rules for each group:</w:t>
      </w:r>
    </w:p>
    <w:p w14:paraId="227A1F35" w14:textId="77777777" w:rsidR="00122EA6" w:rsidRPr="00BB1BE7" w:rsidRDefault="00122EA6" w:rsidP="008C5EAD">
      <w:pPr>
        <w:numPr>
          <w:ilvl w:val="1"/>
          <w:numId w:val="96"/>
        </w:numPr>
        <w:spacing w:after="0" w:line="240" w:lineRule="auto"/>
        <w:rPr>
          <w:rFonts w:ascii="Open Sans" w:hAnsi="Open Sans" w:cs="Open Sans"/>
        </w:rPr>
      </w:pPr>
      <w:bookmarkStart w:id="48" w:name="_heading=h.51zts9305xu" w:colFirst="0" w:colLast="0"/>
      <w:bookmarkEnd w:id="48"/>
      <w:r w:rsidRPr="00BB1BE7">
        <w:rPr>
          <w:rFonts w:ascii="Open Sans" w:hAnsi="Open Sans" w:cs="Open Sans"/>
        </w:rPr>
        <w:t>THINGS: The “things” cannot think, feel, make decisions, have no sexuality, have to do what the “persons” tell them to do. If a thing wants to move or do something, it has to ask the person for permission.</w:t>
      </w:r>
    </w:p>
    <w:p w14:paraId="420C0327" w14:textId="77777777" w:rsidR="00122EA6" w:rsidRPr="00BB1BE7" w:rsidRDefault="00122EA6" w:rsidP="008C5EAD">
      <w:pPr>
        <w:numPr>
          <w:ilvl w:val="1"/>
          <w:numId w:val="96"/>
        </w:numPr>
        <w:spacing w:after="0" w:line="240" w:lineRule="auto"/>
        <w:rPr>
          <w:rFonts w:ascii="Open Sans" w:hAnsi="Open Sans" w:cs="Open Sans"/>
        </w:rPr>
      </w:pPr>
      <w:bookmarkStart w:id="49" w:name="_heading=h.mqpxw1x8fwm6" w:colFirst="0" w:colLast="0"/>
      <w:bookmarkEnd w:id="49"/>
      <w:r w:rsidRPr="00BB1BE7">
        <w:rPr>
          <w:rFonts w:ascii="Open Sans" w:hAnsi="Open Sans" w:cs="Open Sans"/>
        </w:rPr>
        <w:t xml:space="preserve">PERSONS: The “persons” can think, make decisions, have sexuality, feel, and furthermore, can take the things they want. </w:t>
      </w:r>
    </w:p>
    <w:p w14:paraId="61E1D345" w14:textId="77777777" w:rsidR="00122EA6" w:rsidRPr="00BB1BE7" w:rsidRDefault="00122EA6" w:rsidP="008C5EAD">
      <w:pPr>
        <w:numPr>
          <w:ilvl w:val="1"/>
          <w:numId w:val="96"/>
        </w:numPr>
        <w:spacing w:after="0" w:line="240" w:lineRule="auto"/>
        <w:rPr>
          <w:rFonts w:ascii="Open Sans" w:hAnsi="Open Sans" w:cs="Open Sans"/>
        </w:rPr>
      </w:pPr>
      <w:r w:rsidRPr="00BB1BE7">
        <w:rPr>
          <w:rFonts w:ascii="Open Sans" w:hAnsi="Open Sans" w:cs="Open Sans"/>
        </w:rPr>
        <w:t xml:space="preserve"> Ask the group of “persons” to take “things” and do what they want with them. They can order the “things” to do any kind of activity.</w:t>
      </w:r>
      <w:r w:rsidRPr="00BB1BE7">
        <w:rPr>
          <w:rFonts w:ascii="Open Sans" w:hAnsi="Open Sans" w:cs="Open Sans"/>
        </w:rPr>
        <w:br/>
      </w:r>
    </w:p>
    <w:p w14:paraId="2F72F1AF" w14:textId="77777777" w:rsidR="00122EA6" w:rsidRPr="00BB1BE7" w:rsidRDefault="00122EA6" w:rsidP="008C5EAD">
      <w:pPr>
        <w:pStyle w:val="ListParagraph"/>
        <w:numPr>
          <w:ilvl w:val="0"/>
          <w:numId w:val="93"/>
        </w:numPr>
        <w:spacing w:line="240" w:lineRule="auto"/>
        <w:rPr>
          <w:rFonts w:ascii="Open Sans" w:hAnsi="Open Sans" w:cs="Open Sans"/>
        </w:rPr>
      </w:pPr>
      <w:r w:rsidRPr="00BB1BE7">
        <w:rPr>
          <w:rFonts w:ascii="Open Sans" w:hAnsi="Open Sans" w:cs="Open Sans"/>
        </w:rPr>
        <w:t>Give the group 3-5 minutes for the “things” to carry out their designated roles (in the room itself).</w:t>
      </w:r>
      <w:bookmarkStart w:id="50" w:name="_heading=h.1rzardclkqcn" w:colFirst="0" w:colLast="0"/>
      <w:bookmarkEnd w:id="50"/>
      <w:r w:rsidRPr="00BB1BE7">
        <w:rPr>
          <w:rFonts w:ascii="Open Sans" w:hAnsi="Open Sans" w:cs="Open Sans"/>
        </w:rPr>
        <w:br/>
      </w:r>
    </w:p>
    <w:p w14:paraId="67AE8477" w14:textId="77777777" w:rsidR="00122EA6" w:rsidRPr="00BB1BE7" w:rsidRDefault="00122EA6" w:rsidP="008C5EAD">
      <w:pPr>
        <w:pStyle w:val="ListParagraph"/>
        <w:numPr>
          <w:ilvl w:val="0"/>
          <w:numId w:val="93"/>
        </w:numPr>
        <w:spacing w:line="240" w:lineRule="auto"/>
        <w:rPr>
          <w:rFonts w:ascii="Open Sans" w:hAnsi="Open Sans" w:cs="Open Sans"/>
        </w:rPr>
      </w:pPr>
      <w:r w:rsidRPr="00BB1BE7">
        <w:rPr>
          <w:rFonts w:ascii="Open Sans" w:hAnsi="Open Sans" w:cs="Open Sans"/>
        </w:rPr>
        <w:t>Say, there has been a revolution and the things are now persons and Persons are now things. Give participants another 3-5 minutes to carry out their new roles.</w:t>
      </w:r>
      <w:r w:rsidRPr="00BB1BE7">
        <w:rPr>
          <w:rFonts w:ascii="Open Sans" w:hAnsi="Open Sans" w:cs="Open Sans"/>
        </w:rPr>
        <w:br/>
      </w:r>
    </w:p>
    <w:p w14:paraId="2D1CA46B" w14:textId="77777777" w:rsidR="00122EA6" w:rsidRPr="00BB1BE7" w:rsidRDefault="00122EA6" w:rsidP="008C5EAD">
      <w:pPr>
        <w:pStyle w:val="ListParagraph"/>
        <w:numPr>
          <w:ilvl w:val="0"/>
          <w:numId w:val="93"/>
        </w:numPr>
        <w:spacing w:line="240" w:lineRule="auto"/>
        <w:rPr>
          <w:rFonts w:ascii="Open Sans" w:hAnsi="Open Sans" w:cs="Open Sans"/>
        </w:rPr>
      </w:pPr>
      <w:r w:rsidRPr="00BB1BE7">
        <w:rPr>
          <w:rFonts w:ascii="Open Sans" w:hAnsi="Open Sans" w:cs="Open Sans"/>
        </w:rPr>
        <w:t>Finally, ask the groups to go back to their places in the room.</w:t>
      </w:r>
      <w:r w:rsidRPr="00BB1BE7">
        <w:rPr>
          <w:rFonts w:ascii="Open Sans" w:hAnsi="Open Sans" w:cs="Open Sans"/>
        </w:rPr>
        <w:br/>
      </w:r>
    </w:p>
    <w:p w14:paraId="3EDC78E2" w14:textId="77777777" w:rsidR="00122EA6" w:rsidRPr="00BB1BE7" w:rsidRDefault="00122EA6" w:rsidP="008C5EAD">
      <w:pPr>
        <w:pStyle w:val="ListParagraph"/>
        <w:numPr>
          <w:ilvl w:val="0"/>
          <w:numId w:val="93"/>
        </w:numPr>
        <w:spacing w:line="240" w:lineRule="auto"/>
        <w:rPr>
          <w:rFonts w:ascii="Open Sans" w:hAnsi="Open Sans" w:cs="Open Sans"/>
        </w:rPr>
      </w:pPr>
      <w:r w:rsidRPr="00BB1BE7">
        <w:rPr>
          <w:rFonts w:ascii="Open Sans" w:hAnsi="Open Sans" w:cs="Open Sans"/>
        </w:rPr>
        <w:t>Discussion questions</w:t>
      </w:r>
      <w:r w:rsidRPr="00BB1BE7">
        <w:rPr>
          <w:rFonts w:ascii="Open Sans" w:hAnsi="Open Sans" w:cs="Open Sans"/>
        </w:rPr>
        <w:tab/>
      </w:r>
    </w:p>
    <w:p w14:paraId="2B16520A"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What was the experience like?</w:t>
      </w:r>
    </w:p>
    <w:p w14:paraId="12561E9B"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When you were “things,” how did your “person” treat you?</w:t>
      </w:r>
    </w:p>
    <w:p w14:paraId="0CE0D30A"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What did you feel? Why?</w:t>
      </w:r>
    </w:p>
    <w:p w14:paraId="280CD8FD"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In our daily life, do we treat others like this? Who? Why?</w:t>
      </w:r>
    </w:p>
    <w:p w14:paraId="0FED17C9"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 xml:space="preserve">How can we change this kind of treatment? </w:t>
      </w:r>
    </w:p>
    <w:p w14:paraId="15B64480" w14:textId="77777777" w:rsidR="00122EA6" w:rsidRPr="00BB1BE7" w:rsidRDefault="00122EA6" w:rsidP="008C5EAD">
      <w:pPr>
        <w:pStyle w:val="ListParagraph"/>
        <w:numPr>
          <w:ilvl w:val="0"/>
          <w:numId w:val="99"/>
        </w:numPr>
        <w:spacing w:before="220" w:after="220" w:line="240" w:lineRule="auto"/>
        <w:rPr>
          <w:rFonts w:ascii="Open Sans" w:hAnsi="Open Sans" w:cs="Open Sans"/>
        </w:rPr>
      </w:pPr>
      <w:r w:rsidRPr="00BB1BE7">
        <w:rPr>
          <w:rFonts w:ascii="Open Sans" w:hAnsi="Open Sans" w:cs="Open Sans"/>
        </w:rPr>
        <w:t xml:space="preserve">What are examples of people who are treated like things? (Make sure to mention that girls and women can be treated like things, as can other vulnerable groups like ethnic minorities, the poor, LGBTQ+ individuals, etc. </w:t>
      </w:r>
      <w:r w:rsidRPr="00BB1BE7">
        <w:rPr>
          <w:rFonts w:ascii="Open Sans" w:hAnsi="Open Sans" w:cs="Open Sans"/>
        </w:rPr>
        <w:br/>
      </w:r>
    </w:p>
    <w:p w14:paraId="0C6EAB1C" w14:textId="77777777" w:rsidR="00122EA6" w:rsidRPr="00FB5052" w:rsidRDefault="00122EA6" w:rsidP="008C5EAD">
      <w:pPr>
        <w:pStyle w:val="ListParagraph"/>
        <w:numPr>
          <w:ilvl w:val="0"/>
          <w:numId w:val="93"/>
        </w:numPr>
        <w:spacing w:line="240" w:lineRule="auto"/>
        <w:rPr>
          <w:rFonts w:ascii="Calibri" w:hAnsi="Calibri" w:cs="Calibri"/>
        </w:rPr>
      </w:pPr>
      <w:bookmarkStart w:id="51" w:name="_heading=h.4fghh63m3fk9" w:colFirst="0" w:colLast="0"/>
      <w:bookmarkEnd w:id="51"/>
      <w:r w:rsidRPr="00BB1BE7">
        <w:rPr>
          <w:rFonts w:ascii="Open Sans" w:hAnsi="Open Sans" w:cs="Open Sans"/>
          <w:b/>
          <w:i/>
        </w:rPr>
        <w:lastRenderedPageBreak/>
        <w:t xml:space="preserve">Say, </w:t>
      </w:r>
      <w:r w:rsidRPr="00BB1BE7">
        <w:rPr>
          <w:rFonts w:ascii="Open Sans" w:hAnsi="Open Sans" w:cs="Open Sans"/>
          <w:i/>
        </w:rPr>
        <w:t>generally, when power roles are inverted and those who hold power are forced to be submissive, the person repeats the same pattern.</w:t>
      </w:r>
      <w:r w:rsidRPr="00FB5052">
        <w:rPr>
          <w:rFonts w:ascii="Calibri" w:hAnsi="Calibri" w:cs="Calibri"/>
          <w:i/>
        </w:rPr>
        <w:tab/>
      </w:r>
    </w:p>
    <w:p w14:paraId="0CA70507" w14:textId="77777777" w:rsidR="00122EA6" w:rsidRPr="00FB5052" w:rsidRDefault="00122EA6">
      <w:pPr>
        <w:rPr>
          <w:rFonts w:ascii="Calibri" w:hAnsi="Calibri" w:cs="Calibri"/>
          <w:i/>
          <w:shd w:val="clear" w:color="auto" w:fill="CFE2F3"/>
        </w:rPr>
      </w:pPr>
      <w:bookmarkStart w:id="52" w:name="_heading=h.z9khdzqomvuo" w:colFirst="0" w:colLast="0"/>
      <w:bookmarkEnd w:id="52"/>
    </w:p>
    <w:p w14:paraId="7E788554" w14:textId="77777777" w:rsidR="00122EA6" w:rsidRPr="00FB5052" w:rsidRDefault="00122EA6">
      <w:pPr>
        <w:rPr>
          <w:rFonts w:ascii="Calibri" w:hAnsi="Calibri" w:cs="Calibri"/>
          <w:b/>
          <w:sz w:val="28"/>
          <w:szCs w:val="28"/>
          <w:u w:val="single"/>
        </w:rPr>
      </w:pPr>
      <w:bookmarkStart w:id="53" w:name="_heading=h.i5n3lrmx7ed7" w:colFirst="0" w:colLast="0"/>
      <w:bookmarkEnd w:id="53"/>
    </w:p>
    <w:p w14:paraId="709FD2A9" w14:textId="77777777" w:rsidR="00122EA6" w:rsidRPr="00BB1BE7" w:rsidRDefault="00122EA6">
      <w:pPr>
        <w:rPr>
          <w:rFonts w:ascii="Open Sans" w:hAnsi="Open Sans" w:cs="Open Sans"/>
          <w:sz w:val="24"/>
          <w:szCs w:val="24"/>
        </w:rPr>
      </w:pPr>
      <w:bookmarkStart w:id="54" w:name="_heading=h.37q2i9f61idh" w:colFirst="0" w:colLast="0"/>
      <w:bookmarkEnd w:id="54"/>
      <w:r w:rsidRPr="00BB1BE7">
        <w:rPr>
          <w:rFonts w:ascii="Open Sans" w:hAnsi="Open Sans" w:cs="Open Sans"/>
          <w:b/>
          <w:sz w:val="24"/>
          <w:szCs w:val="24"/>
          <w:u w:val="single"/>
        </w:rPr>
        <w:t>Activity: All at the Same Time! Strategies for Responding to Injustice</w:t>
      </w:r>
      <w:r w:rsidRPr="00BB1BE7">
        <w:rPr>
          <w:rFonts w:ascii="Open Sans" w:hAnsi="Open Sans" w:cs="Open Sans"/>
          <w:sz w:val="24"/>
          <w:szCs w:val="24"/>
        </w:rPr>
        <w:t xml:space="preserve"> (40 minutes)</w:t>
      </w:r>
    </w:p>
    <w:p w14:paraId="3E619402" w14:textId="77777777" w:rsidR="00122EA6" w:rsidRPr="00BB1BE7" w:rsidRDefault="00122EA6" w:rsidP="008C5EAD">
      <w:pPr>
        <w:numPr>
          <w:ilvl w:val="0"/>
          <w:numId w:val="94"/>
        </w:numPr>
        <w:spacing w:after="0" w:line="240" w:lineRule="auto"/>
        <w:rPr>
          <w:rFonts w:ascii="Open Sans" w:hAnsi="Open Sans" w:cs="Open Sans"/>
        </w:rPr>
      </w:pPr>
      <w:bookmarkStart w:id="55" w:name="_heading=h.kivi67me967m" w:colFirst="0" w:colLast="0"/>
      <w:bookmarkStart w:id="56" w:name="_heading=h.hpeo0dtv4b95" w:colFirst="0" w:colLast="0"/>
      <w:bookmarkEnd w:id="55"/>
      <w:bookmarkEnd w:id="56"/>
      <w:r w:rsidRPr="00BB1BE7">
        <w:rPr>
          <w:rFonts w:ascii="Open Sans" w:hAnsi="Open Sans" w:cs="Open Sans"/>
        </w:rPr>
        <w:t xml:space="preserve">Say, We’ve learned a lot about the extra challenges our sisters, mothers and female friends and peers experience just because they are female. </w:t>
      </w:r>
      <w:r w:rsidRPr="00BB1BE7">
        <w:rPr>
          <w:rFonts w:ascii="Open Sans" w:hAnsi="Open Sans" w:cs="Open Sans"/>
        </w:rPr>
        <w:br/>
      </w:r>
    </w:p>
    <w:p w14:paraId="4077D8E2"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We’ve seen how there are many areas in which boys and men have things a little easier than girls and women. These have to do with gender roles and expectations. In our society, men and boys often enjoy more choices and opportunities than girls and women.</w:t>
      </w:r>
    </w:p>
    <w:p w14:paraId="50C82CDE" w14:textId="77777777" w:rsidR="00122EA6" w:rsidRPr="00BB1BE7" w:rsidRDefault="00122EA6" w:rsidP="00C26263">
      <w:pPr>
        <w:rPr>
          <w:rFonts w:ascii="Open Sans" w:hAnsi="Open Sans" w:cs="Open Sans"/>
        </w:rPr>
      </w:pPr>
    </w:p>
    <w:p w14:paraId="2A6E2787" w14:textId="77777777" w:rsidR="00122EA6" w:rsidRPr="00BB1BE7" w:rsidRDefault="00122EA6" w:rsidP="008C5EAD">
      <w:pPr>
        <w:numPr>
          <w:ilvl w:val="0"/>
          <w:numId w:val="94"/>
        </w:numPr>
        <w:spacing w:after="0" w:line="240" w:lineRule="auto"/>
        <w:rPr>
          <w:rFonts w:ascii="Open Sans" w:hAnsi="Open Sans" w:cs="Open Sans"/>
        </w:rPr>
      </w:pPr>
      <w:bookmarkStart w:id="57" w:name="_heading=h.xtrvi3t6xwg2" w:colFirst="0" w:colLast="0"/>
      <w:bookmarkStart w:id="58" w:name="_heading=h.j80zif762lrc" w:colFirst="0" w:colLast="0"/>
      <w:bookmarkEnd w:id="57"/>
      <w:bookmarkEnd w:id="58"/>
      <w:r w:rsidRPr="00BB1BE7">
        <w:rPr>
          <w:rFonts w:ascii="Open Sans" w:hAnsi="Open Sans" w:cs="Open Sans"/>
        </w:rPr>
        <w:t xml:space="preserve">Ask, do you think that is fair? Why not? Why? </w:t>
      </w:r>
    </w:p>
    <w:p w14:paraId="5EEF2894" w14:textId="77777777" w:rsidR="00122EA6" w:rsidRPr="00BB1BE7" w:rsidRDefault="00122EA6" w:rsidP="00BD6D33">
      <w:pPr>
        <w:pStyle w:val="ListParagraph"/>
        <w:rPr>
          <w:rFonts w:ascii="Open Sans" w:hAnsi="Open Sans" w:cs="Open Sans"/>
        </w:rPr>
      </w:pPr>
    </w:p>
    <w:p w14:paraId="17F49AFF"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Let’s talk about some definitions that explain the different ways our power works</w:t>
      </w:r>
      <w:r w:rsidRPr="00BB1BE7">
        <w:rPr>
          <w:rStyle w:val="EndnoteReference"/>
          <w:rFonts w:ascii="Open Sans" w:hAnsi="Open Sans" w:cs="Open Sans"/>
        </w:rPr>
        <w:endnoteReference w:id="7"/>
      </w:r>
      <w:r w:rsidRPr="00BB1BE7">
        <w:rPr>
          <w:rFonts w:ascii="Open Sans" w:hAnsi="Open Sans" w:cs="Open Sans"/>
        </w:rPr>
        <w:t xml:space="preserve">:  </w:t>
      </w:r>
    </w:p>
    <w:p w14:paraId="1DEAEB53" w14:textId="77777777" w:rsidR="00122EA6" w:rsidRPr="00BB1BE7" w:rsidRDefault="00122EA6" w:rsidP="00BD6D33">
      <w:pPr>
        <w:pStyle w:val="ListParagraph"/>
        <w:rPr>
          <w:rFonts w:ascii="Open Sans" w:hAnsi="Open Sans" w:cs="Open Sans"/>
        </w:rPr>
      </w:pPr>
    </w:p>
    <w:p w14:paraId="58529BF4" w14:textId="77777777"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b/>
          <w:i/>
          <w:color w:val="1E1E1E"/>
        </w:rPr>
        <w:t>‘Power to’</w:t>
      </w:r>
      <w:r w:rsidRPr="00BB1BE7">
        <w:rPr>
          <w:rFonts w:ascii="Open Sans" w:hAnsi="Open Sans" w:cs="Open Sans"/>
          <w:i/>
          <w:color w:val="1E1E1E"/>
        </w:rPr>
        <w:t xml:space="preserve"> is about being able to act. It can begin with the awareness that it is possible to act, and can grow in the process of taking action, developing skills and capacities, and realizing that one can effect change.</w:t>
      </w:r>
      <w:r w:rsidRPr="00BB1BE7">
        <w:rPr>
          <w:rFonts w:ascii="Open Sans" w:hAnsi="Open Sans" w:cs="Open Sans"/>
          <w:i/>
          <w:color w:val="1E1E1E"/>
        </w:rPr>
        <w:br/>
      </w:r>
    </w:p>
    <w:p w14:paraId="7435C072" w14:textId="77777777"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b/>
          <w:i/>
          <w:color w:val="1E1E1E"/>
        </w:rPr>
        <w:t>‘Power with’</w:t>
      </w:r>
      <w:r w:rsidRPr="00BB1BE7">
        <w:rPr>
          <w:rFonts w:ascii="Open Sans" w:hAnsi="Open Sans" w:cs="Open Sans"/>
          <w:i/>
          <w:color w:val="1E1E1E"/>
        </w:rPr>
        <w:t xml:space="preserve"> describes collective action or agency, and includes both the psychological and political power that comes from being united. ‘Power with’ is often used to describe how people facing domination can act to address their situation: from joining together with others, through building shared understanding, to planning and taking collective action.</w:t>
      </w:r>
      <w:bookmarkStart w:id="59" w:name="_heading=h.ug14e84egk1f" w:colFirst="0" w:colLast="0"/>
      <w:bookmarkEnd w:id="59"/>
      <w:r w:rsidRPr="00BB1BE7">
        <w:rPr>
          <w:rFonts w:ascii="Open Sans" w:hAnsi="Open Sans" w:cs="Open Sans"/>
          <w:i/>
          <w:color w:val="1E1E1E"/>
        </w:rPr>
        <w:br/>
      </w:r>
    </w:p>
    <w:p w14:paraId="4D24C954" w14:textId="77777777"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b/>
          <w:i/>
          <w:color w:val="1E1E1E"/>
        </w:rPr>
        <w:t>‘Power within’</w:t>
      </w:r>
      <w:r w:rsidRPr="00BB1BE7">
        <w:rPr>
          <w:rFonts w:ascii="Open Sans" w:hAnsi="Open Sans" w:cs="Open Sans"/>
          <w:i/>
          <w:color w:val="1E1E1E"/>
        </w:rPr>
        <w:t xml:space="preserve"> describes the sense of confidence, dignity and self-esteem that comes from gaining awareness of one’s situation and realizing the possibility of doing something about it. </w:t>
      </w:r>
      <w:r w:rsidRPr="00BB1BE7">
        <w:rPr>
          <w:rFonts w:ascii="Open Sans" w:hAnsi="Open Sans" w:cs="Open Sans"/>
          <w:i/>
          <w:color w:val="1E1E1E"/>
        </w:rPr>
        <w:br/>
      </w:r>
    </w:p>
    <w:p w14:paraId="174C755C"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color w:val="1E1E1E"/>
        </w:rPr>
        <w:t xml:space="preserve">Say, the exciting thing about these forms of power is that each of them offers an opportunity to make the world a better place by acting on behalf of others. </w:t>
      </w:r>
      <w:r w:rsidRPr="00BB1BE7">
        <w:rPr>
          <w:rFonts w:ascii="Open Sans" w:hAnsi="Open Sans" w:cs="Open Sans"/>
          <w:color w:val="1E1E1E"/>
        </w:rPr>
        <w:br/>
      </w:r>
    </w:p>
    <w:p w14:paraId="6B3EF5BA" w14:textId="77777777" w:rsidR="00122EA6" w:rsidRPr="00BB1BE7" w:rsidRDefault="00122EA6" w:rsidP="008C5EAD">
      <w:pPr>
        <w:pStyle w:val="ListParagraph"/>
        <w:numPr>
          <w:ilvl w:val="1"/>
          <w:numId w:val="96"/>
        </w:numPr>
        <w:spacing w:line="240" w:lineRule="auto"/>
        <w:rPr>
          <w:rFonts w:ascii="Open Sans" w:hAnsi="Open Sans" w:cs="Open Sans"/>
        </w:rPr>
      </w:pPr>
      <w:r w:rsidRPr="00BB1BE7">
        <w:rPr>
          <w:rFonts w:ascii="Open Sans" w:hAnsi="Open Sans" w:cs="Open Sans"/>
          <w:i/>
          <w:color w:val="1E1E1E"/>
        </w:rPr>
        <w:t>But power has a negative side as well, as we see when violence takes place. This is a form of ‘</w:t>
      </w:r>
      <w:r w:rsidRPr="00BB1BE7">
        <w:rPr>
          <w:rFonts w:ascii="Open Sans" w:hAnsi="Open Sans" w:cs="Open Sans"/>
          <w:b/>
          <w:i/>
          <w:color w:val="1E1E1E"/>
        </w:rPr>
        <w:t>power over</w:t>
      </w:r>
      <w:r w:rsidRPr="00BB1BE7">
        <w:rPr>
          <w:rFonts w:ascii="Open Sans" w:hAnsi="Open Sans" w:cs="Open Sans"/>
          <w:i/>
          <w:color w:val="1E1E1E"/>
        </w:rPr>
        <w:t xml:space="preserve">,’ which is built on force, coercion, domination and control, </w:t>
      </w:r>
      <w:r w:rsidRPr="00BB1BE7">
        <w:rPr>
          <w:rFonts w:ascii="Open Sans" w:hAnsi="Open Sans" w:cs="Open Sans"/>
          <w:i/>
          <w:color w:val="1E1E1E"/>
        </w:rPr>
        <w:lastRenderedPageBreak/>
        <w:t>and motivates largely through fear.</w:t>
      </w:r>
      <w:r w:rsidRPr="00BB1BE7">
        <w:rPr>
          <w:rStyle w:val="FootnoteReference"/>
          <w:rFonts w:ascii="Open Sans" w:hAnsi="Open Sans" w:cs="Open Sans"/>
          <w:i/>
          <w:color w:val="1E1E1E"/>
        </w:rPr>
        <w:footnoteReference w:id="4"/>
      </w:r>
      <w:r w:rsidRPr="00BB1BE7">
        <w:rPr>
          <w:rFonts w:ascii="Open Sans" w:hAnsi="Open Sans" w:cs="Open Sans"/>
          <w:color w:val="1E1E1E"/>
        </w:rPr>
        <w:br/>
      </w:r>
    </w:p>
    <w:p w14:paraId="6965E052" w14:textId="77777777" w:rsidR="00122EA6" w:rsidRPr="00BB1BE7" w:rsidRDefault="00122EA6" w:rsidP="008C5EAD">
      <w:pPr>
        <w:pStyle w:val="ListParagraph"/>
        <w:numPr>
          <w:ilvl w:val="0"/>
          <w:numId w:val="94"/>
        </w:numPr>
        <w:spacing w:line="240" w:lineRule="auto"/>
        <w:rPr>
          <w:rFonts w:ascii="Open Sans" w:hAnsi="Open Sans" w:cs="Open Sans"/>
        </w:rPr>
      </w:pPr>
      <w:r w:rsidRPr="00BB1BE7">
        <w:rPr>
          <w:rFonts w:ascii="Open Sans" w:hAnsi="Open Sans" w:cs="Open Sans"/>
        </w:rPr>
        <w:t xml:space="preserve">Say, we are going to do an exercise that helps us think about how we can address some of the unfairness we see around us. This is a wonderful way to use our power as men! </w:t>
      </w:r>
      <w:r w:rsidRPr="00BB1BE7">
        <w:rPr>
          <w:rFonts w:ascii="Open Sans" w:hAnsi="Open Sans" w:cs="Open Sans"/>
        </w:rPr>
        <w:br/>
      </w:r>
    </w:p>
    <w:p w14:paraId="045B9E75"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Say, We are going to play a fun role-playing game called All at the Same Time.</w:t>
      </w:r>
      <w:r w:rsidRPr="00BB1BE7">
        <w:rPr>
          <w:rStyle w:val="EndnoteReference"/>
          <w:rFonts w:ascii="Open Sans" w:hAnsi="Open Sans" w:cs="Open Sans"/>
        </w:rPr>
        <w:endnoteReference w:id="8"/>
      </w:r>
      <w:r w:rsidRPr="00BB1BE7">
        <w:rPr>
          <w:rFonts w:ascii="Open Sans" w:hAnsi="Open Sans" w:cs="Open Sans"/>
        </w:rPr>
        <w:t xml:space="preserve"> We will discuss the importance of sharing chores and domestic responsibilities among both boys and girls.</w:t>
      </w:r>
      <w:r w:rsidRPr="00BB1BE7">
        <w:rPr>
          <w:rFonts w:ascii="Open Sans" w:hAnsi="Open Sans" w:cs="Open Sans"/>
        </w:rPr>
        <w:br/>
      </w:r>
    </w:p>
    <w:p w14:paraId="49DA9ADC"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Ask the group, We all come from a home, right? We all have chores to do to take care of the home, right? </w:t>
      </w:r>
      <w:r w:rsidRPr="00BB1BE7">
        <w:rPr>
          <w:rFonts w:ascii="Open Sans" w:hAnsi="Open Sans" w:cs="Open Sans"/>
        </w:rPr>
        <w:br/>
      </w:r>
    </w:p>
    <w:p w14:paraId="6273D824" w14:textId="27899B72" w:rsidR="00122EA6" w:rsidRPr="00BB1BE7" w:rsidRDefault="00294F71" w:rsidP="008C5EAD">
      <w:pPr>
        <w:numPr>
          <w:ilvl w:val="0"/>
          <w:numId w:val="94"/>
        </w:numPr>
        <w:spacing w:after="0" w:line="240" w:lineRule="auto"/>
        <w:rPr>
          <w:rFonts w:ascii="Open Sans" w:hAnsi="Open Sans" w:cs="Open Sans"/>
        </w:rPr>
      </w:pPr>
      <w:r>
        <w:rPr>
          <w:noProof/>
        </w:rPr>
        <mc:AlternateContent>
          <mc:Choice Requires="wpg">
            <w:drawing>
              <wp:anchor distT="0" distB="0" distL="114300" distR="114300" simplePos="0" relativeHeight="251882496" behindDoc="0" locked="0" layoutInCell="1" allowOverlap="1" wp14:anchorId="651D339D" wp14:editId="3CC8CC59">
                <wp:simplePos x="0" y="0"/>
                <wp:positionH relativeFrom="margin">
                  <wp:posOffset>5248275</wp:posOffset>
                </wp:positionH>
                <wp:positionV relativeFrom="paragraph">
                  <wp:posOffset>241300</wp:posOffset>
                </wp:positionV>
                <wp:extent cx="1015365" cy="1303020"/>
                <wp:effectExtent l="0" t="0" r="13335" b="0"/>
                <wp:wrapNone/>
                <wp:docPr id="1867180801" name="Group 1867180801"/>
                <wp:cNvGraphicFramePr/>
                <a:graphic xmlns:a="http://schemas.openxmlformats.org/drawingml/2006/main">
                  <a:graphicData uri="http://schemas.microsoft.com/office/word/2010/wordprocessingGroup">
                    <wpg:wgp>
                      <wpg:cNvGrpSpPr/>
                      <wpg:grpSpPr>
                        <a:xfrm>
                          <a:off x="0" y="0"/>
                          <a:ext cx="1015365" cy="1303020"/>
                          <a:chOff x="0" y="0"/>
                          <a:chExt cx="376519" cy="567690"/>
                        </a:xfrm>
                      </wpg:grpSpPr>
                      <pic:pic xmlns:pic="http://schemas.openxmlformats.org/drawingml/2006/picture">
                        <pic:nvPicPr>
                          <pic:cNvPr id="1867180802" name="Picture 1867180802"/>
                          <pic:cNvPicPr>
                            <a:picLocks noChangeAspect="1"/>
                          </pic:cNvPicPr>
                        </pic:nvPicPr>
                        <pic:blipFill rotWithShape="1">
                          <a:blip r:embed="rId44"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803" name="Rectangle 1867180803"/>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824" name="Rectangle 1867180824"/>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D52D5" id="Group 1867180801" o:spid="_x0000_s1026" style="position:absolute;margin-left:413.25pt;margin-top:19pt;width:79.95pt;height:102.6pt;z-index:251882496;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">
                <v:shape id="Picture 1867180802"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">
                  <v:imagedata r:id="rId45" o:title="" cropleft="15470f" cropright="15831f"/>
                </v:shape>
                <v:rect id="Rectangle 1867180803"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" fillcolor="#3eb1c8" strokecolor="#3eb1c8" strokeweight="1pt"/>
                <v:rect id="Rectangle 1867180824"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" fillcolor="#3eb1c8" strokecolor="#3eb1c8" strokeweight="1pt"/>
                <w10:wrap anchorx="margin"/>
              </v:group>
            </w:pict>
          </mc:Fallback>
        </mc:AlternateContent>
      </w:r>
      <w:r>
        <w:rPr>
          <w:rFonts w:ascii="Open Sans" w:hAnsi="Open Sans" w:cs="Open Sans"/>
          <w:noProof/>
        </w:rPr>
        <mc:AlternateContent>
          <mc:Choice Requires="wps">
            <w:drawing>
              <wp:anchor distT="0" distB="0" distL="114300" distR="114300" simplePos="0" relativeHeight="251880448" behindDoc="1" locked="0" layoutInCell="1" allowOverlap="1" wp14:anchorId="7AD2DBC6" wp14:editId="7E54371D">
                <wp:simplePos x="0" y="0"/>
                <wp:positionH relativeFrom="margin">
                  <wp:posOffset>4800600</wp:posOffset>
                </wp:positionH>
                <wp:positionV relativeFrom="paragraph">
                  <wp:posOffset>41275</wp:posOffset>
                </wp:positionV>
                <wp:extent cx="1733550" cy="1638300"/>
                <wp:effectExtent l="0" t="0" r="19050" b="19050"/>
                <wp:wrapTight wrapText="bothSides">
                  <wp:wrapPolygon edited="0">
                    <wp:start x="13292" y="21600"/>
                    <wp:lineTo x="15191" y="21098"/>
                    <wp:lineTo x="19701" y="18335"/>
                    <wp:lineTo x="21600" y="13814"/>
                    <wp:lineTo x="21600" y="8037"/>
                    <wp:lineTo x="20888" y="5274"/>
                    <wp:lineTo x="17327" y="1507"/>
                    <wp:lineTo x="14004" y="0"/>
                    <wp:lineTo x="13530" y="0"/>
                    <wp:lineTo x="0" y="0"/>
                    <wp:lineTo x="0" y="21600"/>
                    <wp:lineTo x="13292" y="21600"/>
                  </wp:wrapPolygon>
                </wp:wrapTight>
                <wp:docPr id="17" name="Flowchart: Delay 17"/>
                <wp:cNvGraphicFramePr/>
                <a:graphic xmlns:a="http://schemas.openxmlformats.org/drawingml/2006/main">
                  <a:graphicData uri="http://schemas.microsoft.com/office/word/2010/wordprocessingShape">
                    <wps:wsp>
                      <wps:cNvSpPr/>
                      <wps:spPr>
                        <a:xfrm rot="10800000">
                          <a:off x="0" y="0"/>
                          <a:ext cx="1733550" cy="16383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1C4F" id="Flowchart: Delay 17" o:spid="_x0000_s1026" type="#_x0000_t135" style="position:absolute;margin-left:378pt;margin-top:3.25pt;width:136.5pt;height:129pt;rotation:180;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" fillcolor="#3eb1c8" strokecolor="#3eb1c8" strokeweight="1pt">
                <w10:wrap type="tight" anchorx="margin"/>
              </v:shape>
            </w:pict>
          </mc:Fallback>
        </mc:AlternateContent>
      </w:r>
      <w:r w:rsidR="00122EA6" w:rsidRPr="00BB1BE7">
        <w:rPr>
          <w:rFonts w:ascii="Open Sans" w:hAnsi="Open Sans" w:cs="Open Sans"/>
        </w:rPr>
        <w:t>Divide the participants into three smaller groups. Give each group a fun name such as “bananas,” “oranges,” and “pineapples.” Tell the first group that their role will be to figure out which group is “men with a home and family” and which group is “women with a home and family.” However, they will have to step outside of the room for a few minutes to let the other two groups prepare.</w:t>
      </w:r>
      <w:r w:rsidR="00122EA6" w:rsidRPr="00BB1BE7">
        <w:rPr>
          <w:rFonts w:ascii="Open Sans" w:hAnsi="Open Sans" w:cs="Open Sans"/>
        </w:rPr>
        <w:br/>
      </w:r>
    </w:p>
    <w:p w14:paraId="1137BE57" w14:textId="57B68E9B"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Give the other two groups their assignment. Ask the two groups to imagine themselves in their role: </w:t>
      </w:r>
    </w:p>
    <w:p w14:paraId="228DBA3E" w14:textId="175CDF1E"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rPr>
        <w:t xml:space="preserve">To the group role-playing “women with a home and family”: What do women do to take care of the home and family from the time they wake up until the time they go to sleep? </w:t>
      </w:r>
    </w:p>
    <w:p w14:paraId="322E9D90" w14:textId="77777777"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rPr>
        <w:t xml:space="preserve">To the group role-playing “men with a home and family”: What do men do to take care of the home and family from the time they wake up until the time they go to sleep? </w:t>
      </w:r>
    </w:p>
    <w:p w14:paraId="415F6A44" w14:textId="77777777" w:rsidR="00122EA6" w:rsidRPr="00BB1BE7" w:rsidRDefault="00122EA6" w:rsidP="008C5EAD">
      <w:pPr>
        <w:numPr>
          <w:ilvl w:val="1"/>
          <w:numId w:val="94"/>
        </w:numPr>
        <w:spacing w:after="0" w:line="240" w:lineRule="auto"/>
        <w:rPr>
          <w:rFonts w:ascii="Open Sans" w:hAnsi="Open Sans" w:cs="Open Sans"/>
        </w:rPr>
      </w:pPr>
      <w:r w:rsidRPr="00BB1BE7">
        <w:rPr>
          <w:rFonts w:ascii="Open Sans" w:hAnsi="Open Sans" w:cs="Open Sans"/>
        </w:rPr>
        <w:t xml:space="preserve">Tell them all that they will have to use their actions and not their words for the role-play. </w:t>
      </w:r>
      <w:r w:rsidRPr="00BB1BE7">
        <w:rPr>
          <w:rFonts w:ascii="Open Sans" w:hAnsi="Open Sans" w:cs="Open Sans"/>
        </w:rPr>
        <w:br/>
      </w:r>
    </w:p>
    <w:p w14:paraId="047C7B16"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Say that you will call out different times of day: morning, afternoon, evening, and nighttime. They will have to role-play what men or women would be doing at that time (if anything at all). Give them one or two minutes to prepare. </w:t>
      </w:r>
      <w:r w:rsidRPr="00BB1BE7">
        <w:rPr>
          <w:rFonts w:ascii="Open Sans" w:hAnsi="Open Sans" w:cs="Open Sans"/>
        </w:rPr>
        <w:br/>
      </w:r>
    </w:p>
    <w:p w14:paraId="368AC04D"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Ask the third group to come in. Tell the first two groups to move to opposite corners of the room. Repeat to the entire group that you are going to call out different times of day and they should silently carry out the activity that their character (either men with a home and family or women with a home and family) would do at that time. </w:t>
      </w:r>
      <w:r w:rsidRPr="00BB1BE7">
        <w:rPr>
          <w:rFonts w:ascii="Open Sans" w:hAnsi="Open Sans" w:cs="Open Sans"/>
        </w:rPr>
        <w:br/>
      </w:r>
    </w:p>
    <w:p w14:paraId="0400247D"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lastRenderedPageBreak/>
        <w:t xml:space="preserve">Tell the third group that their role is to pay attention to the similarities and differences in the roleplays between the two groups. Call out the different times of day: morning, afternoon, evening, and nighttime. </w:t>
      </w:r>
      <w:r w:rsidRPr="00BB1BE7">
        <w:rPr>
          <w:rFonts w:ascii="Open Sans" w:hAnsi="Open Sans" w:cs="Open Sans"/>
        </w:rPr>
        <w:br/>
      </w:r>
    </w:p>
    <w:p w14:paraId="14849313"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Ask everyone to sit back down in the circle. Ask the third group to guess which group was playing the men and which group was playing the women. How did they know who was who? </w:t>
      </w:r>
      <w:r w:rsidRPr="00BB1BE7">
        <w:rPr>
          <w:rFonts w:ascii="Open Sans" w:hAnsi="Open Sans" w:cs="Open Sans"/>
        </w:rPr>
        <w:br/>
      </w:r>
    </w:p>
    <w:p w14:paraId="3D0AF434" w14:textId="77777777"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What caught your attention most about the role-play? Where did you learn that housework and caring for children are mainly a woman’s job? Do girls and women or men and boys have more time have time to relax and rest? What good things would happen if more boys were involved in the household chores and childcare? </w:t>
      </w:r>
      <w:r w:rsidRPr="00BB1BE7">
        <w:rPr>
          <w:rFonts w:ascii="Open Sans" w:hAnsi="Open Sans" w:cs="Open Sans"/>
        </w:rPr>
        <w:br/>
      </w:r>
    </w:p>
    <w:p w14:paraId="6847407C" w14:textId="5F80E57D" w:rsidR="00122EA6" w:rsidRPr="00BB1BE7" w:rsidRDefault="00122EA6" w:rsidP="008C5EAD">
      <w:pPr>
        <w:numPr>
          <w:ilvl w:val="0"/>
          <w:numId w:val="94"/>
        </w:numPr>
        <w:spacing w:after="0" w:line="240" w:lineRule="auto"/>
        <w:rPr>
          <w:rFonts w:ascii="Open Sans" w:hAnsi="Open Sans" w:cs="Open Sans"/>
        </w:rPr>
      </w:pPr>
      <w:r w:rsidRPr="00BB1BE7">
        <w:rPr>
          <w:rFonts w:ascii="Open Sans" w:hAnsi="Open Sans" w:cs="Open Sans"/>
        </w:rPr>
        <w:t xml:space="preserve">Thinking back to our power – What do you think you could do to make the division of labor at home more fair? Could you speak with your sisters and mother about it to see what would help them? Could you encourage a family conversation about being more mutually supportive in the house, and about the unfairness?  Could you find ways to make the work of the girls and women in your house easier? </w:t>
      </w:r>
      <w:r w:rsidRPr="00BB1BE7">
        <w:rPr>
          <w:rFonts w:ascii="Open Sans" w:hAnsi="Open Sans" w:cs="Open Sans"/>
        </w:rPr>
        <w:br/>
      </w:r>
    </w:p>
    <w:p w14:paraId="1081CDD6" w14:textId="4FCF33CB" w:rsidR="00122EA6" w:rsidRDefault="00122EA6" w:rsidP="008C5EAD">
      <w:pPr>
        <w:numPr>
          <w:ilvl w:val="0"/>
          <w:numId w:val="94"/>
        </w:numPr>
        <w:spacing w:after="0" w:line="240" w:lineRule="auto"/>
        <w:rPr>
          <w:rFonts w:ascii="Open Sans" w:hAnsi="Open Sans" w:cs="Open Sans"/>
        </w:rPr>
      </w:pPr>
      <w:r w:rsidRPr="00BB1BE7">
        <w:rPr>
          <w:rFonts w:ascii="Open Sans" w:hAnsi="Open Sans" w:cs="Open Sans"/>
        </w:rPr>
        <w:t>Homework: For the boys: Talk with your parents about one thing you would like to do to help around the house, such as helping with the cooking or cleaning. Ask if it would be alright for you to do it this week.</w:t>
      </w:r>
    </w:p>
    <w:p w14:paraId="5B02CB16" w14:textId="022BF177" w:rsidR="00294F71" w:rsidRDefault="00294F71" w:rsidP="00294F71">
      <w:pPr>
        <w:spacing w:after="0" w:line="240" w:lineRule="auto"/>
        <w:rPr>
          <w:rFonts w:ascii="Open Sans" w:hAnsi="Open Sans" w:cs="Open Sans"/>
        </w:rPr>
      </w:pPr>
    </w:p>
    <w:p w14:paraId="771CDBC7" w14:textId="35713FDE" w:rsidR="00294F71" w:rsidRDefault="00294F71" w:rsidP="00294F71">
      <w:pPr>
        <w:spacing w:after="0" w:line="240" w:lineRule="auto"/>
        <w:rPr>
          <w:rFonts w:ascii="Open Sans" w:hAnsi="Open Sans" w:cs="Open Sans"/>
        </w:rPr>
      </w:pPr>
      <w:r>
        <w:rPr>
          <w:noProof/>
        </w:rPr>
        <mc:AlternateContent>
          <mc:Choice Requires="wps">
            <w:drawing>
              <wp:anchor distT="0" distB="0" distL="114300" distR="114300" simplePos="0" relativeHeight="251884544" behindDoc="0" locked="0" layoutInCell="1" allowOverlap="1" wp14:anchorId="0126EE07" wp14:editId="7FD349FE">
                <wp:simplePos x="0" y="0"/>
                <wp:positionH relativeFrom="margin">
                  <wp:align>left</wp:align>
                </wp:positionH>
                <wp:positionV relativeFrom="paragraph">
                  <wp:posOffset>104775</wp:posOffset>
                </wp:positionV>
                <wp:extent cx="5833745" cy="3828415"/>
                <wp:effectExtent l="0" t="0" r="14605" b="19685"/>
                <wp:wrapNone/>
                <wp:docPr id="1867180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828415"/>
                        </a:xfrm>
                        <a:prstGeom prst="rect">
                          <a:avLst/>
                        </a:prstGeom>
                        <a:solidFill>
                          <a:srgbClr val="224494"/>
                        </a:solidFill>
                        <a:ln w="9525">
                          <a:solidFill>
                            <a:srgbClr val="224494"/>
                          </a:solidFill>
                          <a:miter lim="800000"/>
                          <a:headEnd/>
                          <a:tailEnd/>
                        </a:ln>
                      </wps:spPr>
                      <wps:txbx>
                        <w:txbxContent>
                          <w:p w14:paraId="481F292A" w14:textId="0F43797D" w:rsidR="00294F71" w:rsidRPr="0071051E" w:rsidRDefault="00294F71" w:rsidP="00E70C80">
                            <w:pPr>
                              <w:spacing w:before="180"/>
                              <w:ind w:left="2160"/>
                              <w:rPr>
                                <w:rFonts w:ascii="Montserrat" w:hAnsi="Montserrat" w:cs="Calibri"/>
                                <w:b/>
                                <w:color w:val="FFEDA9"/>
                                <w:sz w:val="28"/>
                                <w:szCs w:val="28"/>
                              </w:rPr>
                            </w:pPr>
                            <w:r w:rsidRPr="0071051E">
                              <w:rPr>
                                <w:rFonts w:ascii="Montserrat" w:hAnsi="Montserrat" w:cs="Calibri"/>
                                <w:b/>
                                <w:color w:val="FFEDA9"/>
                                <w:sz w:val="28"/>
                                <w:szCs w:val="28"/>
                              </w:rPr>
                              <w:t xml:space="preserve">C.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E7AFC02" w14:textId="77777777" w:rsidR="00294F71" w:rsidRPr="00EB7F64" w:rsidRDefault="00294F71" w:rsidP="00294F71">
                            <w:pPr>
                              <w:spacing w:before="180"/>
                              <w:ind w:left="2160" w:hanging="360"/>
                              <w:rPr>
                                <w:color w:val="FFFFFF" w:themeColor="background1"/>
                              </w:rPr>
                            </w:pPr>
                          </w:p>
                          <w:p w14:paraId="440BB562" w14:textId="77777777" w:rsidR="00294F71" w:rsidRPr="00E70C80" w:rsidRDefault="00294F71" w:rsidP="008C5EAD">
                            <w:pPr>
                              <w:pStyle w:val="ListParagraph"/>
                              <w:numPr>
                                <w:ilvl w:val="0"/>
                                <w:numId w:val="464"/>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Thank everyone for their participation and ask if anyone has any questions.  </w:t>
                            </w:r>
                            <w:r w:rsidRPr="00E70C80">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36DD622E" w14:textId="72B5D079" w:rsidR="00294F71" w:rsidRPr="00E70C80" w:rsidRDefault="00294F71" w:rsidP="008C5EAD">
                            <w:pPr>
                              <w:pStyle w:val="ListParagraph"/>
                              <w:numPr>
                                <w:ilvl w:val="0"/>
                                <w:numId w:val="464"/>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660C4E5C" w14:textId="2D01A134" w:rsidR="00294F71" w:rsidRPr="00E70C80" w:rsidRDefault="00294F71" w:rsidP="008C5EAD">
                            <w:pPr>
                              <w:pStyle w:val="ListParagraph"/>
                              <w:numPr>
                                <w:ilvl w:val="0"/>
                                <w:numId w:val="23"/>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Say: Take a couple of minutes to write what you learned in your Participant Guide. </w:t>
                            </w:r>
                          </w:p>
                          <w:p w14:paraId="0126FC7D" w14:textId="77777777" w:rsidR="00294F71" w:rsidRPr="00E70C80" w:rsidRDefault="00294F71"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E70C80">
                              <w:rPr>
                                <w:rFonts w:ascii="Open Sans" w:hAnsi="Open Sans" w:cs="Open Sans"/>
                                <w:color w:val="FFFFFF" w:themeColor="background1"/>
                              </w:rPr>
                              <w:t>Remind the boys when the next Boys Club will meet. Tell them to bring their Participant Guide.</w:t>
                            </w:r>
                          </w:p>
                          <w:p w14:paraId="4FB0EB73" w14:textId="77777777" w:rsidR="00294F71" w:rsidRPr="00E70C80" w:rsidRDefault="00294F71"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E70C80">
                              <w:rPr>
                                <w:rFonts w:ascii="Open Sans" w:hAnsi="Open Sans" w:cs="Open Sans"/>
                                <w:color w:val="FFFFFF" w:themeColor="background1"/>
                              </w:rPr>
                              <w:t xml:space="preserve">Close the meeting. </w:t>
                            </w:r>
                          </w:p>
                          <w:p w14:paraId="007571E9" w14:textId="77777777" w:rsidR="00294F71" w:rsidRDefault="00294F71" w:rsidP="00294F71">
                            <w:pPr>
                              <w:ind w:left="1080"/>
                            </w:pPr>
                          </w:p>
                        </w:txbxContent>
                      </wps:txbx>
                      <wps:bodyPr rot="0" vert="horz" wrap="square" lIns="0" tIns="45720" rIns="457200" bIns="45720" anchor="ctr" anchorCtr="0">
                        <a:noAutofit/>
                      </wps:bodyPr>
                    </wps:wsp>
                  </a:graphicData>
                </a:graphic>
              </wp:anchor>
            </w:drawing>
          </mc:Choice>
          <mc:Fallback>
            <w:pict>
              <v:shape w14:anchorId="0126EE07" id="_x0000_s1069" type="#_x0000_t202" style="position:absolute;margin-left:0;margin-top:8.25pt;width:459.35pt;height:301.45pt;z-index:2518845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" fillcolor="#224494" strokecolor="#224494">
                <v:textbox inset="0,,36pt">
                  <w:txbxContent>
                    <w:p w14:paraId="481F292A" w14:textId="0F43797D" w:rsidR="00294F71" w:rsidRPr="0071051E" w:rsidRDefault="00294F71" w:rsidP="00E70C80">
                      <w:pPr>
                        <w:spacing w:before="180"/>
                        <w:ind w:left="2160"/>
                        <w:rPr>
                          <w:rFonts w:ascii="Montserrat" w:hAnsi="Montserrat" w:cs="Calibri"/>
                          <w:b/>
                          <w:color w:val="FFEDA9"/>
                          <w:sz w:val="28"/>
                          <w:szCs w:val="28"/>
                        </w:rPr>
                      </w:pPr>
                      <w:r w:rsidRPr="0071051E">
                        <w:rPr>
                          <w:rFonts w:ascii="Montserrat" w:hAnsi="Montserrat" w:cs="Calibri"/>
                          <w:b/>
                          <w:color w:val="FFEDA9"/>
                          <w:sz w:val="28"/>
                          <w:szCs w:val="28"/>
                        </w:rPr>
                        <w:t xml:space="preserve">C.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E7AFC02" w14:textId="77777777" w:rsidR="00294F71" w:rsidRPr="00EB7F64" w:rsidRDefault="00294F71" w:rsidP="00294F71">
                      <w:pPr>
                        <w:spacing w:before="180"/>
                        <w:ind w:left="2160" w:hanging="360"/>
                        <w:rPr>
                          <w:color w:val="FFFFFF" w:themeColor="background1"/>
                        </w:rPr>
                      </w:pPr>
                    </w:p>
                    <w:p w14:paraId="440BB562" w14:textId="77777777" w:rsidR="00294F71" w:rsidRPr="00E70C80" w:rsidRDefault="00294F71" w:rsidP="008C5EAD">
                      <w:pPr>
                        <w:pStyle w:val="ListParagraph"/>
                        <w:numPr>
                          <w:ilvl w:val="0"/>
                          <w:numId w:val="464"/>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Thank everyone for their participation and ask if anyone has any questions.  </w:t>
                      </w:r>
                      <w:r w:rsidRPr="00E70C80">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36DD622E" w14:textId="72B5D079" w:rsidR="00294F71" w:rsidRPr="00E70C80" w:rsidRDefault="00294F71" w:rsidP="008C5EAD">
                      <w:pPr>
                        <w:pStyle w:val="ListParagraph"/>
                        <w:numPr>
                          <w:ilvl w:val="0"/>
                          <w:numId w:val="464"/>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660C4E5C" w14:textId="2D01A134" w:rsidR="00294F71" w:rsidRPr="00E70C80" w:rsidRDefault="00294F71" w:rsidP="008C5EAD">
                      <w:pPr>
                        <w:pStyle w:val="ListParagraph"/>
                        <w:numPr>
                          <w:ilvl w:val="0"/>
                          <w:numId w:val="23"/>
                        </w:numPr>
                        <w:pBdr>
                          <w:top w:val="nil"/>
                          <w:left w:val="nil"/>
                          <w:bottom w:val="nil"/>
                          <w:right w:val="nil"/>
                          <w:between w:val="nil"/>
                        </w:pBdr>
                        <w:spacing w:before="180"/>
                        <w:rPr>
                          <w:rFonts w:ascii="Open Sans" w:hAnsi="Open Sans" w:cs="Open Sans"/>
                          <w:color w:val="FFFFFF" w:themeColor="background1"/>
                        </w:rPr>
                      </w:pPr>
                      <w:r w:rsidRPr="00E70C80">
                        <w:rPr>
                          <w:rFonts w:ascii="Open Sans" w:hAnsi="Open Sans" w:cs="Open Sans"/>
                          <w:color w:val="FFFFFF" w:themeColor="background1"/>
                        </w:rPr>
                        <w:t xml:space="preserve">Say: Take a couple of minutes to write what you learned in your Participant Guide. </w:t>
                      </w:r>
                    </w:p>
                    <w:p w14:paraId="0126FC7D" w14:textId="77777777" w:rsidR="00294F71" w:rsidRPr="00E70C80" w:rsidRDefault="00294F71"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E70C80">
                        <w:rPr>
                          <w:rFonts w:ascii="Open Sans" w:hAnsi="Open Sans" w:cs="Open Sans"/>
                          <w:color w:val="FFFFFF" w:themeColor="background1"/>
                        </w:rPr>
                        <w:t>Remind the boys when the next Boys Club will meet. Tell them to bring their Participant Guide.</w:t>
                      </w:r>
                    </w:p>
                    <w:p w14:paraId="4FB0EB73" w14:textId="77777777" w:rsidR="00294F71" w:rsidRPr="00E70C80" w:rsidRDefault="00294F71" w:rsidP="008C5EAD">
                      <w:pPr>
                        <w:numPr>
                          <w:ilvl w:val="0"/>
                          <w:numId w:val="23"/>
                        </w:numPr>
                        <w:pBdr>
                          <w:top w:val="nil"/>
                          <w:left w:val="nil"/>
                          <w:bottom w:val="nil"/>
                          <w:right w:val="nil"/>
                          <w:between w:val="nil"/>
                        </w:pBdr>
                        <w:spacing w:before="180" w:after="0" w:line="276" w:lineRule="auto"/>
                        <w:rPr>
                          <w:rFonts w:ascii="Open Sans" w:hAnsi="Open Sans" w:cs="Open Sans"/>
                          <w:color w:val="FFFFFF" w:themeColor="background1"/>
                        </w:rPr>
                      </w:pPr>
                      <w:r w:rsidRPr="00E70C80">
                        <w:rPr>
                          <w:rFonts w:ascii="Open Sans" w:hAnsi="Open Sans" w:cs="Open Sans"/>
                          <w:color w:val="FFFFFF" w:themeColor="background1"/>
                        </w:rPr>
                        <w:t xml:space="preserve">Close the meeting. </w:t>
                      </w:r>
                    </w:p>
                    <w:p w14:paraId="007571E9" w14:textId="77777777" w:rsidR="00294F71" w:rsidRDefault="00294F71" w:rsidP="00294F71">
                      <w:pPr>
                        <w:ind w:left="1080"/>
                      </w:pPr>
                    </w:p>
                  </w:txbxContent>
                </v:textbox>
                <w10:wrap anchorx="margin"/>
              </v:shape>
            </w:pict>
          </mc:Fallback>
        </mc:AlternateContent>
      </w:r>
    </w:p>
    <w:p w14:paraId="09A1DFF5" w14:textId="4C53AE4B" w:rsidR="00294F71" w:rsidRDefault="00E70C80" w:rsidP="00294F71">
      <w:pPr>
        <w:spacing w:after="0" w:line="240" w:lineRule="auto"/>
        <w:rPr>
          <w:rFonts w:ascii="Open Sans" w:hAnsi="Open Sans" w:cs="Open Sans"/>
        </w:rPr>
      </w:pPr>
      <w:r>
        <w:rPr>
          <w:rFonts w:ascii="Calibri" w:hAnsi="Calibri" w:cs="Calibri"/>
          <w:i/>
          <w:noProof/>
        </w:rPr>
        <mc:AlternateContent>
          <mc:Choice Requires="wps">
            <w:drawing>
              <wp:anchor distT="0" distB="0" distL="114300" distR="114300" simplePos="0" relativeHeight="251889664" behindDoc="0" locked="0" layoutInCell="1" allowOverlap="1" wp14:anchorId="1E449138" wp14:editId="67CA9C38">
                <wp:simplePos x="0" y="0"/>
                <wp:positionH relativeFrom="column">
                  <wp:posOffset>447675</wp:posOffset>
                </wp:positionH>
                <wp:positionV relativeFrom="paragraph">
                  <wp:posOffset>73025</wp:posOffset>
                </wp:positionV>
                <wp:extent cx="600075" cy="600075"/>
                <wp:effectExtent l="0" t="0" r="28575" b="28575"/>
                <wp:wrapSquare wrapText="bothSides"/>
                <wp:docPr id="1867180828" name="Oval 186718082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DB3C8" id="Oval 1867180828" o:spid="_x0000_s1026" style="position:absolute;margin-left:35.25pt;margin-top:5.75pt;width:47.25pt;height:47.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" fillcolor="white [3212]" strokecolor="white [3212]" strokeweight="1pt">
                <v:stroke joinstyle="miter"/>
                <w10:wrap type="square"/>
              </v:oval>
            </w:pict>
          </mc:Fallback>
        </mc:AlternateContent>
      </w:r>
    </w:p>
    <w:p w14:paraId="46DCDE96" w14:textId="6D6D78C7" w:rsidR="00294F71" w:rsidRDefault="00E70C80" w:rsidP="00294F71">
      <w:pPr>
        <w:spacing w:after="0" w:line="240" w:lineRule="auto"/>
        <w:rPr>
          <w:rFonts w:ascii="Open Sans" w:hAnsi="Open Sans" w:cs="Open Sans"/>
        </w:rPr>
      </w:pPr>
      <w:r>
        <w:rPr>
          <w:rFonts w:ascii="Open Sans" w:hAnsi="Open Sans" w:cs="Open Sans"/>
          <w:noProof/>
        </w:rPr>
        <w:drawing>
          <wp:anchor distT="0" distB="0" distL="114300" distR="114300" simplePos="0" relativeHeight="251890688" behindDoc="0" locked="0" layoutInCell="1" allowOverlap="1" wp14:anchorId="495B88DE" wp14:editId="62D7EF6D">
            <wp:simplePos x="0" y="0"/>
            <wp:positionH relativeFrom="column">
              <wp:posOffset>561975</wp:posOffset>
            </wp:positionH>
            <wp:positionV relativeFrom="paragraph">
              <wp:posOffset>12700</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1867180826" name="Picture 18671808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p>
    <w:p w14:paraId="094A50FB" w14:textId="03115280" w:rsidR="00294F71" w:rsidRDefault="00294F71" w:rsidP="00294F71">
      <w:pPr>
        <w:spacing w:after="0" w:line="240" w:lineRule="auto"/>
        <w:rPr>
          <w:rFonts w:ascii="Open Sans" w:hAnsi="Open Sans" w:cs="Open Sans"/>
        </w:rPr>
      </w:pPr>
    </w:p>
    <w:p w14:paraId="4A96BD82" w14:textId="471E3895" w:rsidR="00294F71" w:rsidRDefault="00294F71" w:rsidP="00294F71">
      <w:pPr>
        <w:spacing w:after="0" w:line="240" w:lineRule="auto"/>
        <w:rPr>
          <w:rFonts w:ascii="Open Sans" w:hAnsi="Open Sans" w:cs="Open Sans"/>
        </w:rPr>
      </w:pPr>
    </w:p>
    <w:p w14:paraId="20FC0795" w14:textId="7FBBAF39" w:rsidR="00294F71" w:rsidRDefault="00294F71" w:rsidP="00294F71">
      <w:pPr>
        <w:spacing w:after="0" w:line="240" w:lineRule="auto"/>
        <w:rPr>
          <w:rFonts w:ascii="Open Sans" w:hAnsi="Open Sans" w:cs="Open Sans"/>
        </w:rPr>
      </w:pPr>
    </w:p>
    <w:p w14:paraId="5E3E2494" w14:textId="110E19CF" w:rsidR="00294F71" w:rsidRDefault="00294F71" w:rsidP="00294F71">
      <w:pPr>
        <w:spacing w:after="0" w:line="240" w:lineRule="auto"/>
        <w:rPr>
          <w:rFonts w:ascii="Open Sans" w:hAnsi="Open Sans" w:cs="Open Sans"/>
        </w:rPr>
      </w:pPr>
    </w:p>
    <w:p w14:paraId="6500DE15" w14:textId="6D54BB32" w:rsidR="00294F71" w:rsidRDefault="00294F71" w:rsidP="00294F71">
      <w:pPr>
        <w:spacing w:after="0" w:line="240" w:lineRule="auto"/>
        <w:rPr>
          <w:rFonts w:ascii="Open Sans" w:hAnsi="Open Sans" w:cs="Open Sans"/>
        </w:rPr>
      </w:pPr>
    </w:p>
    <w:p w14:paraId="669E58C2" w14:textId="63C00462" w:rsidR="00294F71" w:rsidRDefault="00294F71" w:rsidP="00294F71">
      <w:pPr>
        <w:spacing w:after="0" w:line="240" w:lineRule="auto"/>
        <w:rPr>
          <w:rFonts w:ascii="Open Sans" w:hAnsi="Open Sans" w:cs="Open Sans"/>
        </w:rPr>
      </w:pPr>
    </w:p>
    <w:p w14:paraId="587511BF" w14:textId="1E36A6AD" w:rsidR="00294F71" w:rsidRDefault="00294F71" w:rsidP="00294F71">
      <w:pPr>
        <w:spacing w:after="0" w:line="240" w:lineRule="auto"/>
        <w:rPr>
          <w:rFonts w:ascii="Open Sans" w:hAnsi="Open Sans" w:cs="Open Sans"/>
        </w:rPr>
      </w:pPr>
    </w:p>
    <w:p w14:paraId="31A50FF8" w14:textId="24625DC2" w:rsidR="00294F71" w:rsidRDefault="00294F71" w:rsidP="00294F71">
      <w:pPr>
        <w:spacing w:after="0" w:line="240" w:lineRule="auto"/>
        <w:rPr>
          <w:rFonts w:ascii="Open Sans" w:hAnsi="Open Sans" w:cs="Open Sans"/>
        </w:rPr>
      </w:pPr>
    </w:p>
    <w:p w14:paraId="6CB3ABF2" w14:textId="43D86643" w:rsidR="00294F71" w:rsidRDefault="00294F71" w:rsidP="00294F71">
      <w:pPr>
        <w:spacing w:after="0" w:line="240" w:lineRule="auto"/>
        <w:rPr>
          <w:rFonts w:ascii="Open Sans" w:hAnsi="Open Sans" w:cs="Open Sans"/>
        </w:rPr>
      </w:pPr>
    </w:p>
    <w:p w14:paraId="5FD80236" w14:textId="7CD9C4B4" w:rsidR="00294F71" w:rsidRDefault="00294F71" w:rsidP="00294F71">
      <w:pPr>
        <w:spacing w:after="0" w:line="240" w:lineRule="auto"/>
        <w:rPr>
          <w:rFonts w:ascii="Open Sans" w:hAnsi="Open Sans" w:cs="Open Sans"/>
        </w:rPr>
      </w:pPr>
    </w:p>
    <w:p w14:paraId="495C2D98" w14:textId="704DF1F7" w:rsidR="00294F71" w:rsidRDefault="00294F71" w:rsidP="00294F71">
      <w:pPr>
        <w:spacing w:after="0" w:line="240" w:lineRule="auto"/>
        <w:rPr>
          <w:rFonts w:ascii="Open Sans" w:hAnsi="Open Sans" w:cs="Open Sans"/>
        </w:rPr>
      </w:pPr>
    </w:p>
    <w:p w14:paraId="79487116" w14:textId="6B27499B" w:rsidR="00294F71" w:rsidRDefault="00294F71" w:rsidP="00294F71">
      <w:pPr>
        <w:spacing w:after="0" w:line="240" w:lineRule="auto"/>
        <w:rPr>
          <w:rFonts w:ascii="Open Sans" w:hAnsi="Open Sans" w:cs="Open Sans"/>
        </w:rPr>
      </w:pPr>
    </w:p>
    <w:p w14:paraId="5D3FBFCF" w14:textId="77777777" w:rsidR="00294F71" w:rsidRPr="00BB1BE7" w:rsidRDefault="00294F71" w:rsidP="00294F71">
      <w:pPr>
        <w:spacing w:after="0" w:line="240" w:lineRule="auto"/>
        <w:rPr>
          <w:rFonts w:ascii="Open Sans" w:hAnsi="Open Sans" w:cs="Open Sans"/>
        </w:rPr>
      </w:pPr>
    </w:p>
    <w:p w14:paraId="5EC236B9" w14:textId="77777777" w:rsidR="00122EA6" w:rsidRPr="00FB5052" w:rsidRDefault="00122EA6">
      <w:pPr>
        <w:rPr>
          <w:rFonts w:ascii="Calibri" w:hAnsi="Calibri" w:cs="Calibri"/>
          <w:i/>
          <w:shd w:val="clear" w:color="auto" w:fill="CFE2F3"/>
        </w:rPr>
      </w:pPr>
      <w:bookmarkStart w:id="60" w:name="_heading=h.1wrg9h22mcpq" w:colFirst="0" w:colLast="0"/>
      <w:bookmarkEnd w:id="60"/>
    </w:p>
    <w:p w14:paraId="5BBA48F2" w14:textId="77777777" w:rsidR="00122EA6" w:rsidRPr="00FB5052" w:rsidRDefault="00122EA6">
      <w:pPr>
        <w:rPr>
          <w:rFonts w:ascii="Calibri" w:hAnsi="Calibri" w:cs="Calibri"/>
          <w:i/>
          <w:shd w:val="clear" w:color="auto" w:fill="CFE2F3"/>
        </w:rPr>
      </w:pPr>
    </w:p>
    <w:p w14:paraId="597D4903" w14:textId="77777777" w:rsidR="00E70C80" w:rsidRDefault="00122EA6" w:rsidP="008C5EAD">
      <w:pPr>
        <w:numPr>
          <w:ilvl w:val="0"/>
          <w:numId w:val="25"/>
        </w:numPr>
        <w:pBdr>
          <w:top w:val="nil"/>
          <w:left w:val="nil"/>
          <w:bottom w:val="nil"/>
          <w:right w:val="nil"/>
          <w:between w:val="nil"/>
        </w:pBdr>
        <w:spacing w:before="180" w:after="180" w:line="276" w:lineRule="auto"/>
        <w:ind w:left="360"/>
        <w:rPr>
          <w:rFonts w:ascii="Montserrat" w:hAnsi="Montserrat" w:cs="Calibri"/>
          <w:b/>
          <w:color w:val="000000"/>
          <w:sz w:val="28"/>
          <w:szCs w:val="28"/>
        </w:rPr>
        <w:sectPr w:rsidR="00E70C80" w:rsidSect="00152777">
          <w:headerReference w:type="default" r:id="rId54"/>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r w:rsidRPr="00BB1BE7">
        <w:rPr>
          <w:rFonts w:ascii="Montserrat" w:hAnsi="Montserrat" w:cs="Calibri"/>
          <w:b/>
          <w:color w:val="000000"/>
          <w:sz w:val="28"/>
          <w:szCs w:val="28"/>
        </w:rPr>
        <w:t>Wrap Up: Total Time – 2</w:t>
      </w:r>
    </w:p>
    <w:p w14:paraId="5932A447" w14:textId="714E567D" w:rsidR="00122EA6" w:rsidRDefault="003A160F" w:rsidP="00E70C80">
      <w:pPr>
        <w:pStyle w:val="Heading1"/>
        <w:keepNext w:val="0"/>
        <w:keepLines w:val="0"/>
        <w:spacing w:before="480" w:after="600" w:line="263" w:lineRule="auto"/>
        <w:jc w:val="center"/>
        <w:rPr>
          <w:rFonts w:ascii="Montserrat" w:eastAsia="Calibri" w:hAnsi="Montserrat" w:cs="Calibri"/>
          <w:b/>
          <w:color w:val="D19000"/>
          <w:sz w:val="38"/>
          <w:szCs w:val="38"/>
        </w:rPr>
      </w:pPr>
      <w:bookmarkStart w:id="61" w:name="_xni18ss019tl" w:colFirst="0" w:colLast="0"/>
      <w:bookmarkStart w:id="62" w:name="_Toc94188213"/>
      <w:bookmarkEnd w:id="61"/>
      <w:r>
        <w:rPr>
          <w:noProof/>
        </w:rPr>
        <w:lastRenderedPageBreak/>
        <mc:AlternateContent>
          <mc:Choice Requires="wps">
            <w:drawing>
              <wp:anchor distT="0" distB="0" distL="114300" distR="114300" simplePos="0" relativeHeight="251894784" behindDoc="0" locked="0" layoutInCell="1" allowOverlap="1" wp14:anchorId="11251CAB" wp14:editId="110915B2">
                <wp:simplePos x="0" y="0"/>
                <wp:positionH relativeFrom="column">
                  <wp:posOffset>1123950</wp:posOffset>
                </wp:positionH>
                <wp:positionV relativeFrom="paragraph">
                  <wp:posOffset>926465</wp:posOffset>
                </wp:positionV>
                <wp:extent cx="2409825" cy="476250"/>
                <wp:effectExtent l="0" t="0" r="0" b="0"/>
                <wp:wrapNone/>
                <wp:docPr id="1867180840" name="Text Box 186718084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B2E346C" w14:textId="77777777" w:rsidR="00E70C80" w:rsidRDefault="00E70C80" w:rsidP="00E70C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9DFC48" w14:textId="77777777" w:rsidR="00E70C80" w:rsidRDefault="00E70C80" w:rsidP="00E70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51CAB" id="Text Box 1867180840" o:spid="_x0000_s1070" type="#_x0000_t202" style="position:absolute;left:0;text-align:left;margin-left:88.5pt;margin-top:72.95pt;width:189.75pt;height:37.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vDHQIAADQ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" filled="f" stroked="f" strokeweight=".5pt">
                <v:textbox>
                  <w:txbxContent>
                    <w:p w14:paraId="6B2E346C" w14:textId="77777777" w:rsidR="00E70C80" w:rsidRDefault="00E70C80" w:rsidP="00E70C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9DFC48" w14:textId="77777777" w:rsidR="00E70C80" w:rsidRDefault="00E70C80" w:rsidP="00E70C80"/>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11BF3288" wp14:editId="24921320">
                <wp:simplePos x="0" y="0"/>
                <wp:positionH relativeFrom="margin">
                  <wp:posOffset>352425</wp:posOffset>
                </wp:positionH>
                <wp:positionV relativeFrom="paragraph">
                  <wp:posOffset>1514475</wp:posOffset>
                </wp:positionV>
                <wp:extent cx="4895850" cy="2495550"/>
                <wp:effectExtent l="0" t="0" r="0" b="0"/>
                <wp:wrapNone/>
                <wp:docPr id="1867180842" name="Text Box 1867180842"/>
                <wp:cNvGraphicFramePr/>
                <a:graphic xmlns:a="http://schemas.openxmlformats.org/drawingml/2006/main">
                  <a:graphicData uri="http://schemas.microsoft.com/office/word/2010/wordprocessingShape">
                    <wps:wsp>
                      <wps:cNvSpPr txBox="1"/>
                      <wps:spPr>
                        <a:xfrm>
                          <a:off x="0" y="0"/>
                          <a:ext cx="4895850" cy="2495550"/>
                        </a:xfrm>
                        <a:prstGeom prst="rect">
                          <a:avLst/>
                        </a:prstGeom>
                        <a:noFill/>
                        <a:ln w="6350">
                          <a:noFill/>
                        </a:ln>
                      </wps:spPr>
                      <wps:txbx>
                        <w:txbxContent>
                          <w:p w14:paraId="354153D8" w14:textId="77777777" w:rsidR="003A160F" w:rsidRPr="00CA4CAE" w:rsidRDefault="003A160F" w:rsidP="003A160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5BFE7B9" w14:textId="77777777" w:rsidR="003A160F" w:rsidRPr="003A160F" w:rsidRDefault="003A160F" w:rsidP="008C5EAD">
                            <w:pPr>
                              <w:numPr>
                                <w:ilvl w:val="0"/>
                                <w:numId w:val="460"/>
                              </w:numPr>
                              <w:spacing w:before="120"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Be able to identify different types of violence and to discuss the particular types of violence that most commonly occur in families and between partners.</w:t>
                            </w:r>
                          </w:p>
                          <w:p w14:paraId="1E297EB9" w14:textId="77777777" w:rsidR="003A160F" w:rsidRPr="003A160F" w:rsidRDefault="003A160F" w:rsidP="008C5EAD">
                            <w:pPr>
                              <w:numPr>
                                <w:ilvl w:val="0"/>
                                <w:numId w:val="460"/>
                              </w:numPr>
                              <w:spacing w:after="0" w:line="276" w:lineRule="auto"/>
                              <w:rPr>
                                <w:rFonts w:ascii="Calibri" w:hAnsi="Calibri" w:cs="Calibri"/>
                                <w:color w:val="FFFFFF" w:themeColor="background1"/>
                              </w:rPr>
                            </w:pPr>
                            <w:r w:rsidRPr="003A160F">
                              <w:rPr>
                                <w:rFonts w:ascii="Calibri" w:eastAsia="Calibri" w:hAnsi="Calibri" w:cs="Calibri"/>
                                <w:color w:val="FFFFFF" w:themeColor="background1"/>
                                <w:sz w:val="24"/>
                                <w:szCs w:val="24"/>
                              </w:rPr>
                              <w:t>Look at the ways in which many forms of sexual violence are hidden and seen as being normal.</w:t>
                            </w:r>
                          </w:p>
                          <w:p w14:paraId="38EF42DE" w14:textId="77777777" w:rsidR="003A160F" w:rsidRPr="003A160F" w:rsidRDefault="003A160F" w:rsidP="008C5EAD">
                            <w:pPr>
                              <w:numPr>
                                <w:ilvl w:val="0"/>
                                <w:numId w:val="460"/>
                              </w:numPr>
                              <w:spacing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Understand the impact of male violence on the lives of women and girls.</w:t>
                            </w:r>
                          </w:p>
                          <w:p w14:paraId="4DE51950" w14:textId="77777777" w:rsidR="003A160F" w:rsidRPr="003A160F" w:rsidRDefault="003A160F" w:rsidP="008C5EAD">
                            <w:pPr>
                              <w:numPr>
                                <w:ilvl w:val="0"/>
                                <w:numId w:val="460"/>
                              </w:numPr>
                              <w:spacing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Identify some actions boys can take to prevent multiple forms of violence.</w:t>
                            </w:r>
                          </w:p>
                          <w:p w14:paraId="486FCB0A" w14:textId="4F4F7171" w:rsidR="003A160F" w:rsidRPr="00BB1BE7" w:rsidRDefault="003A160F" w:rsidP="008C5EAD">
                            <w:pPr>
                              <w:numPr>
                                <w:ilvl w:val="0"/>
                                <w:numId w:val="460"/>
                              </w:numPr>
                              <w:spacing w:after="0" w:line="240" w:lineRule="auto"/>
                              <w:rPr>
                                <w:rFonts w:ascii="Open Sans"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F3288" id="Text Box 1867180842" o:spid="_x0000_s1071" type="#_x0000_t202" style="position:absolute;left:0;text-align:left;margin-left:27.75pt;margin-top:119.25pt;width:385.5pt;height:196.5pt;z-index:251896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" filled="f" stroked="f" strokeweight=".5pt">
                <v:textbox>
                  <w:txbxContent>
                    <w:p w14:paraId="354153D8" w14:textId="77777777" w:rsidR="003A160F" w:rsidRPr="00CA4CAE" w:rsidRDefault="003A160F" w:rsidP="003A160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5BFE7B9" w14:textId="77777777" w:rsidR="003A160F" w:rsidRPr="003A160F" w:rsidRDefault="003A160F" w:rsidP="008C5EAD">
                      <w:pPr>
                        <w:numPr>
                          <w:ilvl w:val="0"/>
                          <w:numId w:val="460"/>
                        </w:numPr>
                        <w:spacing w:before="120"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Be able to identify different types of violence and to discuss the particular types of violence that most commonly occur in families and between partners.</w:t>
                      </w:r>
                    </w:p>
                    <w:p w14:paraId="1E297EB9" w14:textId="77777777" w:rsidR="003A160F" w:rsidRPr="003A160F" w:rsidRDefault="003A160F" w:rsidP="008C5EAD">
                      <w:pPr>
                        <w:numPr>
                          <w:ilvl w:val="0"/>
                          <w:numId w:val="460"/>
                        </w:numPr>
                        <w:spacing w:after="0" w:line="276" w:lineRule="auto"/>
                        <w:rPr>
                          <w:rFonts w:ascii="Calibri" w:hAnsi="Calibri" w:cs="Calibri"/>
                          <w:color w:val="FFFFFF" w:themeColor="background1"/>
                        </w:rPr>
                      </w:pPr>
                      <w:r w:rsidRPr="003A160F">
                        <w:rPr>
                          <w:rFonts w:ascii="Calibri" w:eastAsia="Calibri" w:hAnsi="Calibri" w:cs="Calibri"/>
                          <w:color w:val="FFFFFF" w:themeColor="background1"/>
                          <w:sz w:val="24"/>
                          <w:szCs w:val="24"/>
                        </w:rPr>
                        <w:t>Look at the ways in which many forms of sexual violence are hidden and seen as being normal.</w:t>
                      </w:r>
                    </w:p>
                    <w:p w14:paraId="38EF42DE" w14:textId="77777777" w:rsidR="003A160F" w:rsidRPr="003A160F" w:rsidRDefault="003A160F" w:rsidP="008C5EAD">
                      <w:pPr>
                        <w:numPr>
                          <w:ilvl w:val="0"/>
                          <w:numId w:val="460"/>
                        </w:numPr>
                        <w:spacing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Understand the impact of male violence on the lives of women and girls.</w:t>
                      </w:r>
                    </w:p>
                    <w:p w14:paraId="4DE51950" w14:textId="77777777" w:rsidR="003A160F" w:rsidRPr="003A160F" w:rsidRDefault="003A160F" w:rsidP="008C5EAD">
                      <w:pPr>
                        <w:numPr>
                          <w:ilvl w:val="0"/>
                          <w:numId w:val="460"/>
                        </w:numPr>
                        <w:spacing w:after="0" w:line="276" w:lineRule="auto"/>
                        <w:rPr>
                          <w:rFonts w:ascii="Calibri" w:eastAsia="Calibri" w:hAnsi="Calibri" w:cs="Calibri"/>
                          <w:color w:val="FFFFFF" w:themeColor="background1"/>
                          <w:sz w:val="24"/>
                          <w:szCs w:val="24"/>
                        </w:rPr>
                      </w:pPr>
                      <w:r w:rsidRPr="003A160F">
                        <w:rPr>
                          <w:rFonts w:ascii="Calibri" w:eastAsia="Calibri" w:hAnsi="Calibri" w:cs="Calibri"/>
                          <w:color w:val="FFFFFF" w:themeColor="background1"/>
                          <w:sz w:val="24"/>
                          <w:szCs w:val="24"/>
                        </w:rPr>
                        <w:t>Identify some actions boys can take to prevent multiple forms of violence.</w:t>
                      </w:r>
                    </w:p>
                    <w:p w14:paraId="486FCB0A" w14:textId="4F4F7171" w:rsidR="003A160F" w:rsidRPr="00BB1BE7" w:rsidRDefault="003A160F" w:rsidP="008C5EAD">
                      <w:pPr>
                        <w:numPr>
                          <w:ilvl w:val="0"/>
                          <w:numId w:val="460"/>
                        </w:numPr>
                        <w:spacing w:after="0" w:line="240" w:lineRule="auto"/>
                        <w:rPr>
                          <w:rFonts w:ascii="Open Sans" w:hAnsi="Open Sans" w:cs="Open Sans"/>
                          <w:color w:val="FFFFFF" w:themeColor="background1"/>
                        </w:rPr>
                      </w:pPr>
                    </w:p>
                  </w:txbxContent>
                </v:textbox>
                <w10:wrap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892736" behindDoc="0" locked="0" layoutInCell="1" allowOverlap="1" wp14:anchorId="7D3321E9" wp14:editId="12F474B7">
                <wp:simplePos x="0" y="0"/>
                <wp:positionH relativeFrom="margin">
                  <wp:posOffset>9525</wp:posOffset>
                </wp:positionH>
                <wp:positionV relativeFrom="paragraph">
                  <wp:posOffset>647700</wp:posOffset>
                </wp:positionV>
                <wp:extent cx="5833745" cy="3552825"/>
                <wp:effectExtent l="0" t="0" r="14605" b="28575"/>
                <wp:wrapSquare wrapText="bothSides"/>
                <wp:docPr id="1867180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552825"/>
                        </a:xfrm>
                        <a:prstGeom prst="rect">
                          <a:avLst/>
                        </a:prstGeom>
                        <a:solidFill>
                          <a:srgbClr val="224494"/>
                        </a:solidFill>
                        <a:ln w="9525">
                          <a:solidFill>
                            <a:srgbClr val="224494"/>
                          </a:solidFill>
                          <a:miter lim="800000"/>
                          <a:headEnd/>
                          <a:tailEnd/>
                        </a:ln>
                      </wps:spPr>
                      <wps:txbx>
                        <w:txbxContent>
                          <w:p w14:paraId="6AF132A6" w14:textId="77777777" w:rsidR="00E70C80" w:rsidRDefault="00E70C80" w:rsidP="00E70C80">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7D3321E9" id="_x0000_s1072" type="#_x0000_t202" style="position:absolute;left:0;text-align:left;margin-left:.75pt;margin-top:51pt;width:459.35pt;height:279.75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" fillcolor="#224494" strokecolor="#224494">
                <v:textbox inset="0,,36pt">
                  <w:txbxContent>
                    <w:p w14:paraId="6AF132A6" w14:textId="77777777" w:rsidR="00E70C80" w:rsidRDefault="00E70C80" w:rsidP="00E70C80">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893760" behindDoc="0" locked="0" layoutInCell="1" allowOverlap="1" wp14:anchorId="43ED2057" wp14:editId="472E4BE6">
                <wp:simplePos x="0" y="0"/>
                <wp:positionH relativeFrom="column">
                  <wp:posOffset>247650</wp:posOffset>
                </wp:positionH>
                <wp:positionV relativeFrom="paragraph">
                  <wp:posOffset>889635</wp:posOffset>
                </wp:positionV>
                <wp:extent cx="600075" cy="600075"/>
                <wp:effectExtent l="0" t="0" r="28575" b="28575"/>
                <wp:wrapSquare wrapText="bothSides"/>
                <wp:docPr id="1867180837" name="Group 186718083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8" name="Oval 186718083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9" name="Picture 186718083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14:sizeRelV relativeFrom="margin">
                  <wp14:pctHeight>0</wp14:pctHeight>
                </wp14:sizeRelV>
              </wp:anchor>
            </w:drawing>
          </mc:Choice>
          <mc:Fallback>
            <w:pict>
              <v:group w14:anchorId="6C52ECC1" id="Group 1867180837" o:spid="_x0000_s1026" style="position:absolute;margin-left:19.5pt;margin-top:70.05pt;width:47.25pt;height:47.25pt;z-index:251893760;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PbKSV7hAAAACgEAAA8AAABkcnMvZG93bnJldi54&#10;bWxMj0FrwkAQhe+F/odlCr3VTYxKTbMRkbYnKVQLxduYHZNgdjZk1yT++66nenzzHm++l61G04ie&#10;OldbVhBPIhDEhdU1lwp+9h8vryCcR9bYWCYFV3Kwyh8fMky1Hfib+p0vRShhl6KCyvs2ldIVFRl0&#10;E9sSB+9kO4M+yK6UusMhlJtGTqNoIQ3WHD5U2NKmouK8uxgFnwMO6yR+77fn0+Z62M+/frcxKfX8&#10;NK7fQHga/X8YbvgBHfLAdLQX1k40CpJlmOLDfRbFIG6BJJmDOCqYJrMFyDyT9xP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">
                <v:oval id="Oval 186718083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" fillcolor="white [3212]" strokecolor="white [3212]" strokeweight="1pt">
                  <v:stroke joinstyle="miter"/>
                </v:oval>
                <v:shape id="Picture 186718083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">
                  <v:imagedata r:id="rId28" o:title=""/>
                </v:shape>
                <w10:wrap type="square"/>
              </v:group>
            </w:pict>
          </mc:Fallback>
        </mc:AlternateContent>
      </w:r>
      <w:r w:rsidR="00122EA6" w:rsidRPr="00E70C80">
        <w:rPr>
          <w:rFonts w:ascii="Montserrat" w:eastAsia="Calibri" w:hAnsi="Montserrat" w:cs="Calibri"/>
          <w:b/>
          <w:color w:val="D19000"/>
          <w:sz w:val="38"/>
          <w:szCs w:val="38"/>
        </w:rPr>
        <w:t>Session 6: Everyday Violence Against Women</w:t>
      </w:r>
      <w:bookmarkEnd w:id="62"/>
    </w:p>
    <w:p w14:paraId="5B872708" w14:textId="6418504F" w:rsidR="00E70C80" w:rsidRDefault="003A160F" w:rsidP="00E70C80">
      <w:pPr>
        <w:rPr>
          <w:lang w:val="en"/>
        </w:rPr>
      </w:pPr>
      <w:r>
        <w:rPr>
          <w:rFonts w:ascii="Calibri" w:eastAsia="Calibri" w:hAnsi="Calibri" w:cs="Calibri"/>
          <w:b/>
          <w:noProof/>
        </w:rPr>
        <w:drawing>
          <wp:anchor distT="0" distB="0" distL="114300" distR="114300" simplePos="0" relativeHeight="251900928" behindDoc="0" locked="0" layoutInCell="1" allowOverlap="1" wp14:anchorId="1564F190" wp14:editId="562291F7">
            <wp:simplePos x="0" y="0"/>
            <wp:positionH relativeFrom="column">
              <wp:posOffset>137795</wp:posOffset>
            </wp:positionH>
            <wp:positionV relativeFrom="paragraph">
              <wp:posOffset>3661410</wp:posOffset>
            </wp:positionV>
            <wp:extent cx="640080" cy="640080"/>
            <wp:effectExtent l="0" t="0" r="7620" b="7620"/>
            <wp:wrapNone/>
            <wp:docPr id="1867180845" name="Picture 186718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05" name="Picture 186718010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eastAsia="Calibri" w:hAnsi="Calibri" w:cs="Calibri"/>
          <w:b/>
          <w:noProof/>
        </w:rPr>
        <mc:AlternateContent>
          <mc:Choice Requires="wps">
            <w:drawing>
              <wp:anchor distT="0" distB="0" distL="114300" distR="114300" simplePos="0" relativeHeight="251899904" behindDoc="0" locked="0" layoutInCell="1" allowOverlap="1" wp14:anchorId="00B1CB16" wp14:editId="0746A1A7">
                <wp:simplePos x="0" y="0"/>
                <wp:positionH relativeFrom="column">
                  <wp:posOffset>0</wp:posOffset>
                </wp:positionH>
                <wp:positionV relativeFrom="paragraph">
                  <wp:posOffset>3515360</wp:posOffset>
                </wp:positionV>
                <wp:extent cx="914400" cy="914400"/>
                <wp:effectExtent l="0" t="0" r="0" b="0"/>
                <wp:wrapNone/>
                <wp:docPr id="1867180844" name="Oval 186718084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27D80" id="Oval 1867180844" o:spid="_x0000_s1026" style="position:absolute;margin-left:0;margin-top:276.8pt;width:1in;height:1in;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" fillcolor="#e87722" stroked="f" strokeweight="1pt">
                <v:stroke joinstyle="miter"/>
              </v:oval>
            </w:pict>
          </mc:Fallback>
        </mc:AlternateContent>
      </w:r>
      <w:r>
        <w:rPr>
          <w:rFonts w:ascii="Calibri" w:eastAsia="Calibri" w:hAnsi="Calibri" w:cs="Calibri"/>
          <w:b/>
          <w:noProof/>
        </w:rPr>
        <mc:AlternateContent>
          <mc:Choice Requires="wps">
            <w:drawing>
              <wp:anchor distT="0" distB="0" distL="114300" distR="114300" simplePos="0" relativeHeight="251898880" behindDoc="0" locked="0" layoutInCell="1" allowOverlap="1" wp14:anchorId="32DA74DB" wp14:editId="3BB42CE1">
                <wp:simplePos x="0" y="0"/>
                <wp:positionH relativeFrom="column">
                  <wp:posOffset>695325</wp:posOffset>
                </wp:positionH>
                <wp:positionV relativeFrom="paragraph">
                  <wp:posOffset>3716020</wp:posOffset>
                </wp:positionV>
                <wp:extent cx="3667125" cy="468630"/>
                <wp:effectExtent l="0" t="0" r="9525" b="7620"/>
                <wp:wrapNone/>
                <wp:docPr id="1867180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68630"/>
                        </a:xfrm>
                        <a:prstGeom prst="rect">
                          <a:avLst/>
                        </a:prstGeom>
                        <a:solidFill>
                          <a:schemeClr val="bg2"/>
                        </a:solidFill>
                        <a:ln w="9525">
                          <a:noFill/>
                          <a:miter lim="800000"/>
                          <a:headEnd/>
                          <a:tailEnd/>
                        </a:ln>
                      </wps:spPr>
                      <wps:txbx>
                        <w:txbxContent>
                          <w:p w14:paraId="0CC69A90" w14:textId="77777777" w:rsidR="003A160F" w:rsidRPr="00632CE8" w:rsidRDefault="003A160F" w:rsidP="003A160F">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1 hour and 30 minutes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2DA74DB" id="_x0000_s1073" type="#_x0000_t202" style="position:absolute;margin-left:54.75pt;margin-top:292.6pt;width:288.75pt;height:36.9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" fillcolor="#e7e6e6 [3214]" stroked="f">
                <v:textbox inset=",12.24pt,,7.2pt">
                  <w:txbxContent>
                    <w:p w14:paraId="0CC69A90" w14:textId="77777777" w:rsidR="003A160F" w:rsidRPr="00632CE8" w:rsidRDefault="003A160F" w:rsidP="003A160F">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1 hour and 30 minutes </w:t>
                      </w:r>
                    </w:p>
                  </w:txbxContent>
                </v:textbox>
              </v:shape>
            </w:pict>
          </mc:Fallback>
        </mc:AlternateContent>
      </w:r>
    </w:p>
    <w:p w14:paraId="6F4B2158" w14:textId="7A6BF5F8" w:rsidR="003A160F" w:rsidRDefault="003A160F" w:rsidP="00E70C80">
      <w:pPr>
        <w:rPr>
          <w:lang w:val="en"/>
        </w:rPr>
      </w:pPr>
    </w:p>
    <w:p w14:paraId="4B22AFFF" w14:textId="7D402A6D" w:rsidR="003A160F" w:rsidRPr="00E70C80" w:rsidRDefault="003A160F" w:rsidP="00E70C80">
      <w:pPr>
        <w:rPr>
          <w:lang w:val="en"/>
        </w:rPr>
      </w:pPr>
    </w:p>
    <w:p w14:paraId="1ECF0BFE" w14:textId="2099498D" w:rsidR="003A160F" w:rsidRDefault="003A160F" w:rsidP="003A160F">
      <w:pPr>
        <w:pStyle w:val="Heading2"/>
        <w:keepNext w:val="0"/>
        <w:keepLines w:val="0"/>
        <w:spacing w:after="80" w:line="275" w:lineRule="auto"/>
        <w:rPr>
          <w:rFonts w:ascii="Montserrat" w:eastAsia="Calibri" w:hAnsi="Montserrat" w:cs="Calibri"/>
          <w:b/>
        </w:rPr>
      </w:pPr>
      <w:bookmarkStart w:id="63" w:name="_sm2x22i15w8l" w:colFirst="0" w:colLast="0"/>
      <w:bookmarkStart w:id="64" w:name="_g6vwehfcmxr4" w:colFirst="0" w:colLast="0"/>
      <w:bookmarkStart w:id="65" w:name="_rznl67tkdfom" w:colFirst="0" w:colLast="0"/>
      <w:bookmarkEnd w:id="63"/>
      <w:bookmarkEnd w:id="64"/>
      <w:bookmarkEnd w:id="65"/>
    </w:p>
    <w:p w14:paraId="571DCF45" w14:textId="28088127" w:rsidR="00122EA6" w:rsidRDefault="003A160F" w:rsidP="003A160F">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902976" behindDoc="1" locked="0" layoutInCell="1" allowOverlap="1" wp14:anchorId="310E9E93" wp14:editId="0A2A89D6">
                <wp:simplePos x="0" y="0"/>
                <wp:positionH relativeFrom="margin">
                  <wp:posOffset>0</wp:posOffset>
                </wp:positionH>
                <wp:positionV relativeFrom="paragraph">
                  <wp:posOffset>57150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46" name="Group 186718084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7" name="Oval 186718084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8" name="Picture 186718084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ED8AFF2" id="Group 1867180846" o:spid="_x0000_s1026" style="position:absolute;margin-left:0;margin-top:4.5pt;width:47.25pt;height:47.25pt;z-index:-2514135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">
                <v:oval id="Oval 186718084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" fillcolor="#d19000" stroked="f" strokeweight="1pt">
                  <v:stroke joinstyle="miter"/>
                </v:oval>
                <v:shape id="Picture 186718084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">
                  <v:imagedata r:id="rId32" o:title=""/>
                </v:shape>
                <w10:wrap type="through" anchorx="margin"/>
              </v:group>
            </w:pict>
          </mc:Fallback>
        </mc:AlternateContent>
      </w:r>
      <w:r w:rsidR="00122EA6" w:rsidRPr="003A160F">
        <w:rPr>
          <w:rFonts w:ascii="Montserrat" w:eastAsia="Calibri" w:hAnsi="Montserrat" w:cs="Calibri"/>
          <w:b/>
        </w:rPr>
        <w:t>Materials Needed:</w:t>
      </w:r>
    </w:p>
    <w:p w14:paraId="694F6E56" w14:textId="77777777" w:rsidR="003A160F" w:rsidRPr="003A160F" w:rsidRDefault="003A160F" w:rsidP="003A160F">
      <w:pPr>
        <w:rPr>
          <w:lang w:val="en"/>
        </w:rPr>
      </w:pPr>
    </w:p>
    <w:tbl>
      <w:tblPr>
        <w:tblStyle w:val="GridTable4-Accent3"/>
        <w:tblW w:w="8610" w:type="dxa"/>
        <w:tblLayout w:type="fixed"/>
        <w:tblLook w:val="0400" w:firstRow="0" w:lastRow="0" w:firstColumn="0" w:lastColumn="0" w:noHBand="0" w:noVBand="1"/>
      </w:tblPr>
      <w:tblGrid>
        <w:gridCol w:w="4290"/>
        <w:gridCol w:w="4320"/>
      </w:tblGrid>
      <w:tr w:rsidR="00122EA6" w:rsidRPr="003A160F" w14:paraId="045AC84B" w14:textId="77777777" w:rsidTr="003A160F">
        <w:trPr>
          <w:cnfStyle w:val="000000100000" w:firstRow="0" w:lastRow="0" w:firstColumn="0" w:lastColumn="0" w:oddVBand="0" w:evenVBand="0" w:oddHBand="1" w:evenHBand="0" w:firstRowFirstColumn="0" w:firstRowLastColumn="0" w:lastRowFirstColumn="0" w:lastRowLastColumn="0"/>
          <w:trHeight w:val="500"/>
        </w:trPr>
        <w:tc>
          <w:tcPr>
            <w:tcW w:w="4290" w:type="dxa"/>
          </w:tcPr>
          <w:p w14:paraId="2DA5784A" w14:textId="77777777" w:rsidR="00122EA6" w:rsidRPr="003A160F" w:rsidRDefault="00122EA6">
            <w:pPr>
              <w:rPr>
                <w:rFonts w:ascii="Open Sans" w:eastAsia="Calibri" w:hAnsi="Open Sans" w:cs="Open Sans"/>
              </w:rPr>
            </w:pPr>
            <w:r w:rsidRPr="003A160F">
              <w:rPr>
                <w:rFonts w:ascii="Open Sans" w:eastAsia="Calibri" w:hAnsi="Open Sans" w:cs="Open Sans"/>
              </w:rPr>
              <w:t>Flipchart paper and marker</w:t>
            </w:r>
          </w:p>
        </w:tc>
        <w:tc>
          <w:tcPr>
            <w:tcW w:w="4320" w:type="dxa"/>
          </w:tcPr>
          <w:p w14:paraId="400469C7" w14:textId="77777777" w:rsidR="00122EA6" w:rsidRPr="003A160F" w:rsidRDefault="00122EA6">
            <w:pPr>
              <w:rPr>
                <w:rFonts w:ascii="Open Sans" w:eastAsia="Calibri" w:hAnsi="Open Sans" w:cs="Open Sans"/>
              </w:rPr>
            </w:pPr>
            <w:r w:rsidRPr="003A160F">
              <w:rPr>
                <w:rFonts w:ascii="Open Sans" w:eastAsia="Calibri" w:hAnsi="Open Sans" w:cs="Open Sans"/>
              </w:rPr>
              <w:t>Tape</w:t>
            </w:r>
          </w:p>
        </w:tc>
      </w:tr>
      <w:tr w:rsidR="00122EA6" w:rsidRPr="003A160F" w14:paraId="2B720B79" w14:textId="77777777" w:rsidTr="003A160F">
        <w:trPr>
          <w:trHeight w:val="500"/>
        </w:trPr>
        <w:tc>
          <w:tcPr>
            <w:tcW w:w="8610" w:type="dxa"/>
            <w:gridSpan w:val="2"/>
          </w:tcPr>
          <w:p w14:paraId="29C2A649" w14:textId="77777777" w:rsidR="00122EA6" w:rsidRPr="003A160F" w:rsidRDefault="00122EA6">
            <w:pPr>
              <w:rPr>
                <w:rFonts w:ascii="Open Sans" w:eastAsia="Calibri" w:hAnsi="Open Sans" w:cs="Open Sans"/>
              </w:rPr>
            </w:pPr>
            <w:r w:rsidRPr="003A160F">
              <w:rPr>
                <w:rFonts w:ascii="Open Sans" w:eastAsia="Calibri" w:hAnsi="Open Sans" w:cs="Open Sans"/>
              </w:rPr>
              <w:t>“Question folder” or a place to put questions anonymously</w:t>
            </w:r>
          </w:p>
        </w:tc>
      </w:tr>
      <w:tr w:rsidR="00122EA6" w:rsidRPr="003A160F" w14:paraId="0FBA73EB" w14:textId="77777777" w:rsidTr="003A160F">
        <w:trPr>
          <w:cnfStyle w:val="000000100000" w:firstRow="0" w:lastRow="0" w:firstColumn="0" w:lastColumn="0" w:oddVBand="0" w:evenVBand="0" w:oddHBand="1" w:evenHBand="0" w:firstRowFirstColumn="0" w:firstRowLastColumn="0" w:lastRowFirstColumn="0" w:lastRowLastColumn="0"/>
          <w:trHeight w:val="500"/>
        </w:trPr>
        <w:tc>
          <w:tcPr>
            <w:tcW w:w="8610" w:type="dxa"/>
            <w:gridSpan w:val="2"/>
          </w:tcPr>
          <w:p w14:paraId="512EE956" w14:textId="77777777" w:rsidR="00122EA6" w:rsidRPr="003A160F" w:rsidRDefault="00122EA6">
            <w:pPr>
              <w:rPr>
                <w:rFonts w:ascii="Open Sans" w:eastAsia="Calibri" w:hAnsi="Open Sans" w:cs="Open Sans"/>
              </w:rPr>
            </w:pPr>
            <w:r w:rsidRPr="003A160F">
              <w:rPr>
                <w:rFonts w:ascii="Open Sans" w:eastAsia="Calibri" w:hAnsi="Open Sans" w:cs="Open Sans"/>
              </w:rPr>
              <w:t>List of resources where one can receive domestic violence services such as counseling and where they can report</w:t>
            </w:r>
          </w:p>
        </w:tc>
      </w:tr>
    </w:tbl>
    <w:p w14:paraId="7EFDB285" w14:textId="77777777" w:rsidR="00122EA6" w:rsidRPr="00FB5052" w:rsidRDefault="00122EA6">
      <w:pPr>
        <w:rPr>
          <w:rFonts w:ascii="Calibri" w:hAnsi="Calibri" w:cs="Calibri"/>
        </w:rPr>
      </w:pPr>
    </w:p>
    <w:p w14:paraId="78B08C6F" w14:textId="77777777" w:rsidR="003A160F" w:rsidRDefault="003A160F">
      <w:pPr>
        <w:pStyle w:val="Heading2"/>
        <w:keepNext w:val="0"/>
        <w:keepLines w:val="0"/>
        <w:spacing w:after="80" w:line="275" w:lineRule="auto"/>
        <w:rPr>
          <w:rFonts w:ascii="Montserrat" w:eastAsia="Calibri" w:hAnsi="Montserrat" w:cs="Calibri"/>
          <w:b/>
        </w:rPr>
      </w:pPr>
      <w:bookmarkStart w:id="66" w:name="_7ed4caaogqcg" w:colFirst="0" w:colLast="0"/>
      <w:bookmarkEnd w:id="66"/>
    </w:p>
    <w:p w14:paraId="65B68257" w14:textId="2748C9C9" w:rsidR="00122EA6" w:rsidRPr="003A160F" w:rsidRDefault="003A160F">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w:lastRenderedPageBreak/>
        <mc:AlternateContent>
          <mc:Choice Requires="wpg">
            <w:drawing>
              <wp:anchor distT="0" distB="0" distL="114300" distR="114300" simplePos="0" relativeHeight="251905024" behindDoc="0" locked="0" layoutInCell="1" allowOverlap="1" wp14:anchorId="2E71F71E" wp14:editId="1CF67EE8">
                <wp:simplePos x="0" y="0"/>
                <wp:positionH relativeFrom="margin">
                  <wp:posOffset>-247650</wp:posOffset>
                </wp:positionH>
                <wp:positionV relativeFrom="paragraph">
                  <wp:posOffset>0</wp:posOffset>
                </wp:positionV>
                <wp:extent cx="600075" cy="600075"/>
                <wp:effectExtent l="0" t="0" r="9525" b="9525"/>
                <wp:wrapSquare wrapText="bothSides"/>
                <wp:docPr id="1867180849" name="Group 186718084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0" name="Oval 186718085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1" name="Picture 186718085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AFAFAD5" id="Group 1867180849" o:spid="_x0000_s1026" style="position:absolute;margin-left:-19.5pt;margin-top:0;width:47.25pt;height:47.25pt;z-index:25190502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lC1A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">
                <v:oval id="Oval 186718085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" fillcolor="#d19000" stroked="f" strokeweight="1pt">
                  <v:stroke joinstyle="miter"/>
                </v:oval>
                <v:shape id="Picture 186718085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">
                  <v:imagedata r:id="rId34" o:title=""/>
                </v:shape>
                <w10:wrap type="square" anchorx="margin"/>
              </v:group>
            </w:pict>
          </mc:Fallback>
        </mc:AlternateContent>
      </w:r>
      <w:r w:rsidR="00122EA6" w:rsidRPr="003A160F">
        <w:rPr>
          <w:rFonts w:ascii="Montserrat" w:eastAsia="Calibri" w:hAnsi="Montserrat" w:cs="Calibri"/>
          <w:b/>
        </w:rPr>
        <w:t>Preparation Notes:</w:t>
      </w:r>
    </w:p>
    <w:p w14:paraId="25B31E58" w14:textId="77777777" w:rsidR="00122EA6" w:rsidRPr="003A160F" w:rsidRDefault="00122EA6" w:rsidP="008C5EAD">
      <w:pPr>
        <w:numPr>
          <w:ilvl w:val="0"/>
          <w:numId w:val="105"/>
        </w:numPr>
        <w:spacing w:before="120" w:after="0" w:line="276" w:lineRule="auto"/>
        <w:rPr>
          <w:rFonts w:ascii="Open Sans" w:hAnsi="Open Sans" w:cs="Open Sans"/>
        </w:rPr>
      </w:pPr>
      <w:r w:rsidRPr="003A160F">
        <w:rPr>
          <w:rFonts w:ascii="Open Sans" w:eastAsia="Calibri" w:hAnsi="Open Sans" w:cs="Open Sans"/>
          <w:b/>
        </w:rPr>
        <w:t>Read this Session Plan, including the Appendix, several times. Be very familiar with the content and how to deliver it.</w:t>
      </w:r>
    </w:p>
    <w:p w14:paraId="639FEE88" w14:textId="77777777" w:rsidR="00122EA6" w:rsidRPr="003A160F" w:rsidRDefault="00122EA6" w:rsidP="008C5EAD">
      <w:pPr>
        <w:numPr>
          <w:ilvl w:val="0"/>
          <w:numId w:val="105"/>
        </w:numPr>
        <w:spacing w:after="0" w:line="276" w:lineRule="auto"/>
        <w:rPr>
          <w:rFonts w:ascii="Open Sans" w:hAnsi="Open Sans" w:cs="Open Sans"/>
        </w:rPr>
      </w:pPr>
      <w:r w:rsidRPr="003A160F">
        <w:rPr>
          <w:rFonts w:ascii="Open Sans" w:eastAsia="Calibri" w:hAnsi="Open Sans" w:cs="Open Sans"/>
        </w:rPr>
        <w:t>If there are two Mentors, divide up the activities that each one will facilitate.</w:t>
      </w:r>
    </w:p>
    <w:p w14:paraId="098ECC13" w14:textId="77777777" w:rsidR="00122EA6" w:rsidRPr="003A160F" w:rsidRDefault="00122EA6" w:rsidP="008C5EAD">
      <w:pPr>
        <w:numPr>
          <w:ilvl w:val="0"/>
          <w:numId w:val="105"/>
        </w:numPr>
        <w:spacing w:after="0" w:line="276" w:lineRule="auto"/>
        <w:rPr>
          <w:rFonts w:ascii="Open Sans" w:hAnsi="Open Sans" w:cs="Open Sans"/>
        </w:rPr>
      </w:pPr>
      <w:r w:rsidRPr="003A160F">
        <w:rPr>
          <w:rFonts w:ascii="Open Sans" w:hAnsi="Open Sans" w:cs="Open Sans"/>
        </w:rPr>
        <w:t xml:space="preserve">This is a sensitive session asking participants to recall and empathize with women’s experiences of sexual harassment and violence. Have a list of referrals available, should participants disclose violence or a desire for services (health, legal, or psycho-social). </w:t>
      </w:r>
    </w:p>
    <w:p w14:paraId="4637A143" w14:textId="77777777" w:rsidR="00122EA6" w:rsidRPr="003A160F" w:rsidRDefault="00122EA6" w:rsidP="008C5EAD">
      <w:pPr>
        <w:numPr>
          <w:ilvl w:val="0"/>
          <w:numId w:val="105"/>
        </w:numPr>
        <w:spacing w:after="0" w:line="276" w:lineRule="auto"/>
        <w:rPr>
          <w:rFonts w:ascii="Open Sans" w:hAnsi="Open Sans" w:cs="Open Sans"/>
        </w:rPr>
      </w:pPr>
      <w:r w:rsidRPr="003A160F">
        <w:rPr>
          <w:rFonts w:ascii="Open Sans" w:hAnsi="Open Sans" w:cs="Open Sans"/>
        </w:rPr>
        <w:t xml:space="preserve">Be sure to review the guidance and tools for responding to disclosures of violence as well as any local laws around mandatory reporting of violence concerning adolescents with your supervisor prior to the session. </w:t>
      </w:r>
    </w:p>
    <w:p w14:paraId="5F324F32" w14:textId="77777777" w:rsidR="00122EA6" w:rsidRPr="003A160F" w:rsidRDefault="00122EA6" w:rsidP="008C5EAD">
      <w:pPr>
        <w:pStyle w:val="ListParagraph"/>
        <w:numPr>
          <w:ilvl w:val="0"/>
          <w:numId w:val="105"/>
        </w:numPr>
        <w:spacing w:line="240" w:lineRule="auto"/>
        <w:rPr>
          <w:rFonts w:ascii="Open Sans" w:eastAsia="Times New Roman" w:hAnsi="Open Sans" w:cs="Open Sans"/>
          <w:lang w:val="en-US" w:eastAsia="zh-CN"/>
        </w:rPr>
      </w:pPr>
      <w:r w:rsidRPr="003A160F">
        <w:rPr>
          <w:rFonts w:ascii="Open Sans" w:eastAsia="Times New Roman" w:hAnsi="Open Sans" w:cs="Open Sans"/>
          <w:color w:val="000000"/>
          <w:lang w:val="en-US" w:eastAsia="zh-CN"/>
        </w:rPr>
        <w:t>Review the questions from the Anonymous Questions folder and prepare to answer them at the beginning of the session.</w:t>
      </w:r>
    </w:p>
    <w:bookmarkStart w:id="67" w:name="_1yk7rsfelnl7" w:colFirst="0" w:colLast="0"/>
    <w:bookmarkEnd w:id="67"/>
    <w:p w14:paraId="2815126C" w14:textId="1AD19885" w:rsidR="00122EA6" w:rsidRPr="003A160F" w:rsidRDefault="003A160F">
      <w:pPr>
        <w:pStyle w:val="Heading2"/>
        <w:keepNext w:val="0"/>
        <w:keepLines w:val="0"/>
        <w:spacing w:after="80" w:line="275" w:lineRule="auto"/>
        <w:rPr>
          <w:rFonts w:ascii="Montserrat"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908096" behindDoc="0" locked="0" layoutInCell="1" allowOverlap="1" wp14:anchorId="1600A6A5" wp14:editId="376F4B8B">
                <wp:simplePos x="0" y="0"/>
                <wp:positionH relativeFrom="margin">
                  <wp:posOffset>0</wp:posOffset>
                </wp:positionH>
                <wp:positionV relativeFrom="paragraph">
                  <wp:posOffset>170815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55" name="Group 18671808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6" name="Oval 186718085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7" name="Picture 186718085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317D3AAF" id="Group 1867180855" o:spid="_x0000_s1026" style="position:absolute;margin-left:0;margin-top:13.45pt;width:47.25pt;height:47.25pt;z-index:25190809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qLI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">
                <v:oval id="Oval 186718085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" fillcolor="#224494" stroked="f" strokeweight="1pt">
                  <v:stroke joinstyle="miter"/>
                </v:oval>
                <v:shape id="Picture 186718085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">
                  <v:imagedata r:id="rId24" o:title=""/>
                </v:shape>
                <w10:wrap type="through" anchorx="margin"/>
              </v:group>
            </w:pict>
          </mc:Fallback>
        </mc:AlternateContent>
      </w:r>
      <w:r w:rsidR="00122EA6" w:rsidRPr="003A160F">
        <w:rPr>
          <w:rFonts w:ascii="Montserrat" w:eastAsia="Calibri" w:hAnsi="Montserrat" w:cs="Calibri"/>
          <w:b/>
          <w:color w:val="D19000"/>
          <w:sz w:val="36"/>
          <w:szCs w:val="36"/>
        </w:rPr>
        <w:t>Session Plan</w:t>
      </w:r>
      <w:r w:rsidR="00122EA6" w:rsidRPr="003A160F">
        <w:rPr>
          <w:rFonts w:ascii="Montserrat" w:hAnsi="Montserrat" w:cs="Calibri"/>
          <w:b/>
          <w:color w:val="D19000"/>
          <w:sz w:val="36"/>
          <w:szCs w:val="36"/>
        </w:rPr>
        <w:t>:</w:t>
      </w:r>
    </w:p>
    <w:p w14:paraId="4B708A3B" w14:textId="75D4F477" w:rsidR="00122EA6" w:rsidRPr="003A160F" w:rsidRDefault="003A160F">
      <w:pPr>
        <w:pStyle w:val="Heading3"/>
        <w:keepNext w:val="0"/>
        <w:keepLines w:val="0"/>
        <w:spacing w:before="180" w:after="180" w:line="297" w:lineRule="auto"/>
        <w:rPr>
          <w:rFonts w:ascii="Montserrat" w:eastAsia="Calibri" w:hAnsi="Montserrat" w:cs="Calibri"/>
          <w:b/>
          <w:color w:val="000000"/>
        </w:rPr>
      </w:pPr>
      <w:r>
        <w:rPr>
          <w:rFonts w:ascii="Montserrat" w:eastAsia="Calibri" w:hAnsi="Montserrat" w:cs="Open Sans"/>
          <w:b/>
          <w:noProof/>
          <w:color w:val="000000"/>
        </w:rPr>
        <mc:AlternateContent>
          <mc:Choice Requires="wpg">
            <w:drawing>
              <wp:anchor distT="0" distB="0" distL="114300" distR="114300" simplePos="0" relativeHeight="251907072" behindDoc="0" locked="0" layoutInCell="1" allowOverlap="1" wp14:anchorId="7F3A05D4" wp14:editId="43B1F55A">
                <wp:simplePos x="0" y="0"/>
                <wp:positionH relativeFrom="margin">
                  <wp:posOffset>373380</wp:posOffset>
                </wp:positionH>
                <wp:positionV relativeFrom="paragraph">
                  <wp:posOffset>266065</wp:posOffset>
                </wp:positionV>
                <wp:extent cx="600075" cy="600075"/>
                <wp:effectExtent l="0" t="0" r="9525" b="9525"/>
                <wp:wrapSquare wrapText="bothSides"/>
                <wp:docPr id="1867180852" name="Group 186718085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3" name="Oval 186718085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4" name="Picture 186718085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B3FC8E6" id="Group 1867180852" o:spid="_x0000_s1026" style="position:absolute;margin-left:29.4pt;margin-top:20.95pt;width:47.25pt;height:47.25pt;z-index:2519070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">
                <v:oval id="Oval 186718085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" fillcolor="#224494" stroked="f" strokeweight="1pt">
                  <v:stroke joinstyle="miter"/>
                </v:oval>
                <v:shape id="Picture 186718085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">
                  <v:imagedata r:id="rId18" o:title=""/>
                </v:shape>
                <w10:wrap type="square" anchorx="margin"/>
              </v:group>
            </w:pict>
          </mc:Fallback>
        </mc:AlternateContent>
      </w:r>
      <w:r w:rsidR="00122EA6" w:rsidRPr="003A160F">
        <w:rPr>
          <w:rFonts w:ascii="Montserrat" w:eastAsia="Calibri" w:hAnsi="Montserrat" w:cs="Calibri"/>
          <w:b/>
          <w:color w:val="000000"/>
        </w:rPr>
        <w:t>A.</w:t>
      </w:r>
      <w:r w:rsidR="00122EA6" w:rsidRPr="003A160F">
        <w:rPr>
          <w:rFonts w:ascii="Montserrat" w:eastAsia="Times New Roman" w:hAnsi="Montserrat" w:cs="Calibri"/>
          <w:color w:val="000000"/>
          <w:sz w:val="14"/>
          <w:szCs w:val="14"/>
        </w:rPr>
        <w:t xml:space="preserve">   </w:t>
      </w:r>
      <w:r w:rsidR="00122EA6" w:rsidRPr="003A160F">
        <w:rPr>
          <w:rFonts w:ascii="Montserrat" w:eastAsia="Calibri" w:hAnsi="Montserrat" w:cs="Calibri"/>
          <w:b/>
          <w:color w:val="000000"/>
        </w:rPr>
        <w:t>Welcome: Total Time - 10 minutes</w:t>
      </w:r>
    </w:p>
    <w:p w14:paraId="3773E0D6" w14:textId="77777777" w:rsidR="00122EA6" w:rsidRPr="003A160F" w:rsidRDefault="00122EA6" w:rsidP="008C5EAD">
      <w:pPr>
        <w:pStyle w:val="Heading2"/>
        <w:keepNext w:val="0"/>
        <w:keepLines w:val="0"/>
        <w:numPr>
          <w:ilvl w:val="0"/>
          <w:numId w:val="101"/>
        </w:numPr>
        <w:spacing w:before="180" w:after="0"/>
        <w:rPr>
          <w:rFonts w:ascii="Open Sans" w:eastAsia="Calibri" w:hAnsi="Open Sans" w:cs="Open Sans"/>
          <w:sz w:val="22"/>
          <w:szCs w:val="22"/>
        </w:rPr>
      </w:pPr>
      <w:r w:rsidRPr="003A160F">
        <w:rPr>
          <w:rFonts w:ascii="Open Sans" w:eastAsia="Calibri" w:hAnsi="Open Sans" w:cs="Open Sans"/>
          <w:sz w:val="22"/>
          <w:szCs w:val="22"/>
        </w:rPr>
        <w:t>Welcome everyone back to the Boys Club. Thank the boys for coming.</w:t>
      </w:r>
    </w:p>
    <w:p w14:paraId="73853EB1" w14:textId="75C814DF" w:rsidR="00122EA6" w:rsidRPr="003A160F" w:rsidRDefault="00122EA6" w:rsidP="008C5EAD">
      <w:pPr>
        <w:pStyle w:val="Heading2"/>
        <w:keepNext w:val="0"/>
        <w:keepLines w:val="0"/>
        <w:numPr>
          <w:ilvl w:val="0"/>
          <w:numId w:val="101"/>
        </w:numPr>
        <w:spacing w:before="0" w:after="0"/>
        <w:rPr>
          <w:rFonts w:ascii="Open Sans" w:eastAsia="Calibri" w:hAnsi="Open Sans" w:cs="Open Sans"/>
          <w:sz w:val="22"/>
          <w:szCs w:val="22"/>
        </w:rPr>
      </w:pPr>
      <w:r w:rsidRPr="003A160F">
        <w:rPr>
          <w:rFonts w:ascii="Open Sans" w:eastAsia="Calibri" w:hAnsi="Open Sans" w:cs="Open Sans"/>
          <w:sz w:val="22"/>
          <w:szCs w:val="22"/>
        </w:rPr>
        <w:t>Ask if anyone has questions from the last Boys Club meeting.  Pull questions from the anonymous question folder, if there are any.</w:t>
      </w:r>
    </w:p>
    <w:p w14:paraId="59C2FB0B" w14:textId="77777777" w:rsidR="00122EA6" w:rsidRPr="003A160F" w:rsidRDefault="00122EA6" w:rsidP="008C5EAD">
      <w:pPr>
        <w:numPr>
          <w:ilvl w:val="0"/>
          <w:numId w:val="101"/>
        </w:numPr>
        <w:spacing w:after="0" w:line="276" w:lineRule="auto"/>
        <w:rPr>
          <w:rFonts w:ascii="Open Sans" w:eastAsia="Calibri" w:hAnsi="Open Sans" w:cs="Open Sans"/>
        </w:rPr>
      </w:pPr>
      <w:r w:rsidRPr="003A160F">
        <w:rPr>
          <w:rFonts w:ascii="Open Sans" w:eastAsia="Calibri" w:hAnsi="Open Sans" w:cs="Open Sans"/>
        </w:rPr>
        <w:t xml:space="preserve">Say: We have talked in the Boys Club about how using violence against other people, including women, is a way in which young men “prove” that they are real men. The purpose of this session is to discuss what violence is and the different types of violence that exist. </w:t>
      </w:r>
    </w:p>
    <w:p w14:paraId="2825C0D2" w14:textId="77777777" w:rsidR="00122EA6" w:rsidRPr="003A160F" w:rsidRDefault="00122EA6" w:rsidP="008C5EAD">
      <w:pPr>
        <w:numPr>
          <w:ilvl w:val="0"/>
          <w:numId w:val="101"/>
        </w:numPr>
        <w:spacing w:after="0" w:line="276" w:lineRule="auto"/>
        <w:rPr>
          <w:rFonts w:ascii="Open Sans" w:hAnsi="Open Sans" w:cs="Open Sans"/>
          <w:color w:val="000000" w:themeColor="text1"/>
        </w:rPr>
      </w:pPr>
      <w:r w:rsidRPr="003A160F">
        <w:rPr>
          <w:rStyle w:val="normaltextrun"/>
          <w:rFonts w:ascii="Open Sans" w:hAnsi="Open Sans" w:cs="Open Sans"/>
          <w:color w:val="000000" w:themeColor="text1"/>
        </w:rPr>
        <w:t xml:space="preserve">Say: Today’s session is going to be a bit more serious than our previous sessions. If you have experienced violence, seen violence, or know someone who experienced violence, it is normal for talking about violence to bring up bad memories. Remember this is a safe space. I will stay here for a while after the session ends if you would like to speak privately. If during this session, you feel yourself becoming too upset, I encourage you to go outside if you feel like you need to take a moment for yourself, or you can also stay and focus on something to calm down: you can also focus on a tree or other pleasing plant and count the leaves until you feel calmer.  You can re-join the activity we are in the middle of whenever you feel ready. </w:t>
      </w:r>
    </w:p>
    <w:bookmarkStart w:id="68" w:name="_s19ego5cmd7l" w:colFirst="0" w:colLast="0"/>
    <w:bookmarkEnd w:id="68"/>
    <w:p w14:paraId="4B62FA60" w14:textId="43148BCB" w:rsidR="00122EA6" w:rsidRPr="003A160F" w:rsidRDefault="003A160F">
      <w:pPr>
        <w:pStyle w:val="Heading3"/>
        <w:keepNext w:val="0"/>
        <w:keepLines w:val="0"/>
        <w:spacing w:before="180" w:after="180" w:line="297" w:lineRule="auto"/>
        <w:rPr>
          <w:rFonts w:ascii="Montserrat" w:eastAsia="Calibri" w:hAnsi="Montserrat" w:cs="Calibri"/>
          <w:b/>
          <w:color w:val="000000"/>
          <w:sz w:val="24"/>
          <w:szCs w:val="24"/>
          <w:u w:val="single"/>
        </w:rPr>
      </w:pPr>
      <w:r>
        <w:rPr>
          <w:rFonts w:ascii="Montserrat" w:hAnsi="Montserrat" w:cs="Open Sans"/>
          <w:b/>
          <w:noProof/>
        </w:rPr>
        <mc:AlternateContent>
          <mc:Choice Requires="wpg">
            <w:drawing>
              <wp:anchor distT="0" distB="0" distL="114300" distR="114300" simplePos="0" relativeHeight="251910144" behindDoc="0" locked="0" layoutInCell="1" allowOverlap="1" wp14:anchorId="0643C723" wp14:editId="1D1E6014">
                <wp:simplePos x="0" y="0"/>
                <wp:positionH relativeFrom="margin">
                  <wp:posOffset>304800</wp:posOffset>
                </wp:positionH>
                <wp:positionV relativeFrom="paragraph">
                  <wp:posOffset>143510</wp:posOffset>
                </wp:positionV>
                <wp:extent cx="600075" cy="600075"/>
                <wp:effectExtent l="0" t="0" r="9525" b="9525"/>
                <wp:wrapSquare wrapText="bothSides"/>
                <wp:docPr id="1867180858" name="Group 186718085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9" name="Oval 186718085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60" name="Picture 186718086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4C6E509" id="Group 1867180858" o:spid="_x0000_s1026" style="position:absolute;margin-left:24pt;margin-top:11.3pt;width:47.25pt;height:47.25pt;z-index:2519101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&#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">
                <v:oval id="Oval 186718085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" fillcolor="#224494" stroked="f" strokeweight="1pt">
                  <v:stroke joinstyle="miter"/>
                </v:oval>
                <v:shape id="Picture 1867180860"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">
                  <v:imagedata r:id="rId36" o:title=""/>
                </v:shape>
                <w10:wrap type="square" anchorx="margin"/>
              </v:group>
            </w:pict>
          </mc:Fallback>
        </mc:AlternateContent>
      </w:r>
      <w:r w:rsidR="00122EA6" w:rsidRPr="003A160F">
        <w:rPr>
          <w:rFonts w:ascii="Montserrat" w:eastAsia="Calibri" w:hAnsi="Montserrat" w:cs="Calibri"/>
          <w:b/>
          <w:color w:val="000000"/>
        </w:rPr>
        <w:t>B.</w:t>
      </w:r>
      <w:r w:rsidR="00122EA6" w:rsidRPr="003A160F">
        <w:rPr>
          <w:rFonts w:ascii="Montserrat" w:eastAsia="Times New Roman" w:hAnsi="Montserrat" w:cs="Calibri"/>
          <w:color w:val="000000"/>
          <w:sz w:val="14"/>
          <w:szCs w:val="14"/>
        </w:rPr>
        <w:t xml:space="preserve">   </w:t>
      </w:r>
      <w:r w:rsidR="00122EA6" w:rsidRPr="003A160F">
        <w:rPr>
          <w:rFonts w:ascii="Montserrat" w:eastAsia="Calibri" w:hAnsi="Montserrat" w:cs="Calibri"/>
          <w:b/>
          <w:color w:val="000000"/>
        </w:rPr>
        <w:t>Activity</w:t>
      </w:r>
      <w:r w:rsidR="00122EA6" w:rsidRPr="003A160F">
        <w:rPr>
          <w:rFonts w:ascii="Montserrat" w:eastAsia="Calibri" w:hAnsi="Montserrat" w:cs="Calibri"/>
          <w:color w:val="000000"/>
        </w:rPr>
        <w:t xml:space="preserve">: </w:t>
      </w:r>
      <w:r w:rsidR="00122EA6" w:rsidRPr="003A160F">
        <w:rPr>
          <w:rFonts w:ascii="Montserrat" w:eastAsia="Calibri" w:hAnsi="Montserrat" w:cs="Calibri"/>
          <w:b/>
          <w:color w:val="000000"/>
        </w:rPr>
        <w:t>Total Time</w:t>
      </w:r>
      <w:r w:rsidR="00122EA6" w:rsidRPr="003A160F">
        <w:rPr>
          <w:rFonts w:ascii="Montserrat" w:eastAsia="Calibri" w:hAnsi="Montserrat" w:cs="Calibri"/>
          <w:color w:val="000000"/>
        </w:rPr>
        <w:t xml:space="preserve"> </w:t>
      </w:r>
      <w:r w:rsidR="00122EA6" w:rsidRPr="003A160F">
        <w:rPr>
          <w:rFonts w:ascii="Montserrat" w:eastAsia="Calibri" w:hAnsi="Montserrat" w:cs="Calibri"/>
          <w:b/>
          <w:color w:val="000000"/>
        </w:rPr>
        <w:t>- 75 minutes</w:t>
      </w:r>
    </w:p>
    <w:p w14:paraId="2F2C16A8" w14:textId="77777777" w:rsidR="00122EA6" w:rsidRPr="003A160F" w:rsidRDefault="00122EA6">
      <w:pPr>
        <w:pStyle w:val="Heading3"/>
        <w:keepNext w:val="0"/>
        <w:keepLines w:val="0"/>
        <w:spacing w:before="180" w:after="0"/>
        <w:rPr>
          <w:rFonts w:ascii="Open Sans" w:eastAsia="Calibri" w:hAnsi="Open Sans" w:cs="Open Sans"/>
          <w:b/>
          <w:color w:val="000000"/>
          <w:sz w:val="24"/>
          <w:szCs w:val="24"/>
          <w:u w:val="single"/>
        </w:rPr>
      </w:pPr>
      <w:bookmarkStart w:id="69" w:name="_e45uw5svuwoz" w:colFirst="0" w:colLast="0"/>
      <w:bookmarkEnd w:id="69"/>
      <w:r w:rsidRPr="003A160F">
        <w:rPr>
          <w:rFonts w:ascii="Open Sans" w:eastAsia="Calibri" w:hAnsi="Open Sans" w:cs="Open Sans"/>
          <w:b/>
          <w:color w:val="000000"/>
          <w:sz w:val="24"/>
          <w:szCs w:val="24"/>
          <w:u w:val="single"/>
        </w:rPr>
        <w:t>What Is Violence?</w:t>
      </w:r>
      <w:r w:rsidRPr="003A160F">
        <w:rPr>
          <w:rStyle w:val="EndnoteReference"/>
          <w:rFonts w:ascii="Open Sans" w:eastAsia="Calibri" w:hAnsi="Open Sans" w:cs="Open Sans"/>
          <w:b/>
          <w:color w:val="000000"/>
          <w:sz w:val="24"/>
          <w:szCs w:val="24"/>
          <w:u w:val="single"/>
        </w:rPr>
        <w:endnoteReference w:id="9"/>
      </w:r>
      <w:r w:rsidRPr="003A160F">
        <w:rPr>
          <w:rFonts w:ascii="Open Sans" w:eastAsia="Calibri" w:hAnsi="Open Sans" w:cs="Open Sans"/>
          <w:b/>
          <w:color w:val="000000"/>
          <w:sz w:val="24"/>
          <w:szCs w:val="24"/>
          <w:u w:val="single"/>
        </w:rPr>
        <w:t xml:space="preserve">  (30 minutes)</w:t>
      </w:r>
    </w:p>
    <w:p w14:paraId="496E0672" w14:textId="77777777" w:rsidR="00122EA6" w:rsidRPr="00FB5052" w:rsidRDefault="00122EA6">
      <w:pPr>
        <w:rPr>
          <w:rFonts w:ascii="Calibri" w:eastAsia="Calibri" w:hAnsi="Calibri" w:cs="Calibri"/>
          <w:sz w:val="24"/>
          <w:szCs w:val="24"/>
        </w:rPr>
      </w:pPr>
    </w:p>
    <w:p w14:paraId="1CFA0DF8" w14:textId="77777777" w:rsidR="00122EA6" w:rsidRPr="003A160F" w:rsidRDefault="00122EA6" w:rsidP="008C5EAD">
      <w:pPr>
        <w:numPr>
          <w:ilvl w:val="0"/>
          <w:numId w:val="104"/>
        </w:numPr>
        <w:spacing w:after="60" w:line="276" w:lineRule="auto"/>
        <w:rPr>
          <w:rFonts w:ascii="Open Sans" w:eastAsia="Calibri" w:hAnsi="Open Sans" w:cs="Open Sans"/>
        </w:rPr>
      </w:pPr>
      <w:r w:rsidRPr="003A160F">
        <w:rPr>
          <w:rFonts w:ascii="Open Sans" w:eastAsia="Calibri" w:hAnsi="Open Sans" w:cs="Open Sans"/>
        </w:rPr>
        <w:t xml:space="preserve">Ask the group: </w:t>
      </w:r>
      <w:r w:rsidRPr="003A160F">
        <w:rPr>
          <w:rFonts w:ascii="Open Sans" w:eastAsia="Calibri" w:hAnsi="Open Sans" w:cs="Open Sans"/>
          <w:b/>
          <w:i/>
        </w:rPr>
        <w:t xml:space="preserve">What is violence?  </w:t>
      </w:r>
      <w:r w:rsidRPr="003A160F">
        <w:rPr>
          <w:rFonts w:ascii="Open Sans" w:eastAsia="Calibri" w:hAnsi="Open Sans" w:cs="Open Sans"/>
        </w:rPr>
        <w:t xml:space="preserve">Write the responses on a flipchart paper. </w:t>
      </w:r>
      <w:r w:rsidRPr="003A160F">
        <w:rPr>
          <w:rFonts w:ascii="Open Sans" w:eastAsia="Calibri" w:hAnsi="Open Sans" w:cs="Open Sans"/>
          <w:b/>
          <w:i/>
        </w:rPr>
        <w:tab/>
      </w:r>
    </w:p>
    <w:p w14:paraId="3FF6B2AB" w14:textId="77777777" w:rsidR="00122EA6" w:rsidRPr="003A160F" w:rsidRDefault="00122EA6">
      <w:pPr>
        <w:spacing w:after="60" w:line="18" w:lineRule="auto"/>
        <w:ind w:left="720"/>
        <w:rPr>
          <w:rFonts w:ascii="Open Sans" w:eastAsia="Calibri" w:hAnsi="Open Sans" w:cs="Open Sans"/>
        </w:rPr>
      </w:pPr>
      <w:r w:rsidRPr="003A160F">
        <w:rPr>
          <w:rFonts w:ascii="Open Sans" w:eastAsia="Calibri" w:hAnsi="Open Sans" w:cs="Open Sans"/>
        </w:rPr>
        <w:t xml:space="preserve"> </w:t>
      </w:r>
    </w:p>
    <w:p w14:paraId="76312036" w14:textId="77777777" w:rsidR="00122EA6" w:rsidRPr="003A160F" w:rsidRDefault="00122EA6" w:rsidP="008C5EAD">
      <w:pPr>
        <w:numPr>
          <w:ilvl w:val="0"/>
          <w:numId w:val="104"/>
        </w:numPr>
        <w:spacing w:after="60" w:line="276" w:lineRule="auto"/>
        <w:rPr>
          <w:rFonts w:ascii="Open Sans" w:eastAsia="Calibri" w:hAnsi="Open Sans" w:cs="Open Sans"/>
        </w:rPr>
      </w:pPr>
      <w:r w:rsidRPr="003A160F">
        <w:rPr>
          <w:rFonts w:ascii="Open Sans" w:eastAsia="Calibri" w:hAnsi="Open Sans" w:cs="Open Sans"/>
        </w:rPr>
        <w:t>After everyone has shared their ideas, explain to the group:</w:t>
      </w:r>
    </w:p>
    <w:p w14:paraId="55ADAC81" w14:textId="77777777" w:rsidR="00122EA6" w:rsidRPr="003A160F" w:rsidRDefault="00122EA6">
      <w:pPr>
        <w:spacing w:after="60"/>
        <w:ind w:left="1080"/>
        <w:rPr>
          <w:rFonts w:ascii="Open Sans" w:eastAsia="Calibri" w:hAnsi="Open Sans" w:cs="Open Sans"/>
        </w:rPr>
      </w:pPr>
      <w:r w:rsidRPr="003A160F">
        <w:rPr>
          <w:rFonts w:ascii="Open Sans" w:eastAsia="Calibri" w:hAnsi="Open Sans" w:cs="Open Sans"/>
          <w:i/>
        </w:rPr>
        <w:t>“At its simplest level, ‘violence is the use of force or the threat of force by one individual against another.’ Violence is not a random act. It happens in specific circumstances and settings. Violence happens more frequently in some settings than others, such as during conflict, but it is also very present in our homes and communities. Violence often occurs within the family and is often perpetrated by men against women, although this is not the only type of violence.”</w:t>
      </w:r>
    </w:p>
    <w:p w14:paraId="02BFB87E"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t>Tell the group that acts of violence can be divided into four broad categories:</w:t>
      </w:r>
    </w:p>
    <w:p w14:paraId="10157545" w14:textId="77777777" w:rsidR="00122EA6" w:rsidRPr="003A160F" w:rsidRDefault="00122EA6" w:rsidP="008C5EAD">
      <w:pPr>
        <w:numPr>
          <w:ilvl w:val="0"/>
          <w:numId w:val="106"/>
        </w:numPr>
        <w:spacing w:after="0" w:line="276" w:lineRule="auto"/>
        <w:ind w:right="140"/>
        <w:rPr>
          <w:rFonts w:ascii="Open Sans" w:eastAsia="Calibri" w:hAnsi="Open Sans" w:cs="Open Sans"/>
        </w:rPr>
      </w:pPr>
      <w:r w:rsidRPr="003A160F">
        <w:rPr>
          <w:rFonts w:ascii="Open Sans" w:eastAsia="Calibri" w:hAnsi="Open Sans" w:cs="Open Sans"/>
          <w:b/>
        </w:rPr>
        <w:t xml:space="preserve">Physical violence: </w:t>
      </w:r>
      <w:r w:rsidRPr="003A160F">
        <w:rPr>
          <w:rFonts w:ascii="Open Sans" w:eastAsia="Calibri" w:hAnsi="Open Sans" w:cs="Open Sans"/>
        </w:rPr>
        <w:t xml:space="preserve">Using physical force such as hitting, slapping, kicking, burning or pushing. </w:t>
      </w:r>
      <w:r w:rsidRPr="003A160F">
        <w:rPr>
          <w:rFonts w:ascii="Open Sans" w:eastAsia="Calibri" w:hAnsi="Open Sans" w:cs="Open Sans"/>
        </w:rPr>
        <w:br/>
        <w:t xml:space="preserve">Example: When Maya got home from school, she prepared rice for dinner. Unfortunately, she got distracted and the rice got burned. When her father came in, he slapped her and held the back of her hand to the hot cooking pot. </w:t>
      </w:r>
      <w:r w:rsidRPr="003A160F">
        <w:rPr>
          <w:rFonts w:ascii="Open Sans" w:eastAsia="Calibri" w:hAnsi="Open Sans" w:cs="Open Sans"/>
        </w:rPr>
        <w:br/>
      </w:r>
    </w:p>
    <w:p w14:paraId="22409417" w14:textId="77777777" w:rsidR="00122EA6" w:rsidRPr="003A160F" w:rsidRDefault="00122EA6" w:rsidP="008C5EAD">
      <w:pPr>
        <w:numPr>
          <w:ilvl w:val="0"/>
          <w:numId w:val="106"/>
        </w:numPr>
        <w:spacing w:after="0" w:line="276" w:lineRule="auto"/>
        <w:ind w:right="140"/>
        <w:rPr>
          <w:rFonts w:ascii="Open Sans" w:eastAsia="Calibri" w:hAnsi="Open Sans" w:cs="Open Sans"/>
        </w:rPr>
      </w:pPr>
      <w:r w:rsidRPr="003A160F">
        <w:rPr>
          <w:rFonts w:ascii="Open Sans" w:eastAsia="Calibri" w:hAnsi="Open Sans" w:cs="Open Sans"/>
          <w:b/>
        </w:rPr>
        <w:t xml:space="preserve">Emotional or Psychological violence: </w:t>
      </w:r>
      <w:r w:rsidRPr="003A160F">
        <w:rPr>
          <w:rFonts w:ascii="Open Sans" w:eastAsia="Calibri" w:hAnsi="Open Sans" w:cs="Open Sans"/>
        </w:rPr>
        <w:t>Often the most difficult form of violence to identify. It may include humiliating, threatening, insulting, pressuring, and expressions of jealousy or possessiveness such as the controlling of decisions and activities. It can also include restricting someone’s movements. This form of violence can be verbal or non-verbal.</w:t>
      </w:r>
      <w:r w:rsidRPr="003A160F">
        <w:rPr>
          <w:rFonts w:ascii="Open Sans" w:eastAsia="Calibri" w:hAnsi="Open Sans" w:cs="Open Sans"/>
        </w:rPr>
        <w:br/>
        <w:t>Example: Although Karima likes Alok very much and has been enjoying being his girlfriend, she has noticed that he can never relax and just enjoy their relationship. He always suspects that she might be spending time with some other boy, and frequently looks at her phone to see if she has been speaking to a boy. He also has started getting angry when she says she wants to go out and see friends.</w:t>
      </w:r>
      <w:r w:rsidRPr="003A160F">
        <w:rPr>
          <w:rFonts w:ascii="Open Sans" w:eastAsia="Calibri" w:hAnsi="Open Sans" w:cs="Open Sans"/>
        </w:rPr>
        <w:br/>
      </w:r>
    </w:p>
    <w:p w14:paraId="227DED6E" w14:textId="77777777" w:rsidR="00122EA6" w:rsidRPr="00FB5052" w:rsidRDefault="00122EA6" w:rsidP="008C5EAD">
      <w:pPr>
        <w:numPr>
          <w:ilvl w:val="0"/>
          <w:numId w:val="106"/>
        </w:numPr>
        <w:spacing w:after="0" w:line="276" w:lineRule="auto"/>
        <w:ind w:right="140"/>
        <w:rPr>
          <w:rFonts w:ascii="Calibri" w:eastAsia="Calibri" w:hAnsi="Calibri" w:cs="Calibri"/>
          <w:sz w:val="24"/>
          <w:szCs w:val="24"/>
        </w:rPr>
      </w:pPr>
      <w:r w:rsidRPr="003A160F">
        <w:rPr>
          <w:rFonts w:ascii="Open Sans" w:eastAsia="Calibri" w:hAnsi="Open Sans" w:cs="Open Sans"/>
          <w:b/>
        </w:rPr>
        <w:t xml:space="preserve">Sexual violence: </w:t>
      </w:r>
      <w:r w:rsidRPr="003A160F">
        <w:rPr>
          <w:rFonts w:ascii="Open Sans" w:eastAsia="Calibri" w:hAnsi="Open Sans" w:cs="Open Sans"/>
        </w:rPr>
        <w:t>Pressuring or forcing someone to perform sexual acts (from kissing to sex) against their will or making sexual comments that make someone feel humiliated or uncomfortable. It does not matter if the person has previously consented to sexual behavior – consent must be given at the time, every time.</w:t>
      </w:r>
      <w:r w:rsidRPr="003A160F">
        <w:rPr>
          <w:rFonts w:ascii="Open Sans" w:eastAsia="Calibri" w:hAnsi="Open Sans" w:cs="Open Sans"/>
        </w:rPr>
        <w:br/>
        <w:t xml:space="preserve">Example: Bilal would like very much to have sex with his girlfriend Yasmin. They have discussed it several times, and she has been clear that she is not </w:t>
      </w:r>
      <w:r w:rsidRPr="003A160F">
        <w:rPr>
          <w:rFonts w:ascii="Open Sans" w:eastAsia="Calibri" w:hAnsi="Open Sans" w:cs="Open Sans"/>
        </w:rPr>
        <w:lastRenderedPageBreak/>
        <w:t>interested. Lately, she has noticed that he has been making fun of her to his friends at school, and she knows they have been talking about her reluctance to have sex.</w:t>
      </w:r>
      <w:r w:rsidRPr="00FB5052">
        <w:rPr>
          <w:rFonts w:ascii="Calibri" w:eastAsia="Calibri" w:hAnsi="Calibri" w:cs="Calibri"/>
          <w:sz w:val="24"/>
          <w:szCs w:val="24"/>
        </w:rPr>
        <w:br/>
      </w:r>
    </w:p>
    <w:p w14:paraId="540A5BD8" w14:textId="77777777" w:rsidR="00122EA6" w:rsidRPr="003A160F" w:rsidRDefault="00122EA6" w:rsidP="008C5EAD">
      <w:pPr>
        <w:numPr>
          <w:ilvl w:val="0"/>
          <w:numId w:val="106"/>
        </w:numPr>
        <w:spacing w:after="0" w:line="276" w:lineRule="auto"/>
        <w:rPr>
          <w:rFonts w:ascii="Open Sans" w:eastAsia="Calibri" w:hAnsi="Open Sans" w:cs="Open Sans"/>
        </w:rPr>
      </w:pPr>
      <w:r w:rsidRPr="003A160F">
        <w:rPr>
          <w:rFonts w:ascii="Open Sans" w:eastAsia="Calibri" w:hAnsi="Open Sans" w:cs="Open Sans"/>
          <w:b/>
        </w:rPr>
        <w:t xml:space="preserve">Economic violence: </w:t>
      </w:r>
      <w:r w:rsidRPr="003A160F">
        <w:rPr>
          <w:rFonts w:ascii="Open Sans" w:eastAsia="Calibri" w:hAnsi="Open Sans" w:cs="Open Sans"/>
        </w:rPr>
        <w:t>When someone else exercises complete control over a person’s money and other economic resources. This type of violence is a way of exerting power and can be used to control someone’s movements, for example keeping them from meeting friends, etc.</w:t>
      </w:r>
      <w:r w:rsidRPr="003A160F">
        <w:rPr>
          <w:rFonts w:ascii="Open Sans" w:eastAsia="Calibri" w:hAnsi="Open Sans" w:cs="Open Sans"/>
        </w:rPr>
        <w:br/>
        <w:t xml:space="preserve">Example: Noreen has been married to Timon for three years, and she takes care of the household and their baby while he works for pay at a local garage. Timon has started to get angry at Noreen when she asks him for money to buy food and berates her for her spending. He says that until she learns how to make do with less, he will not let her go and meet her friends. </w:t>
      </w:r>
    </w:p>
    <w:p w14:paraId="2C7240DE" w14:textId="77777777" w:rsidR="00122EA6" w:rsidRPr="003A160F" w:rsidRDefault="00122EA6">
      <w:pPr>
        <w:rPr>
          <w:rFonts w:ascii="Open Sans" w:eastAsia="Calibri" w:hAnsi="Open Sans" w:cs="Open Sans"/>
        </w:rPr>
      </w:pPr>
    </w:p>
    <w:p w14:paraId="362F3E7E"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t>Ask the group:</w:t>
      </w:r>
    </w:p>
    <w:p w14:paraId="4D7D4A4E" w14:textId="77777777" w:rsidR="00122EA6" w:rsidRPr="003A160F" w:rsidRDefault="00122EA6" w:rsidP="008C5EAD">
      <w:pPr>
        <w:numPr>
          <w:ilvl w:val="0"/>
          <w:numId w:val="108"/>
        </w:numPr>
        <w:spacing w:after="0" w:line="276" w:lineRule="auto"/>
        <w:rPr>
          <w:rFonts w:ascii="Open Sans" w:eastAsia="Calibri" w:hAnsi="Open Sans" w:cs="Open Sans"/>
        </w:rPr>
      </w:pPr>
      <w:r w:rsidRPr="003A160F">
        <w:rPr>
          <w:rFonts w:ascii="Open Sans" w:eastAsia="Calibri" w:hAnsi="Open Sans" w:cs="Open Sans"/>
        </w:rPr>
        <w:t xml:space="preserve">Can anyone give an example of </w:t>
      </w:r>
      <w:r w:rsidRPr="003A160F">
        <w:rPr>
          <w:rFonts w:ascii="Open Sans" w:eastAsia="Calibri" w:hAnsi="Open Sans" w:cs="Open Sans"/>
          <w:b/>
        </w:rPr>
        <w:t>physical violence</w:t>
      </w:r>
      <w:r w:rsidRPr="003A160F">
        <w:rPr>
          <w:rFonts w:ascii="Open Sans" w:eastAsia="Calibri" w:hAnsi="Open Sans" w:cs="Open Sans"/>
        </w:rPr>
        <w:t xml:space="preserve"> that is common in the community?</w:t>
      </w:r>
    </w:p>
    <w:p w14:paraId="5A9866B4" w14:textId="77777777" w:rsidR="00122EA6" w:rsidRPr="003A160F" w:rsidRDefault="00122EA6" w:rsidP="008C5EAD">
      <w:pPr>
        <w:numPr>
          <w:ilvl w:val="0"/>
          <w:numId w:val="108"/>
        </w:numPr>
        <w:spacing w:after="0" w:line="276" w:lineRule="auto"/>
        <w:rPr>
          <w:rFonts w:ascii="Open Sans" w:eastAsia="Calibri" w:hAnsi="Open Sans" w:cs="Open Sans"/>
        </w:rPr>
      </w:pPr>
      <w:r w:rsidRPr="003A160F">
        <w:rPr>
          <w:rFonts w:ascii="Open Sans" w:eastAsia="Calibri" w:hAnsi="Open Sans" w:cs="Open Sans"/>
        </w:rPr>
        <w:t xml:space="preserve">Can anyone give an example of </w:t>
      </w:r>
      <w:r w:rsidRPr="003A160F">
        <w:rPr>
          <w:rFonts w:ascii="Open Sans" w:eastAsia="Calibri" w:hAnsi="Open Sans" w:cs="Open Sans"/>
          <w:b/>
        </w:rPr>
        <w:t>psychological violence</w:t>
      </w:r>
      <w:r w:rsidRPr="003A160F">
        <w:rPr>
          <w:rFonts w:ascii="Open Sans" w:eastAsia="Calibri" w:hAnsi="Open Sans" w:cs="Open Sans"/>
        </w:rPr>
        <w:t xml:space="preserve"> that is common in the community?</w:t>
      </w:r>
    </w:p>
    <w:p w14:paraId="23A8F576" w14:textId="302EB355" w:rsidR="00122EA6" w:rsidRPr="003A160F" w:rsidRDefault="00122EA6" w:rsidP="008C5EAD">
      <w:pPr>
        <w:numPr>
          <w:ilvl w:val="0"/>
          <w:numId w:val="108"/>
        </w:numPr>
        <w:spacing w:after="0" w:line="276" w:lineRule="auto"/>
        <w:rPr>
          <w:rFonts w:ascii="Open Sans" w:eastAsia="Calibri" w:hAnsi="Open Sans" w:cs="Open Sans"/>
        </w:rPr>
      </w:pPr>
      <w:r w:rsidRPr="003A160F">
        <w:rPr>
          <w:rFonts w:ascii="Open Sans" w:eastAsia="Calibri" w:hAnsi="Open Sans" w:cs="Open Sans"/>
        </w:rPr>
        <w:t xml:space="preserve">Can anyone give an example of </w:t>
      </w:r>
      <w:r w:rsidRPr="003A160F">
        <w:rPr>
          <w:rFonts w:ascii="Open Sans" w:eastAsia="Calibri" w:hAnsi="Open Sans" w:cs="Open Sans"/>
          <w:b/>
        </w:rPr>
        <w:t>sexual violence</w:t>
      </w:r>
      <w:r w:rsidRPr="003A160F">
        <w:rPr>
          <w:rFonts w:ascii="Open Sans" w:eastAsia="Calibri" w:hAnsi="Open Sans" w:cs="Open Sans"/>
        </w:rPr>
        <w:t xml:space="preserve"> that is common in the community?</w:t>
      </w:r>
      <w:r w:rsidR="003A160F" w:rsidRPr="003A160F">
        <w:rPr>
          <w:rFonts w:ascii="Open Sans" w:hAnsi="Open Sans" w:cs="Open Sans"/>
          <w:noProof/>
        </w:rPr>
        <w:t xml:space="preserve"> </w:t>
      </w:r>
    </w:p>
    <w:p w14:paraId="23DD8331" w14:textId="4D413832" w:rsidR="00122EA6" w:rsidRPr="003A160F" w:rsidRDefault="003A160F" w:rsidP="008C5EAD">
      <w:pPr>
        <w:numPr>
          <w:ilvl w:val="0"/>
          <w:numId w:val="108"/>
        </w:numPr>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912192" behindDoc="1" locked="0" layoutInCell="1" allowOverlap="1" wp14:anchorId="1BC5B1F4" wp14:editId="3158A5B3">
                <wp:simplePos x="0" y="0"/>
                <wp:positionH relativeFrom="page">
                  <wp:posOffset>5067300</wp:posOffset>
                </wp:positionH>
                <wp:positionV relativeFrom="paragraph">
                  <wp:posOffset>207645</wp:posOffset>
                </wp:positionV>
                <wp:extent cx="2381250" cy="2066925"/>
                <wp:effectExtent l="0" t="0" r="19050" b="28575"/>
                <wp:wrapTight wrapText="bothSides">
                  <wp:wrapPolygon edited="0">
                    <wp:start x="12787" y="21600"/>
                    <wp:lineTo x="14515" y="21401"/>
                    <wp:lineTo x="18835" y="19012"/>
                    <wp:lineTo x="19872" y="17021"/>
                    <wp:lineTo x="21082" y="15229"/>
                    <wp:lineTo x="21600" y="13040"/>
                    <wp:lineTo x="21600" y="8262"/>
                    <wp:lineTo x="20909" y="5674"/>
                    <wp:lineTo x="18317" y="2090"/>
                    <wp:lineTo x="13997" y="-100"/>
                    <wp:lineTo x="13133" y="-100"/>
                    <wp:lineTo x="0" y="-100"/>
                    <wp:lineTo x="0" y="21600"/>
                    <wp:lineTo x="12787" y="21600"/>
                  </wp:wrapPolygon>
                </wp:wrapTight>
                <wp:docPr id="1867180861" name="Flowchart: Delay 1867180861"/>
                <wp:cNvGraphicFramePr/>
                <a:graphic xmlns:a="http://schemas.openxmlformats.org/drawingml/2006/main">
                  <a:graphicData uri="http://schemas.microsoft.com/office/word/2010/wordprocessingShape">
                    <wps:wsp>
                      <wps:cNvSpPr/>
                      <wps:spPr>
                        <a:xfrm rot="10800000">
                          <a:off x="0" y="0"/>
                          <a:ext cx="2381250" cy="206692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A07F" id="Flowchart: Delay 1867180861" o:spid="_x0000_s1026" type="#_x0000_t135" style="position:absolute;margin-left:399pt;margin-top:16.35pt;width:187.5pt;height:162.75pt;rotation:180;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" fillcolor="#3eb1c8" strokecolor="#3eb1c8" strokeweight="1pt">
                <w10:wrap type="tight" anchorx="page"/>
              </v:shape>
            </w:pict>
          </mc:Fallback>
        </mc:AlternateContent>
      </w:r>
      <w:r w:rsidR="00122EA6" w:rsidRPr="003A160F">
        <w:rPr>
          <w:rFonts w:ascii="Open Sans" w:eastAsia="Calibri" w:hAnsi="Open Sans" w:cs="Open Sans"/>
        </w:rPr>
        <w:t xml:space="preserve">Can anyone give an example of </w:t>
      </w:r>
      <w:r w:rsidR="00122EA6" w:rsidRPr="003A160F">
        <w:rPr>
          <w:rFonts w:ascii="Open Sans" w:eastAsia="Calibri" w:hAnsi="Open Sans" w:cs="Open Sans"/>
          <w:b/>
        </w:rPr>
        <w:t>economic violence</w:t>
      </w:r>
      <w:r w:rsidR="00122EA6" w:rsidRPr="003A160F">
        <w:rPr>
          <w:rFonts w:ascii="Open Sans" w:eastAsia="Calibri" w:hAnsi="Open Sans" w:cs="Open Sans"/>
        </w:rPr>
        <w:t xml:space="preserve"> that is common in the community?</w:t>
      </w:r>
    </w:p>
    <w:p w14:paraId="03FEA1AE" w14:textId="480575D1" w:rsidR="00122EA6" w:rsidRPr="003A160F" w:rsidRDefault="003A160F" w:rsidP="008C5EAD">
      <w:pPr>
        <w:numPr>
          <w:ilvl w:val="0"/>
          <w:numId w:val="104"/>
        </w:numPr>
        <w:spacing w:after="0" w:line="276" w:lineRule="auto"/>
        <w:rPr>
          <w:rFonts w:ascii="Open Sans" w:eastAsia="Calibri" w:hAnsi="Open Sans" w:cs="Open Sans"/>
        </w:rPr>
      </w:pPr>
      <w:r w:rsidRPr="00126C88">
        <w:rPr>
          <w:rFonts w:ascii="Open Sans" w:hAnsi="Open Sans" w:cs="Open Sans"/>
          <w:noProof/>
          <w:color w:val="000000" w:themeColor="text1"/>
        </w:rPr>
        <mc:AlternateContent>
          <mc:Choice Requires="wps">
            <w:drawing>
              <wp:anchor distT="45720" distB="45720" distL="114300" distR="114300" simplePos="0" relativeHeight="251913216" behindDoc="0" locked="0" layoutInCell="1" allowOverlap="1" wp14:anchorId="21BF665A" wp14:editId="30D993FA">
                <wp:simplePos x="0" y="0"/>
                <wp:positionH relativeFrom="column">
                  <wp:posOffset>4686300</wp:posOffset>
                </wp:positionH>
                <wp:positionV relativeFrom="paragraph">
                  <wp:posOffset>523240</wp:posOffset>
                </wp:positionV>
                <wp:extent cx="1724025" cy="1209675"/>
                <wp:effectExtent l="0" t="0" r="0" b="0"/>
                <wp:wrapNone/>
                <wp:docPr id="1867180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09675"/>
                        </a:xfrm>
                        <a:prstGeom prst="rect">
                          <a:avLst/>
                        </a:prstGeom>
                        <a:noFill/>
                        <a:ln w="9525">
                          <a:noFill/>
                          <a:miter lim="800000"/>
                          <a:headEnd/>
                          <a:tailEnd/>
                        </a:ln>
                      </wps:spPr>
                      <wps:txbx>
                        <w:txbxContent>
                          <w:p w14:paraId="04EF011D" w14:textId="77777777" w:rsidR="003A160F" w:rsidRPr="003A160F" w:rsidRDefault="003A160F" w:rsidP="003A160F">
                            <w:pPr>
                              <w:spacing w:after="0" w:line="276" w:lineRule="auto"/>
                              <w:rPr>
                                <w:rFonts w:ascii="Open Sans" w:eastAsia="Calibri" w:hAnsi="Open Sans" w:cs="Open Sans"/>
                                <w:sz w:val="24"/>
                                <w:szCs w:val="24"/>
                              </w:rPr>
                            </w:pPr>
                            <w:r w:rsidRPr="003A160F">
                              <w:rPr>
                                <w:rFonts w:ascii="Open Sans" w:eastAsia="Calibri" w:hAnsi="Open Sans" w:cs="Open Sans"/>
                                <w:color w:val="FFFFFF" w:themeColor="background1"/>
                                <w:sz w:val="24"/>
                                <w:szCs w:val="24"/>
                              </w:rPr>
                              <w:t xml:space="preserve">Ask: </w:t>
                            </w:r>
                            <w:r w:rsidRPr="003A160F">
                              <w:rPr>
                                <w:rFonts w:ascii="Open Sans" w:eastAsia="Calibri" w:hAnsi="Open Sans" w:cs="Open Sans"/>
                                <w:b/>
                                <w:i/>
                                <w:color w:val="FFFFFF" w:themeColor="background1"/>
                                <w:sz w:val="24"/>
                                <w:szCs w:val="24"/>
                              </w:rPr>
                              <w:t xml:space="preserve">Are men the only ones that are violent, or are women also violent? </w:t>
                            </w:r>
                          </w:p>
                          <w:p w14:paraId="055CE92A" w14:textId="600A71DA" w:rsidR="003A160F" w:rsidRPr="003D7359" w:rsidRDefault="003A160F" w:rsidP="003A160F">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F665A" id="_x0000_s1074" type="#_x0000_t202" style="position:absolute;left:0;text-align:left;margin-left:369pt;margin-top:41.2pt;width:135.75pt;height:95.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" filled="f" stroked="f">
                <v:textbox>
                  <w:txbxContent>
                    <w:p w14:paraId="04EF011D" w14:textId="77777777" w:rsidR="003A160F" w:rsidRPr="003A160F" w:rsidRDefault="003A160F" w:rsidP="003A160F">
                      <w:pPr>
                        <w:spacing w:after="0" w:line="276" w:lineRule="auto"/>
                        <w:rPr>
                          <w:rFonts w:ascii="Open Sans" w:eastAsia="Calibri" w:hAnsi="Open Sans" w:cs="Open Sans"/>
                          <w:sz w:val="24"/>
                          <w:szCs w:val="24"/>
                        </w:rPr>
                      </w:pPr>
                      <w:r w:rsidRPr="003A160F">
                        <w:rPr>
                          <w:rFonts w:ascii="Open Sans" w:eastAsia="Calibri" w:hAnsi="Open Sans" w:cs="Open Sans"/>
                          <w:color w:val="FFFFFF" w:themeColor="background1"/>
                          <w:sz w:val="24"/>
                          <w:szCs w:val="24"/>
                        </w:rPr>
                        <w:t xml:space="preserve">Ask: </w:t>
                      </w:r>
                      <w:r w:rsidRPr="003A160F">
                        <w:rPr>
                          <w:rFonts w:ascii="Open Sans" w:eastAsia="Calibri" w:hAnsi="Open Sans" w:cs="Open Sans"/>
                          <w:b/>
                          <w:i/>
                          <w:color w:val="FFFFFF" w:themeColor="background1"/>
                          <w:sz w:val="24"/>
                          <w:szCs w:val="24"/>
                        </w:rPr>
                        <w:t xml:space="preserve">Are men the only ones that are violent, or are women also violent? </w:t>
                      </w:r>
                    </w:p>
                    <w:p w14:paraId="055CE92A" w14:textId="600A71DA" w:rsidR="003A160F" w:rsidRPr="003D7359" w:rsidRDefault="003A160F" w:rsidP="003A160F">
                      <w:pPr>
                        <w:spacing w:after="0" w:line="276" w:lineRule="auto"/>
                        <w:rPr>
                          <w:rFonts w:ascii="Open Sans" w:eastAsia="Calibri" w:hAnsi="Open Sans" w:cs="Open Sans"/>
                          <w:color w:val="FFFFFF" w:themeColor="background1"/>
                        </w:rPr>
                      </w:pPr>
                    </w:p>
                  </w:txbxContent>
                </v:textbox>
              </v:shape>
            </w:pict>
          </mc:Fallback>
        </mc:AlternateContent>
      </w:r>
      <w:r>
        <w:rPr>
          <w:noProof/>
        </w:rPr>
        <w:drawing>
          <wp:anchor distT="0" distB="0" distL="114300" distR="114300" simplePos="0" relativeHeight="251915264" behindDoc="0" locked="0" layoutInCell="1" allowOverlap="1" wp14:anchorId="5320D5A5" wp14:editId="260EB065">
            <wp:simplePos x="0" y="0"/>
            <wp:positionH relativeFrom="column">
              <wp:posOffset>5295900</wp:posOffset>
            </wp:positionH>
            <wp:positionV relativeFrom="paragraph">
              <wp:posOffset>8890</wp:posOffset>
            </wp:positionV>
            <wp:extent cx="360045" cy="36004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122EA6" w:rsidRPr="003A160F">
        <w:rPr>
          <w:rFonts w:ascii="Open Sans" w:eastAsia="Calibri" w:hAnsi="Open Sans" w:cs="Open Sans"/>
        </w:rPr>
        <w:t xml:space="preserve">Tell the group that what all these examples have in common is the abuse of power by one person or group over another because of professional status, physical appearance, social (gender) role, etc. </w:t>
      </w:r>
    </w:p>
    <w:p w14:paraId="5A8D5080"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t xml:space="preserve">Ask: </w:t>
      </w:r>
      <w:r w:rsidRPr="003A160F">
        <w:rPr>
          <w:rFonts w:ascii="Open Sans" w:eastAsia="Calibri" w:hAnsi="Open Sans" w:cs="Open Sans"/>
          <w:b/>
          <w:i/>
        </w:rPr>
        <w:t xml:space="preserve">Are men the only ones that are violent, or are women also violent? </w:t>
      </w:r>
    </w:p>
    <w:p w14:paraId="7A56127E"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t>Respond by saying that though there are cases where women use violence against men, people who research violence found that women tend to lack power in relationships and therefore most often use violence in times when they have to defend themselves against a violent partner, and are the ones who experience the most harm from intimate partner violence. In general, men are more likely to use violence against women than the other way around.</w:t>
      </w:r>
    </w:p>
    <w:p w14:paraId="53105D5D"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lastRenderedPageBreak/>
        <w:t xml:space="preserve">Say that for this session, we will focus on the violence that men use against women. When violence occurs through the use of group power that men and boys hold over women and girls, it is called gender-based violence. </w:t>
      </w:r>
    </w:p>
    <w:p w14:paraId="35DAA0B6" w14:textId="77777777" w:rsidR="00122EA6" w:rsidRPr="003A160F" w:rsidRDefault="00122EA6" w:rsidP="008C5EAD">
      <w:pPr>
        <w:numPr>
          <w:ilvl w:val="0"/>
          <w:numId w:val="104"/>
        </w:numPr>
        <w:spacing w:after="0" w:line="276" w:lineRule="auto"/>
        <w:rPr>
          <w:rFonts w:ascii="Open Sans" w:eastAsia="Calibri" w:hAnsi="Open Sans" w:cs="Open Sans"/>
        </w:rPr>
      </w:pPr>
      <w:r w:rsidRPr="003A160F">
        <w:rPr>
          <w:rFonts w:ascii="Open Sans" w:eastAsia="Calibri" w:hAnsi="Open Sans" w:cs="Open Sans"/>
        </w:rPr>
        <w:t>Next, open a group discussion using the questions below:</w:t>
      </w:r>
    </w:p>
    <w:p w14:paraId="1F543D7C" w14:textId="5F56228A" w:rsidR="00122EA6" w:rsidRPr="003A160F" w:rsidRDefault="006450B6" w:rsidP="008C5EAD">
      <w:pPr>
        <w:numPr>
          <w:ilvl w:val="0"/>
          <w:numId w:val="103"/>
        </w:numPr>
        <w:spacing w:after="0" w:line="276" w:lineRule="auto"/>
        <w:rPr>
          <w:rFonts w:ascii="Open Sans" w:eastAsia="Calibri" w:hAnsi="Open Sans" w:cs="Open Sans"/>
        </w:rPr>
      </w:pPr>
      <w:r>
        <w:rPr>
          <w:rFonts w:ascii="Open Sans" w:hAnsi="Open Sans" w:cs="Open Sans"/>
          <w:noProof/>
        </w:rPr>
        <mc:AlternateContent>
          <mc:Choice Requires="wps">
            <w:drawing>
              <wp:anchor distT="0" distB="0" distL="114300" distR="114300" simplePos="0" relativeHeight="251917312" behindDoc="1" locked="0" layoutInCell="1" allowOverlap="1" wp14:anchorId="000C24A4" wp14:editId="1C91CC9D">
                <wp:simplePos x="0" y="0"/>
                <wp:positionH relativeFrom="page">
                  <wp:posOffset>5076825</wp:posOffset>
                </wp:positionH>
                <wp:positionV relativeFrom="paragraph">
                  <wp:posOffset>343535</wp:posOffset>
                </wp:positionV>
                <wp:extent cx="2381250" cy="2181225"/>
                <wp:effectExtent l="0" t="0" r="19050" b="28575"/>
                <wp:wrapTight wrapText="bothSides">
                  <wp:wrapPolygon edited="0">
                    <wp:start x="12787" y="21600"/>
                    <wp:lineTo x="14342" y="21411"/>
                    <wp:lineTo x="18662" y="19148"/>
                    <wp:lineTo x="19699" y="17261"/>
                    <wp:lineTo x="20909" y="15563"/>
                    <wp:lineTo x="21427" y="14054"/>
                    <wp:lineTo x="21600" y="13111"/>
                    <wp:lineTo x="21600" y="8772"/>
                    <wp:lineTo x="21254" y="6508"/>
                    <wp:lineTo x="19354" y="3113"/>
                    <wp:lineTo x="15552" y="472"/>
                    <wp:lineTo x="13133" y="-94"/>
                    <wp:lineTo x="0" y="-94"/>
                    <wp:lineTo x="0" y="21600"/>
                    <wp:lineTo x="12787" y="21600"/>
                  </wp:wrapPolygon>
                </wp:wrapTight>
                <wp:docPr id="1867180863" name="Flowchart: Delay 1867180863"/>
                <wp:cNvGraphicFramePr/>
                <a:graphic xmlns:a="http://schemas.openxmlformats.org/drawingml/2006/main">
                  <a:graphicData uri="http://schemas.microsoft.com/office/word/2010/wordprocessingShape">
                    <wps:wsp>
                      <wps:cNvSpPr/>
                      <wps:spPr>
                        <a:xfrm rot="10800000">
                          <a:off x="0" y="0"/>
                          <a:ext cx="2381250" cy="218122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EDEE" id="Flowchart: Delay 1867180863" o:spid="_x0000_s1026" type="#_x0000_t135" style="position:absolute;margin-left:399.75pt;margin-top:27.05pt;width:187.5pt;height:171.75pt;rotation:180;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" fillcolor="#3eb1c8" strokecolor="#3eb1c8"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919360" behindDoc="0" locked="0" layoutInCell="1" allowOverlap="1" wp14:anchorId="55C1BA0E" wp14:editId="2063662C">
                <wp:simplePos x="0" y="0"/>
                <wp:positionH relativeFrom="column">
                  <wp:posOffset>4648200</wp:posOffset>
                </wp:positionH>
                <wp:positionV relativeFrom="paragraph">
                  <wp:posOffset>648970</wp:posOffset>
                </wp:positionV>
                <wp:extent cx="1638300" cy="160972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609725"/>
                        </a:xfrm>
                        <a:prstGeom prst="rect">
                          <a:avLst/>
                        </a:prstGeom>
                        <a:noFill/>
                        <a:ln w="9525">
                          <a:noFill/>
                          <a:miter lim="800000"/>
                          <a:headEnd/>
                          <a:tailEnd/>
                        </a:ln>
                      </wps:spPr>
                      <wps:txbx>
                        <w:txbxContent>
                          <w:p w14:paraId="25F77116" w14:textId="4C055061" w:rsidR="006450B6" w:rsidRPr="006450B6" w:rsidRDefault="006450B6" w:rsidP="006450B6">
                            <w:pPr>
                              <w:spacing w:after="0" w:line="276" w:lineRule="auto"/>
                              <w:rPr>
                                <w:rFonts w:ascii="Open Sans" w:eastAsia="Calibri" w:hAnsi="Open Sans" w:cs="Open Sans"/>
                                <w:color w:val="FFFFFF" w:themeColor="background1"/>
                                <w:sz w:val="24"/>
                                <w:szCs w:val="24"/>
                              </w:rPr>
                            </w:pPr>
                            <w:r w:rsidRPr="006450B6">
                              <w:rPr>
                                <w:rFonts w:ascii="Open Sans" w:eastAsia="Calibri" w:hAnsi="Open Sans" w:cs="Open Sans"/>
                                <w:color w:val="FFFFFF" w:themeColor="background1"/>
                                <w:sz w:val="24"/>
                                <w:szCs w:val="24"/>
                              </w:rPr>
                              <w:t xml:space="preserve">Say: </w:t>
                            </w:r>
                            <w:r w:rsidRPr="006450B6">
                              <w:rPr>
                                <w:rFonts w:ascii="Open Sans" w:eastAsia="Calibri" w:hAnsi="Open Sans" w:cs="Open Sans"/>
                                <w:b/>
                                <w:i/>
                                <w:color w:val="FFFFFF" w:themeColor="background1"/>
                              </w:rPr>
                              <w:t>Men are not naturally violent! Violence is a learned behavior, a way for men to control others including women and girls.</w:t>
                            </w:r>
                          </w:p>
                          <w:p w14:paraId="20BA2FFC" w14:textId="77777777" w:rsidR="006450B6" w:rsidRPr="003D7359" w:rsidRDefault="006450B6" w:rsidP="006450B6">
                            <w:pPr>
                              <w:spacing w:after="0"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1BA0E" id="_x0000_s1075" type="#_x0000_t202" style="position:absolute;left:0;text-align:left;margin-left:366pt;margin-top:51.1pt;width:129pt;height:126.7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" filled="f" stroked="f">
                <v:textbox>
                  <w:txbxContent>
                    <w:p w14:paraId="25F77116" w14:textId="4C055061" w:rsidR="006450B6" w:rsidRPr="006450B6" w:rsidRDefault="006450B6" w:rsidP="006450B6">
                      <w:pPr>
                        <w:spacing w:after="0" w:line="276" w:lineRule="auto"/>
                        <w:rPr>
                          <w:rFonts w:ascii="Open Sans" w:eastAsia="Calibri" w:hAnsi="Open Sans" w:cs="Open Sans"/>
                          <w:color w:val="FFFFFF" w:themeColor="background1"/>
                          <w:sz w:val="24"/>
                          <w:szCs w:val="24"/>
                        </w:rPr>
                      </w:pPr>
                      <w:r w:rsidRPr="006450B6">
                        <w:rPr>
                          <w:rFonts w:ascii="Open Sans" w:eastAsia="Calibri" w:hAnsi="Open Sans" w:cs="Open Sans"/>
                          <w:color w:val="FFFFFF" w:themeColor="background1"/>
                          <w:sz w:val="24"/>
                          <w:szCs w:val="24"/>
                        </w:rPr>
                        <w:t xml:space="preserve">Say: </w:t>
                      </w:r>
                      <w:r w:rsidRPr="006450B6">
                        <w:rPr>
                          <w:rFonts w:ascii="Open Sans" w:eastAsia="Calibri" w:hAnsi="Open Sans" w:cs="Open Sans"/>
                          <w:b/>
                          <w:i/>
                          <w:color w:val="FFFFFF" w:themeColor="background1"/>
                        </w:rPr>
                        <w:t>Men are not naturally violent! Violence is a learned behavior, a way for men to control others including women and girls.</w:t>
                      </w:r>
                    </w:p>
                    <w:p w14:paraId="20BA2FFC" w14:textId="77777777" w:rsidR="006450B6" w:rsidRPr="003D7359" w:rsidRDefault="006450B6" w:rsidP="006450B6">
                      <w:pPr>
                        <w:spacing w:after="0" w:line="276" w:lineRule="auto"/>
                        <w:rPr>
                          <w:rFonts w:ascii="Open Sans" w:eastAsia="Calibri" w:hAnsi="Open Sans" w:cs="Open Sans"/>
                          <w:color w:val="FFFFFF" w:themeColor="background1"/>
                        </w:rPr>
                      </w:pPr>
                    </w:p>
                  </w:txbxContent>
                </v:textbox>
              </v:shape>
            </w:pict>
          </mc:Fallback>
        </mc:AlternateContent>
      </w:r>
      <w:r w:rsidR="00122EA6" w:rsidRPr="003A160F">
        <w:rPr>
          <w:rFonts w:ascii="Open Sans" w:eastAsia="Calibri" w:hAnsi="Open Sans" w:cs="Open Sans"/>
        </w:rPr>
        <w:t>Do you know of anyone who has experienced violence against women? Without naming names, can you share what you’ve heard?</w:t>
      </w:r>
    </w:p>
    <w:p w14:paraId="7DC78FF1" w14:textId="0D64A703" w:rsidR="00122EA6" w:rsidRPr="003A160F" w:rsidRDefault="00122EA6" w:rsidP="008C5EAD">
      <w:pPr>
        <w:numPr>
          <w:ilvl w:val="0"/>
          <w:numId w:val="103"/>
        </w:numPr>
        <w:spacing w:after="0" w:line="276" w:lineRule="auto"/>
        <w:rPr>
          <w:rFonts w:ascii="Open Sans" w:eastAsia="Calibri" w:hAnsi="Open Sans" w:cs="Open Sans"/>
        </w:rPr>
      </w:pPr>
      <w:r w:rsidRPr="003A160F">
        <w:rPr>
          <w:rFonts w:ascii="Open Sans" w:eastAsia="Calibri" w:hAnsi="Open Sans" w:cs="Open Sans"/>
        </w:rPr>
        <w:t>Does a woman ever “deserve” to be hit or suffer some type of violence? Why or why not?</w:t>
      </w:r>
    </w:p>
    <w:p w14:paraId="6BE9FED8" w14:textId="6A8155D0" w:rsidR="00122EA6" w:rsidRPr="003A160F" w:rsidRDefault="00122EA6" w:rsidP="008C5EAD">
      <w:pPr>
        <w:numPr>
          <w:ilvl w:val="0"/>
          <w:numId w:val="103"/>
        </w:numPr>
        <w:spacing w:after="0" w:line="276" w:lineRule="auto"/>
        <w:rPr>
          <w:rFonts w:ascii="Open Sans" w:eastAsia="Calibri" w:hAnsi="Open Sans" w:cs="Open Sans"/>
        </w:rPr>
      </w:pPr>
      <w:r w:rsidRPr="003A160F">
        <w:rPr>
          <w:rFonts w:ascii="Open Sans" w:eastAsia="Calibri" w:hAnsi="Open Sans" w:cs="Open Sans"/>
        </w:rPr>
        <w:t xml:space="preserve">How do men commonly justify using violence against women? (e.g. she was late to come home, she burned food, </w:t>
      </w:r>
      <w:proofErr w:type="spellStart"/>
      <w:r w:rsidRPr="003A160F">
        <w:rPr>
          <w:rFonts w:ascii="Open Sans" w:eastAsia="Calibri" w:hAnsi="Open Sans" w:cs="Open Sans"/>
        </w:rPr>
        <w:t>etc</w:t>
      </w:r>
      <w:proofErr w:type="spellEnd"/>
      <w:r w:rsidRPr="003A160F">
        <w:rPr>
          <w:rFonts w:ascii="Open Sans" w:eastAsia="Calibri" w:hAnsi="Open Sans" w:cs="Open Sans"/>
        </w:rPr>
        <w:t xml:space="preserve">). </w:t>
      </w:r>
    </w:p>
    <w:p w14:paraId="0AE28CB3" w14:textId="77777777" w:rsidR="00122EA6" w:rsidRPr="003A160F" w:rsidRDefault="00122EA6" w:rsidP="008C5EAD">
      <w:pPr>
        <w:numPr>
          <w:ilvl w:val="0"/>
          <w:numId w:val="103"/>
        </w:numPr>
        <w:spacing w:after="0" w:line="276" w:lineRule="auto"/>
        <w:rPr>
          <w:rFonts w:ascii="Open Sans" w:eastAsia="Calibri" w:hAnsi="Open Sans" w:cs="Open Sans"/>
        </w:rPr>
      </w:pPr>
      <w:r w:rsidRPr="003A160F">
        <w:rPr>
          <w:rFonts w:ascii="Open Sans" w:eastAsia="Calibri" w:hAnsi="Open Sans" w:cs="Open Sans"/>
        </w:rPr>
        <w:t xml:space="preserve">Are men naturally violent or is it something that they learn? How do young men learn to use violence? </w:t>
      </w:r>
    </w:p>
    <w:p w14:paraId="303C559E" w14:textId="393FE8BA" w:rsidR="00122EA6" w:rsidRPr="003A160F" w:rsidRDefault="00122EA6" w:rsidP="008C5EAD">
      <w:pPr>
        <w:numPr>
          <w:ilvl w:val="0"/>
          <w:numId w:val="103"/>
        </w:numPr>
        <w:spacing w:after="0" w:line="276" w:lineRule="auto"/>
        <w:rPr>
          <w:rFonts w:ascii="Open Sans" w:eastAsia="Calibri" w:hAnsi="Open Sans" w:cs="Open Sans"/>
        </w:rPr>
      </w:pPr>
      <w:r w:rsidRPr="003A160F">
        <w:rPr>
          <w:rFonts w:ascii="Open Sans" w:eastAsia="Calibri" w:hAnsi="Open Sans" w:cs="Open Sans"/>
        </w:rPr>
        <w:t>What impact does violence in relationships have on women and girls’ lives?</w:t>
      </w:r>
    </w:p>
    <w:p w14:paraId="15AD56C8" w14:textId="77777777" w:rsidR="00122EA6" w:rsidRPr="003A160F" w:rsidRDefault="00122EA6" w:rsidP="008C5EAD">
      <w:pPr>
        <w:numPr>
          <w:ilvl w:val="0"/>
          <w:numId w:val="103"/>
        </w:numPr>
        <w:spacing w:after="0" w:line="276" w:lineRule="auto"/>
        <w:rPr>
          <w:rFonts w:ascii="Open Sans" w:eastAsia="Calibri" w:hAnsi="Open Sans" w:cs="Open Sans"/>
        </w:rPr>
      </w:pPr>
      <w:r w:rsidRPr="003A160F">
        <w:rPr>
          <w:rFonts w:ascii="Open Sans" w:eastAsia="Calibri" w:hAnsi="Open Sans" w:cs="Open Sans"/>
        </w:rPr>
        <w:t>What kinds of violence do boys or young men experience? Can you give examples?</w:t>
      </w:r>
    </w:p>
    <w:p w14:paraId="35E6FBF7" w14:textId="051F87BE" w:rsidR="00122EA6" w:rsidRPr="003A160F" w:rsidRDefault="00122EA6" w:rsidP="008C5EAD">
      <w:pPr>
        <w:numPr>
          <w:ilvl w:val="0"/>
          <w:numId w:val="104"/>
        </w:numPr>
        <w:spacing w:after="240" w:line="276" w:lineRule="auto"/>
        <w:rPr>
          <w:rFonts w:ascii="Open Sans" w:eastAsia="Calibri" w:hAnsi="Open Sans" w:cs="Open Sans"/>
        </w:rPr>
      </w:pPr>
      <w:r w:rsidRPr="003A160F">
        <w:rPr>
          <w:rFonts w:ascii="Open Sans" w:eastAsia="Calibri" w:hAnsi="Open Sans" w:cs="Open Sans"/>
        </w:rPr>
        <w:t xml:space="preserve">End by saying: </w:t>
      </w:r>
      <w:r w:rsidRPr="003A160F">
        <w:rPr>
          <w:rFonts w:ascii="Open Sans" w:eastAsia="Calibri" w:hAnsi="Open Sans" w:cs="Open Sans"/>
          <w:b/>
          <w:i/>
        </w:rPr>
        <w:t xml:space="preserve">Men are not naturally violent! Violence is a learned behavior, a way for men to control others including women and girls. For this reason, violence can be un-learned. There is never an excuse for violence. It is important that even though many young men have witnessed violence, you have a responsibility to not replicate this violence against others. </w:t>
      </w:r>
    </w:p>
    <w:p w14:paraId="795D0D3E" w14:textId="77777777" w:rsidR="00122EA6" w:rsidRPr="003A160F" w:rsidRDefault="00122EA6">
      <w:pPr>
        <w:spacing w:after="240"/>
        <w:rPr>
          <w:rFonts w:ascii="Open Sans" w:eastAsia="Calibri" w:hAnsi="Open Sans" w:cs="Open Sans"/>
          <w:b/>
          <w:u w:val="single"/>
        </w:rPr>
      </w:pPr>
      <w:r w:rsidRPr="003A160F">
        <w:rPr>
          <w:rFonts w:ascii="Open Sans" w:eastAsia="Calibri" w:hAnsi="Open Sans" w:cs="Open Sans"/>
          <w:b/>
          <w:u w:val="single"/>
        </w:rPr>
        <w:t>In Her Shoes</w:t>
      </w:r>
      <w:r w:rsidRPr="003A160F">
        <w:rPr>
          <w:rStyle w:val="EndnoteReference"/>
          <w:rFonts w:ascii="Open Sans" w:eastAsia="Calibri" w:hAnsi="Open Sans" w:cs="Open Sans"/>
          <w:b/>
          <w:u w:val="single"/>
        </w:rPr>
        <w:endnoteReference w:id="10"/>
      </w:r>
      <w:r w:rsidRPr="003A160F">
        <w:rPr>
          <w:rFonts w:ascii="Open Sans" w:eastAsia="Calibri" w:hAnsi="Open Sans" w:cs="Open Sans"/>
          <w:b/>
          <w:u w:val="single"/>
        </w:rPr>
        <w:t xml:space="preserve"> (45 Minutes)</w:t>
      </w:r>
    </w:p>
    <w:p w14:paraId="01D1ED8D"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 xml:space="preserve">Break the boys into small groups of 4 or 5 per group and give each one flipchart paper and a marker. If it is a low literate group, ask them to simply discuss. Assign each group to be either Young Men or Young Women. Ensure there is at least one group assigned “Young Women”. </w:t>
      </w:r>
    </w:p>
    <w:p w14:paraId="6D92EE98"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 xml:space="preserve">For the group assigned “Young Women” tell them to think of their sisters, female cousins, mothers, or girlfriends and imagine themselves in their position. </w:t>
      </w:r>
    </w:p>
    <w:p w14:paraId="38D83C26"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 xml:space="preserve">Say that for this exercise they will focus on sexual violence. Tell them to brainstorm in their groups the answer to this question, </w:t>
      </w:r>
      <w:r w:rsidRPr="003A160F">
        <w:rPr>
          <w:rFonts w:ascii="Open Sans" w:eastAsia="Calibri" w:hAnsi="Open Sans" w:cs="Open Sans"/>
          <w:b/>
          <w:i/>
        </w:rPr>
        <w:t>“What do you do on a daily basis to prevent and protect yourself from sexual violence?”</w:t>
      </w:r>
    </w:p>
    <w:p w14:paraId="5A88632E"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Give them 3 minutes to brainstorm.</w:t>
      </w:r>
    </w:p>
    <w:p w14:paraId="3D51D2B3"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lastRenderedPageBreak/>
        <w:t xml:space="preserve">Ask each group to take turns saying the ways they protect themselves from sexual violence. It is likely that the group assigned as “Young Women” will have the longest list. </w:t>
      </w:r>
    </w:p>
    <w:p w14:paraId="070CE197"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Lead a discussion by asking:</w:t>
      </w:r>
    </w:p>
    <w:p w14:paraId="1437190D" w14:textId="77777777" w:rsidR="00122EA6" w:rsidRPr="003A160F" w:rsidRDefault="00122EA6" w:rsidP="008C5EAD">
      <w:pPr>
        <w:numPr>
          <w:ilvl w:val="0"/>
          <w:numId w:val="102"/>
        </w:numPr>
        <w:spacing w:after="0" w:line="276" w:lineRule="auto"/>
        <w:rPr>
          <w:rFonts w:ascii="Open Sans" w:eastAsia="Calibri" w:hAnsi="Open Sans" w:cs="Open Sans"/>
        </w:rPr>
      </w:pPr>
      <w:r w:rsidRPr="003A160F">
        <w:rPr>
          <w:rFonts w:ascii="Open Sans" w:eastAsia="Calibri" w:hAnsi="Open Sans" w:cs="Open Sans"/>
        </w:rPr>
        <w:t>What did it feel like listening to the other groups’ answers?</w:t>
      </w:r>
    </w:p>
    <w:p w14:paraId="20C8CE3B" w14:textId="77777777" w:rsidR="00122EA6" w:rsidRPr="003A160F" w:rsidRDefault="00122EA6" w:rsidP="008C5EAD">
      <w:pPr>
        <w:numPr>
          <w:ilvl w:val="0"/>
          <w:numId w:val="102"/>
        </w:numPr>
        <w:spacing w:after="0" w:line="276" w:lineRule="auto"/>
        <w:rPr>
          <w:rFonts w:ascii="Open Sans" w:eastAsia="Calibri" w:hAnsi="Open Sans" w:cs="Open Sans"/>
        </w:rPr>
      </w:pPr>
      <w:r w:rsidRPr="003A160F">
        <w:rPr>
          <w:rFonts w:ascii="Open Sans" w:eastAsia="Calibri" w:hAnsi="Open Sans" w:cs="Open Sans"/>
        </w:rPr>
        <w:t>It seems like women and girls do much more to protect themselves from sexual violence. (</w:t>
      </w:r>
      <w:r w:rsidRPr="003A160F">
        <w:rPr>
          <w:rFonts w:ascii="Open Sans" w:hAnsi="Open Sans" w:cs="Open Sans"/>
        </w:rPr>
        <w:t xml:space="preserve">Women might: avoid walking alone (walk with a female friend), cross the street if they are alone and see a man coming on the same side, avoid wearing certain clothes, be extra careful how much they drink when they are out, and many other things.  This list is diverse depending on age and context.) </w:t>
      </w:r>
      <w:r w:rsidRPr="003A160F">
        <w:rPr>
          <w:rFonts w:ascii="Open Sans" w:eastAsia="Calibri" w:hAnsi="Open Sans" w:cs="Open Sans"/>
        </w:rPr>
        <w:t>Why do you think this is?</w:t>
      </w:r>
    </w:p>
    <w:p w14:paraId="529C8459" w14:textId="77777777" w:rsidR="00122EA6" w:rsidRPr="003A160F" w:rsidRDefault="00122EA6" w:rsidP="008C5EAD">
      <w:pPr>
        <w:numPr>
          <w:ilvl w:val="0"/>
          <w:numId w:val="102"/>
        </w:numPr>
        <w:spacing w:after="0" w:line="276" w:lineRule="auto"/>
        <w:rPr>
          <w:rFonts w:ascii="Open Sans" w:eastAsia="Calibri" w:hAnsi="Open Sans" w:cs="Open Sans"/>
          <w:sz w:val="20"/>
          <w:szCs w:val="20"/>
        </w:rPr>
      </w:pPr>
      <w:r w:rsidRPr="003A160F">
        <w:rPr>
          <w:rFonts w:ascii="Open Sans" w:eastAsia="Calibri" w:hAnsi="Open Sans" w:cs="Open Sans"/>
          <w:sz w:val="20"/>
          <w:szCs w:val="20"/>
        </w:rPr>
        <w:t>Who and what is responsible for this violence?</w:t>
      </w:r>
    </w:p>
    <w:p w14:paraId="598E3F25" w14:textId="77777777" w:rsidR="00122EA6" w:rsidRPr="003A160F" w:rsidRDefault="00122EA6" w:rsidP="008C5EAD">
      <w:pPr>
        <w:numPr>
          <w:ilvl w:val="0"/>
          <w:numId w:val="102"/>
        </w:numPr>
        <w:spacing w:after="0" w:line="276" w:lineRule="auto"/>
        <w:rPr>
          <w:rFonts w:ascii="Open Sans" w:eastAsia="Calibri" w:hAnsi="Open Sans" w:cs="Open Sans"/>
        </w:rPr>
      </w:pPr>
      <w:r w:rsidRPr="003A160F">
        <w:rPr>
          <w:rFonts w:ascii="Open Sans" w:eastAsia="Calibri" w:hAnsi="Open Sans" w:cs="Open Sans"/>
        </w:rPr>
        <w:t>What does it feel like to know all the ways girls/women limit their lives because of fear and experience of men’s violence?</w:t>
      </w:r>
      <w:r w:rsidRPr="003A160F">
        <w:rPr>
          <w:rFonts w:ascii="Open Sans" w:eastAsia="Calibri" w:hAnsi="Open Sans" w:cs="Open Sans"/>
        </w:rPr>
        <w:br/>
      </w:r>
    </w:p>
    <w:p w14:paraId="41194F19"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Say that in future sessions they will work with the Girls Club to brainstorm solutions to both prevent sexual violence and make spaces safer for women, girls, and everyone!</w:t>
      </w:r>
      <w:r w:rsidRPr="003A160F">
        <w:rPr>
          <w:rFonts w:ascii="Open Sans" w:eastAsia="Calibri" w:hAnsi="Open Sans" w:cs="Open Sans"/>
        </w:rPr>
        <w:br/>
      </w:r>
    </w:p>
    <w:p w14:paraId="02FC5810" w14:textId="77777777" w:rsidR="00122EA6" w:rsidRPr="003A160F" w:rsidRDefault="00122EA6" w:rsidP="008C5EAD">
      <w:pPr>
        <w:numPr>
          <w:ilvl w:val="0"/>
          <w:numId w:val="107"/>
        </w:numPr>
        <w:spacing w:after="0" w:line="276" w:lineRule="auto"/>
        <w:rPr>
          <w:rFonts w:ascii="Open Sans" w:eastAsia="Calibri" w:hAnsi="Open Sans" w:cs="Open Sans"/>
        </w:rPr>
      </w:pPr>
      <w:r w:rsidRPr="003A160F">
        <w:rPr>
          <w:rFonts w:ascii="Open Sans" w:eastAsia="Calibri" w:hAnsi="Open Sans" w:cs="Open Sans"/>
        </w:rPr>
        <w:t>End the discussion with the following points:</w:t>
      </w:r>
    </w:p>
    <w:p w14:paraId="25CB1975" w14:textId="77777777" w:rsidR="00122EA6" w:rsidRPr="003A160F" w:rsidRDefault="00122EA6" w:rsidP="008C5EAD">
      <w:pPr>
        <w:numPr>
          <w:ilvl w:val="0"/>
          <w:numId w:val="109"/>
        </w:numPr>
        <w:spacing w:after="0" w:line="276" w:lineRule="auto"/>
        <w:rPr>
          <w:rFonts w:ascii="Open Sans" w:eastAsia="Calibri" w:hAnsi="Open Sans" w:cs="Open Sans"/>
        </w:rPr>
      </w:pPr>
      <w:r w:rsidRPr="003A160F">
        <w:rPr>
          <w:rFonts w:ascii="Open Sans" w:eastAsia="Calibri" w:hAnsi="Open Sans" w:cs="Open Sans"/>
        </w:rPr>
        <w:t xml:space="preserve">The lives of women and girls are limited in many ways by the experiences and fear of sexual violence. This includes limiting the places where they feel safe to go as well as the times of day or night that they feel safe. It also limits their choices when it comes to choosing what to wear or with whom to talk to. </w:t>
      </w:r>
    </w:p>
    <w:p w14:paraId="7B9C6775" w14:textId="77777777" w:rsidR="00122EA6" w:rsidRPr="003A160F" w:rsidRDefault="00122EA6" w:rsidP="008C5EAD">
      <w:pPr>
        <w:numPr>
          <w:ilvl w:val="0"/>
          <w:numId w:val="109"/>
        </w:numPr>
        <w:spacing w:after="0" w:line="276" w:lineRule="auto"/>
        <w:rPr>
          <w:rFonts w:ascii="Open Sans" w:eastAsia="Calibri" w:hAnsi="Open Sans" w:cs="Open Sans"/>
        </w:rPr>
      </w:pPr>
      <w:r w:rsidRPr="003A160F">
        <w:rPr>
          <w:rFonts w:ascii="Open Sans" w:eastAsia="Calibri" w:hAnsi="Open Sans" w:cs="Open Sans"/>
        </w:rPr>
        <w:t>It also limits how they can express sexual desire or feelings for fear of being stigmatized as “promiscuous” or “dirty” and blamed for any violence that might be done to them.</w:t>
      </w:r>
    </w:p>
    <w:p w14:paraId="3A39EF10" w14:textId="77777777" w:rsidR="00122EA6" w:rsidRPr="003A160F" w:rsidRDefault="00122EA6" w:rsidP="008C5EAD">
      <w:pPr>
        <w:numPr>
          <w:ilvl w:val="0"/>
          <w:numId w:val="109"/>
        </w:numPr>
        <w:spacing w:after="0" w:line="276" w:lineRule="auto"/>
        <w:rPr>
          <w:rFonts w:ascii="Open Sans" w:eastAsia="Calibri" w:hAnsi="Open Sans" w:cs="Open Sans"/>
        </w:rPr>
      </w:pPr>
      <w:r w:rsidRPr="003A160F">
        <w:rPr>
          <w:rFonts w:ascii="Open Sans" w:eastAsia="Calibri" w:hAnsi="Open Sans" w:cs="Open Sans"/>
        </w:rPr>
        <w:t xml:space="preserve">Because many men and boys do not live with the daily threat of sexual violence, they often do not realize the extent of the problem that people of other gender identities face. They often do not realize that this is a regular and damaging feature of the daily lives of women and girls as well as those of other gender identities. </w:t>
      </w:r>
    </w:p>
    <w:p w14:paraId="5B950084" w14:textId="77777777" w:rsidR="00122EA6" w:rsidRPr="003A160F" w:rsidRDefault="00122EA6" w:rsidP="008C5EAD">
      <w:pPr>
        <w:numPr>
          <w:ilvl w:val="0"/>
          <w:numId w:val="109"/>
        </w:numPr>
        <w:spacing w:after="0" w:line="276" w:lineRule="auto"/>
        <w:rPr>
          <w:rFonts w:ascii="Open Sans" w:eastAsia="Calibri" w:hAnsi="Open Sans" w:cs="Open Sans"/>
        </w:rPr>
      </w:pPr>
      <w:r w:rsidRPr="003A160F">
        <w:rPr>
          <w:rFonts w:ascii="Open Sans" w:eastAsia="Calibri" w:hAnsi="Open Sans" w:cs="Open Sans"/>
        </w:rPr>
        <w:t xml:space="preserve">Young men’s lives are also harmed by women’s experienced sexual violence. It is young men’s sisters, mothers, cousins and friends that are targeted by this violence. </w:t>
      </w:r>
    </w:p>
    <w:p w14:paraId="7E41C1A2" w14:textId="77777777" w:rsidR="00122EA6" w:rsidRPr="003A160F" w:rsidRDefault="00122EA6" w:rsidP="008C5EAD">
      <w:pPr>
        <w:numPr>
          <w:ilvl w:val="0"/>
          <w:numId w:val="109"/>
        </w:numPr>
        <w:spacing w:after="0" w:line="276" w:lineRule="auto"/>
        <w:rPr>
          <w:rFonts w:ascii="Open Sans" w:eastAsia="Calibri" w:hAnsi="Open Sans" w:cs="Open Sans"/>
        </w:rPr>
      </w:pPr>
      <w:r w:rsidRPr="003A160F">
        <w:rPr>
          <w:rFonts w:ascii="Open Sans" w:eastAsia="Calibri" w:hAnsi="Open Sans" w:cs="Open Sans"/>
        </w:rPr>
        <w:lastRenderedPageBreak/>
        <w:t xml:space="preserve">Women that young men care about are being harmed by sexual violence every day. </w:t>
      </w:r>
    </w:p>
    <w:p w14:paraId="3BAE6374" w14:textId="7DEBFC7B" w:rsidR="00122EA6" w:rsidRDefault="00122EA6" w:rsidP="008C5EAD">
      <w:pPr>
        <w:numPr>
          <w:ilvl w:val="0"/>
          <w:numId w:val="109"/>
        </w:numPr>
        <w:spacing w:after="240" w:line="276" w:lineRule="auto"/>
        <w:rPr>
          <w:rFonts w:ascii="Open Sans" w:eastAsia="Calibri" w:hAnsi="Open Sans" w:cs="Open Sans"/>
        </w:rPr>
      </w:pPr>
      <w:r w:rsidRPr="003A160F">
        <w:rPr>
          <w:rFonts w:ascii="Open Sans" w:eastAsia="Calibri" w:hAnsi="Open Sans" w:cs="Open Sans"/>
        </w:rPr>
        <w:t xml:space="preserve">An important aspect of transforming harmful masculinities to promote gender justice is to challenge this daily violence. It is important to challenge other men when we see this happening and work with young women to prevent it from occurring. </w:t>
      </w:r>
    </w:p>
    <w:p w14:paraId="6142024D" w14:textId="099B0D97" w:rsidR="006450B6" w:rsidRDefault="00A708DA" w:rsidP="006450B6">
      <w:pPr>
        <w:spacing w:after="240" w:line="276" w:lineRule="auto"/>
        <w:rPr>
          <w:rFonts w:ascii="Open Sans" w:eastAsia="Calibri" w:hAnsi="Open Sans" w:cs="Open Sans"/>
        </w:rPr>
      </w:pPr>
      <w:r w:rsidRPr="00B23AA1">
        <w:rPr>
          <w:rFonts w:ascii="Open Sans" w:eastAsia="Calibri" w:hAnsi="Open Sans" w:cs="Open Sans"/>
          <w:noProof/>
        </w:rPr>
        <mc:AlternateContent>
          <mc:Choice Requires="wpg">
            <w:drawing>
              <wp:anchor distT="0" distB="0" distL="114300" distR="114300" simplePos="0" relativeHeight="251923456" behindDoc="0" locked="0" layoutInCell="1" allowOverlap="1" wp14:anchorId="11E7B4E3" wp14:editId="2053763C">
                <wp:simplePos x="0" y="0"/>
                <wp:positionH relativeFrom="column">
                  <wp:posOffset>419100</wp:posOffset>
                </wp:positionH>
                <wp:positionV relativeFrom="paragraph">
                  <wp:posOffset>340995</wp:posOffset>
                </wp:positionV>
                <wp:extent cx="600075" cy="600075"/>
                <wp:effectExtent l="0" t="0" r="28575" b="28575"/>
                <wp:wrapNone/>
                <wp:docPr id="1867180076" name="Group 18671800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77" name="Oval 186718007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8" name="Picture 1867180078"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637E08E4" id="Group 1867180076" o:spid="_x0000_s1026" style="position:absolute;margin-left:33pt;margin-top:26.85pt;width:47.25pt;height:47.25pt;z-index:2519234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">
                <v:oval id="Oval 18671800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" fillcolor="white [3212]" strokecolor="white [3212]" strokeweight="1pt">
                  <v:stroke joinstyle="miter"/>
                </v:oval>
                <v:shape id="Picture 1867180078"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">
                  <v:imagedata r:id="rId47" o:title="Icon&#10;&#10;Description automatically generated"/>
                </v:shape>
              </v:group>
            </w:pict>
          </mc:Fallback>
        </mc:AlternateContent>
      </w:r>
      <w:r w:rsidR="006450B6" w:rsidRPr="00B23AA1">
        <w:rPr>
          <w:rFonts w:ascii="Open Sans" w:eastAsia="Calibri" w:hAnsi="Open Sans" w:cs="Open Sans"/>
          <w:noProof/>
        </w:rPr>
        <mc:AlternateContent>
          <mc:Choice Requires="wps">
            <w:drawing>
              <wp:anchor distT="0" distB="0" distL="114300" distR="114300" simplePos="0" relativeHeight="251921408" behindDoc="0" locked="0" layoutInCell="1" allowOverlap="1" wp14:anchorId="6C092B76" wp14:editId="3CEBA3E1">
                <wp:simplePos x="0" y="0"/>
                <wp:positionH relativeFrom="margin">
                  <wp:align>left</wp:align>
                </wp:positionH>
                <wp:positionV relativeFrom="paragraph">
                  <wp:posOffset>1905</wp:posOffset>
                </wp:positionV>
                <wp:extent cx="5833745" cy="3943350"/>
                <wp:effectExtent l="0" t="0" r="14605" b="19050"/>
                <wp:wrapNone/>
                <wp:docPr id="1867180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943350"/>
                        </a:xfrm>
                        <a:prstGeom prst="rect">
                          <a:avLst/>
                        </a:prstGeom>
                        <a:solidFill>
                          <a:srgbClr val="224494"/>
                        </a:solidFill>
                        <a:ln w="9525">
                          <a:solidFill>
                            <a:srgbClr val="224494"/>
                          </a:solidFill>
                          <a:miter lim="800000"/>
                          <a:headEnd/>
                          <a:tailEnd/>
                        </a:ln>
                      </wps:spPr>
                      <wps:txbx>
                        <w:txbxContent>
                          <w:p w14:paraId="12B7B862" w14:textId="77777777" w:rsidR="006450B6" w:rsidRDefault="006450B6" w:rsidP="006450B6">
                            <w:pPr>
                              <w:spacing w:before="180"/>
                              <w:ind w:left="2160" w:hanging="360"/>
                              <w:rPr>
                                <w:rFonts w:ascii="Montserrat" w:hAnsi="Montserrat" w:cs="Calibri"/>
                                <w:b/>
                                <w:color w:val="FFFFFF" w:themeColor="background1"/>
                                <w:sz w:val="28"/>
                                <w:szCs w:val="28"/>
                              </w:rPr>
                            </w:pPr>
                          </w:p>
                          <w:p w14:paraId="2D294C76" w14:textId="7A328B82" w:rsidR="006450B6" w:rsidRPr="0071051E" w:rsidRDefault="006450B6" w:rsidP="006450B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246721F0" w14:textId="77777777" w:rsidR="006450B6" w:rsidRPr="00EB7F64" w:rsidRDefault="006450B6" w:rsidP="006450B6">
                            <w:pPr>
                              <w:spacing w:before="180"/>
                              <w:rPr>
                                <w:color w:val="FFFFFF" w:themeColor="background1"/>
                              </w:rPr>
                            </w:pPr>
                          </w:p>
                          <w:p w14:paraId="295EFB48" w14:textId="77777777" w:rsidR="006450B6" w:rsidRPr="006450B6" w:rsidRDefault="006450B6" w:rsidP="008C5EAD">
                            <w:pPr>
                              <w:pStyle w:val="ListParagraph"/>
                              <w:numPr>
                                <w:ilvl w:val="0"/>
                                <w:numId w:val="463"/>
                              </w:numPr>
                              <w:rPr>
                                <w:rFonts w:ascii="Open Sans" w:eastAsia="Times New Roman" w:hAnsi="Open Sans" w:cs="Open Sans"/>
                                <w:color w:val="FFFFFF" w:themeColor="background1"/>
                                <w:lang w:val="en-US" w:eastAsia="zh-CN"/>
                              </w:rPr>
                            </w:pPr>
                            <w:r w:rsidRPr="006450B6">
                              <w:rPr>
                                <w:rFonts w:ascii="Open Sans" w:eastAsia="Calibri" w:hAnsi="Open Sans" w:cs="Open Sans"/>
                                <w:color w:val="FFFFFF" w:themeColor="background1"/>
                              </w:rPr>
                              <w:t xml:space="preserve">Thank everyone for their participation and ask if anyone has any questions. </w:t>
                            </w:r>
                            <w:r w:rsidRPr="006450B6">
                              <w:rPr>
                                <w:rFonts w:ascii="Open Sans" w:eastAsia="Times New Roman" w:hAnsi="Open Sans" w:cs="Open Sans"/>
                                <w:color w:val="FFFFFF" w:themeColor="background1"/>
                                <w:lang w:val="en-US" w:eastAsia="zh-CN"/>
                              </w:rPr>
                              <w:t>Remind them that they can also submit anonymous questions now or at any point in the meeting. These questions will be answered in the next session.</w:t>
                            </w:r>
                          </w:p>
                          <w:p w14:paraId="3BDABE64"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1C6D5DF"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Say: Take a couple of minutes to write what you learned in your Participant Guide.</w:t>
                            </w:r>
                          </w:p>
                          <w:p w14:paraId="5407BA28"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Remind the boys when the next Boys Club will meet. Tell them to bring their Participant Guide.</w:t>
                            </w:r>
                          </w:p>
                          <w:p w14:paraId="477D6AD2"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Close the meeting.</w:t>
                            </w:r>
                          </w:p>
                          <w:p w14:paraId="410C3108" w14:textId="3D7A02C7" w:rsidR="006450B6" w:rsidRPr="00AF4E34" w:rsidRDefault="006450B6" w:rsidP="006450B6">
                            <w:pPr>
                              <w:spacing w:line="240" w:lineRule="auto"/>
                              <w:ind w:left="720"/>
                              <w:rPr>
                                <w:rFonts w:ascii="Open Sans" w:eastAsia="Calibri" w:hAnsi="Open Sans" w:cs="Open Sans"/>
                                <w:color w:val="FFFFFF" w:themeColor="background1"/>
                                <w:sz w:val="21"/>
                                <w:szCs w:val="21"/>
                              </w:rPr>
                            </w:pPr>
                          </w:p>
                          <w:p w14:paraId="0BC1E836" w14:textId="77777777" w:rsidR="006450B6" w:rsidRDefault="006450B6" w:rsidP="006450B6"/>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C092B76" id="_x0000_s1076" type="#_x0000_t202" style="position:absolute;margin-left:0;margin-top:.15pt;width:459.35pt;height:310.5pt;z-index:251921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" fillcolor="#224494" strokecolor="#224494">
                <v:textbox inset="0,,36pt">
                  <w:txbxContent>
                    <w:p w14:paraId="12B7B862" w14:textId="77777777" w:rsidR="006450B6" w:rsidRDefault="006450B6" w:rsidP="006450B6">
                      <w:pPr>
                        <w:spacing w:before="180"/>
                        <w:ind w:left="2160" w:hanging="360"/>
                        <w:rPr>
                          <w:rFonts w:ascii="Montserrat" w:hAnsi="Montserrat" w:cs="Calibri"/>
                          <w:b/>
                          <w:color w:val="FFFFFF" w:themeColor="background1"/>
                          <w:sz w:val="28"/>
                          <w:szCs w:val="28"/>
                        </w:rPr>
                      </w:pPr>
                    </w:p>
                    <w:p w14:paraId="2D294C76" w14:textId="7A328B82" w:rsidR="006450B6" w:rsidRPr="0071051E" w:rsidRDefault="006450B6" w:rsidP="006450B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Wrap Up: Total Time – 10 minutes</w:t>
                      </w:r>
                    </w:p>
                    <w:p w14:paraId="246721F0" w14:textId="77777777" w:rsidR="006450B6" w:rsidRPr="00EB7F64" w:rsidRDefault="006450B6" w:rsidP="006450B6">
                      <w:pPr>
                        <w:spacing w:before="180"/>
                        <w:rPr>
                          <w:color w:val="FFFFFF" w:themeColor="background1"/>
                        </w:rPr>
                      </w:pPr>
                    </w:p>
                    <w:p w14:paraId="295EFB48" w14:textId="77777777" w:rsidR="006450B6" w:rsidRPr="006450B6" w:rsidRDefault="006450B6" w:rsidP="008C5EAD">
                      <w:pPr>
                        <w:pStyle w:val="ListParagraph"/>
                        <w:numPr>
                          <w:ilvl w:val="0"/>
                          <w:numId w:val="463"/>
                        </w:numPr>
                        <w:rPr>
                          <w:rFonts w:ascii="Open Sans" w:eastAsia="Times New Roman" w:hAnsi="Open Sans" w:cs="Open Sans"/>
                          <w:color w:val="FFFFFF" w:themeColor="background1"/>
                          <w:lang w:val="en-US" w:eastAsia="zh-CN"/>
                        </w:rPr>
                      </w:pPr>
                      <w:r w:rsidRPr="006450B6">
                        <w:rPr>
                          <w:rFonts w:ascii="Open Sans" w:eastAsia="Calibri" w:hAnsi="Open Sans" w:cs="Open Sans"/>
                          <w:color w:val="FFFFFF" w:themeColor="background1"/>
                        </w:rPr>
                        <w:t xml:space="preserve">Thank everyone for their participation and ask if anyone has any questions. </w:t>
                      </w:r>
                      <w:r w:rsidRPr="006450B6">
                        <w:rPr>
                          <w:rFonts w:ascii="Open Sans" w:eastAsia="Times New Roman" w:hAnsi="Open Sans" w:cs="Open Sans"/>
                          <w:color w:val="FFFFFF" w:themeColor="background1"/>
                          <w:lang w:val="en-US" w:eastAsia="zh-CN"/>
                        </w:rPr>
                        <w:t>Remind them that they can also submit anonymous questions now or at any point in the meeting. These questions will be answered in the next session.</w:t>
                      </w:r>
                    </w:p>
                    <w:p w14:paraId="3BDABE64"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1C6D5DF"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Say: Take a couple of minutes to write what you learned in your Participant Guide.</w:t>
                      </w:r>
                    </w:p>
                    <w:p w14:paraId="5407BA28"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Remind the boys when the next Boys Club will meet. Tell them to bring their Participant Guide.</w:t>
                      </w:r>
                    </w:p>
                    <w:p w14:paraId="477D6AD2" w14:textId="77777777" w:rsidR="006450B6" w:rsidRPr="006450B6" w:rsidRDefault="006450B6" w:rsidP="008C5EAD">
                      <w:pPr>
                        <w:numPr>
                          <w:ilvl w:val="0"/>
                          <w:numId w:val="463"/>
                        </w:numPr>
                        <w:spacing w:after="0" w:line="276" w:lineRule="auto"/>
                        <w:rPr>
                          <w:rFonts w:ascii="Open Sans" w:eastAsia="Calibri" w:hAnsi="Open Sans" w:cs="Open Sans"/>
                          <w:color w:val="FFFFFF" w:themeColor="background1"/>
                        </w:rPr>
                      </w:pPr>
                      <w:r w:rsidRPr="006450B6">
                        <w:rPr>
                          <w:rFonts w:ascii="Open Sans" w:eastAsia="Calibri" w:hAnsi="Open Sans" w:cs="Open Sans"/>
                          <w:color w:val="FFFFFF" w:themeColor="background1"/>
                        </w:rPr>
                        <w:t>Close the meeting.</w:t>
                      </w:r>
                    </w:p>
                    <w:p w14:paraId="410C3108" w14:textId="3D7A02C7" w:rsidR="006450B6" w:rsidRPr="00AF4E34" w:rsidRDefault="006450B6" w:rsidP="006450B6">
                      <w:pPr>
                        <w:spacing w:line="240" w:lineRule="auto"/>
                        <w:ind w:left="720"/>
                        <w:rPr>
                          <w:rFonts w:ascii="Open Sans" w:eastAsia="Calibri" w:hAnsi="Open Sans" w:cs="Open Sans"/>
                          <w:color w:val="FFFFFF" w:themeColor="background1"/>
                          <w:sz w:val="21"/>
                          <w:szCs w:val="21"/>
                        </w:rPr>
                      </w:pPr>
                    </w:p>
                    <w:p w14:paraId="0BC1E836" w14:textId="77777777" w:rsidR="006450B6" w:rsidRDefault="006450B6" w:rsidP="006450B6"/>
                  </w:txbxContent>
                </v:textbox>
                <w10:wrap anchorx="margin"/>
              </v:shape>
            </w:pict>
          </mc:Fallback>
        </mc:AlternateContent>
      </w:r>
    </w:p>
    <w:p w14:paraId="11C77BA3" w14:textId="2CDECD85" w:rsidR="006450B6" w:rsidRDefault="006450B6" w:rsidP="006450B6">
      <w:pPr>
        <w:spacing w:after="240" w:line="276" w:lineRule="auto"/>
        <w:rPr>
          <w:rFonts w:ascii="Open Sans" w:eastAsia="Calibri" w:hAnsi="Open Sans" w:cs="Open Sans"/>
        </w:rPr>
      </w:pPr>
    </w:p>
    <w:p w14:paraId="7A7F2EB8" w14:textId="7C304D04" w:rsidR="006450B6" w:rsidRDefault="006450B6" w:rsidP="006450B6">
      <w:pPr>
        <w:spacing w:after="240" w:line="276" w:lineRule="auto"/>
        <w:rPr>
          <w:rFonts w:ascii="Open Sans" w:eastAsia="Calibri" w:hAnsi="Open Sans" w:cs="Open Sans"/>
        </w:rPr>
      </w:pPr>
    </w:p>
    <w:p w14:paraId="64077C2D" w14:textId="0E33AF94" w:rsidR="006450B6" w:rsidRDefault="006450B6" w:rsidP="006450B6">
      <w:pPr>
        <w:spacing w:after="240" w:line="276" w:lineRule="auto"/>
        <w:rPr>
          <w:rFonts w:ascii="Open Sans" w:eastAsia="Calibri" w:hAnsi="Open Sans" w:cs="Open Sans"/>
        </w:rPr>
      </w:pPr>
    </w:p>
    <w:p w14:paraId="6FE38373" w14:textId="0636C5F2" w:rsidR="006450B6" w:rsidRDefault="006450B6" w:rsidP="006450B6">
      <w:pPr>
        <w:spacing w:after="240" w:line="276" w:lineRule="auto"/>
        <w:rPr>
          <w:rFonts w:ascii="Open Sans" w:eastAsia="Calibri" w:hAnsi="Open Sans" w:cs="Open Sans"/>
        </w:rPr>
      </w:pPr>
    </w:p>
    <w:p w14:paraId="7E548F6E" w14:textId="0D0F69D9" w:rsidR="006450B6" w:rsidRDefault="006450B6" w:rsidP="006450B6">
      <w:pPr>
        <w:spacing w:after="240" w:line="276" w:lineRule="auto"/>
        <w:rPr>
          <w:rFonts w:ascii="Open Sans" w:eastAsia="Calibri" w:hAnsi="Open Sans" w:cs="Open Sans"/>
        </w:rPr>
      </w:pPr>
    </w:p>
    <w:p w14:paraId="235C591D" w14:textId="28D3789D" w:rsidR="006450B6" w:rsidRDefault="006450B6" w:rsidP="006450B6">
      <w:pPr>
        <w:spacing w:after="240" w:line="276" w:lineRule="auto"/>
        <w:rPr>
          <w:rFonts w:ascii="Open Sans" w:eastAsia="Calibri" w:hAnsi="Open Sans" w:cs="Open Sans"/>
        </w:rPr>
      </w:pPr>
    </w:p>
    <w:p w14:paraId="53C6F906" w14:textId="50F44FBC" w:rsidR="006450B6" w:rsidRDefault="006450B6" w:rsidP="006450B6">
      <w:pPr>
        <w:spacing w:after="240" w:line="276" w:lineRule="auto"/>
        <w:rPr>
          <w:rFonts w:ascii="Open Sans" w:eastAsia="Calibri" w:hAnsi="Open Sans" w:cs="Open Sans"/>
        </w:rPr>
      </w:pPr>
    </w:p>
    <w:p w14:paraId="47A3CFC4" w14:textId="69D64FB0" w:rsidR="006450B6" w:rsidRDefault="006450B6" w:rsidP="006450B6">
      <w:pPr>
        <w:spacing w:after="240" w:line="276" w:lineRule="auto"/>
        <w:rPr>
          <w:rFonts w:ascii="Open Sans" w:eastAsia="Calibri" w:hAnsi="Open Sans" w:cs="Open Sans"/>
        </w:rPr>
      </w:pPr>
    </w:p>
    <w:p w14:paraId="4C1C7A94" w14:textId="77777777" w:rsidR="006450B6" w:rsidRDefault="006450B6" w:rsidP="006450B6">
      <w:pPr>
        <w:spacing w:after="240" w:line="276" w:lineRule="auto"/>
        <w:rPr>
          <w:rFonts w:ascii="Open Sans" w:eastAsia="Calibri" w:hAnsi="Open Sans" w:cs="Open Sans"/>
        </w:rPr>
      </w:pPr>
    </w:p>
    <w:p w14:paraId="6E782887" w14:textId="77777777" w:rsidR="006450B6" w:rsidRPr="003A160F" w:rsidRDefault="006450B6" w:rsidP="006450B6">
      <w:pPr>
        <w:spacing w:after="240" w:line="276" w:lineRule="auto"/>
        <w:rPr>
          <w:rFonts w:ascii="Open Sans" w:eastAsia="Calibri" w:hAnsi="Open Sans" w:cs="Open Sans"/>
        </w:rPr>
      </w:pPr>
    </w:p>
    <w:p w14:paraId="7B025D87" w14:textId="43E08198" w:rsidR="00122EA6" w:rsidRDefault="00122EA6">
      <w:pPr>
        <w:spacing w:after="240"/>
        <w:rPr>
          <w:rFonts w:ascii="Calibri" w:eastAsia="Calibri" w:hAnsi="Calibri" w:cs="Calibri"/>
          <w:b/>
          <w:sz w:val="28"/>
          <w:szCs w:val="28"/>
        </w:rPr>
      </w:pPr>
    </w:p>
    <w:p w14:paraId="578C8DB5" w14:textId="77777777" w:rsidR="00A708DA" w:rsidRDefault="00A708DA">
      <w:pPr>
        <w:spacing w:after="240"/>
        <w:rPr>
          <w:rFonts w:ascii="Calibri" w:eastAsia="Calibri" w:hAnsi="Calibri" w:cs="Calibri"/>
          <w:b/>
          <w:sz w:val="28"/>
          <w:szCs w:val="28"/>
        </w:rPr>
        <w:sectPr w:rsidR="00A708DA" w:rsidSect="00152777">
          <w:headerReference w:type="default" r:id="rId55"/>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40E9ACD6" w14:textId="263E044A" w:rsidR="00122EA6" w:rsidRPr="00A708DA" w:rsidRDefault="00F657F1" w:rsidP="00A708DA">
      <w:pPr>
        <w:pStyle w:val="Heading1"/>
        <w:keepNext w:val="0"/>
        <w:keepLines w:val="0"/>
        <w:spacing w:before="480" w:after="600" w:line="263" w:lineRule="auto"/>
        <w:jc w:val="center"/>
        <w:rPr>
          <w:rFonts w:ascii="Montserrat" w:eastAsia="Calibri" w:hAnsi="Montserrat" w:cs="Calibri"/>
          <w:b/>
          <w:color w:val="D19000"/>
          <w:sz w:val="44"/>
          <w:szCs w:val="44"/>
        </w:rPr>
      </w:pPr>
      <w:bookmarkStart w:id="70" w:name="_n5o0ryh9poq1" w:colFirst="0" w:colLast="0"/>
      <w:bookmarkStart w:id="71" w:name="_Toc94188214"/>
      <w:bookmarkEnd w:id="70"/>
      <w:r>
        <w:rPr>
          <w:rFonts w:ascii="Montserrat" w:eastAsia="Calibri" w:hAnsi="Montserrat" w:cs="Calibri"/>
          <w:b/>
          <w:bCs/>
          <w:noProof/>
          <w:color w:val="D19000"/>
        </w:rPr>
        <w:lastRenderedPageBreak/>
        <mc:AlternateContent>
          <mc:Choice Requires="wps">
            <w:drawing>
              <wp:anchor distT="0" distB="0" distL="114300" distR="114300" simplePos="0" relativeHeight="251925504" behindDoc="0" locked="0" layoutInCell="1" allowOverlap="1" wp14:anchorId="17D443D5" wp14:editId="36FABE8A">
                <wp:simplePos x="0" y="0"/>
                <wp:positionH relativeFrom="margin">
                  <wp:align>left</wp:align>
                </wp:positionH>
                <wp:positionV relativeFrom="paragraph">
                  <wp:posOffset>715645</wp:posOffset>
                </wp:positionV>
                <wp:extent cx="5833745" cy="2324100"/>
                <wp:effectExtent l="0" t="0" r="14605" b="19050"/>
                <wp:wrapSquare wrapText="bothSides"/>
                <wp:docPr id="1867180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324100"/>
                        </a:xfrm>
                        <a:prstGeom prst="rect">
                          <a:avLst/>
                        </a:prstGeom>
                        <a:solidFill>
                          <a:srgbClr val="224494"/>
                        </a:solidFill>
                        <a:ln w="9525">
                          <a:solidFill>
                            <a:srgbClr val="224494"/>
                          </a:solidFill>
                          <a:miter lim="800000"/>
                          <a:headEnd/>
                          <a:tailEnd/>
                        </a:ln>
                      </wps:spPr>
                      <wps:txbx>
                        <w:txbxContent>
                          <w:p w14:paraId="07117785" w14:textId="5ACA728C" w:rsidR="00A708DA" w:rsidRDefault="00A708DA" w:rsidP="00A708DA">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17D443D5" id="_x0000_s1077" type="#_x0000_t202" style="position:absolute;left:0;text-align:left;margin-left:0;margin-top:56.35pt;width:459.35pt;height:183pt;z-index:251925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" fillcolor="#224494" strokecolor="#224494">
                <v:textbox inset="0,,36pt">
                  <w:txbxContent>
                    <w:p w14:paraId="07117785" w14:textId="5ACA728C" w:rsidR="00A708DA" w:rsidRDefault="00A708DA" w:rsidP="00A708DA">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31648" behindDoc="0" locked="0" layoutInCell="1" allowOverlap="1" wp14:anchorId="4C69EB3F" wp14:editId="4C6C78C4">
                <wp:simplePos x="0" y="0"/>
                <wp:positionH relativeFrom="margin">
                  <wp:posOffset>343535</wp:posOffset>
                </wp:positionH>
                <wp:positionV relativeFrom="paragraph">
                  <wp:posOffset>1720850</wp:posOffset>
                </wp:positionV>
                <wp:extent cx="5198745" cy="1275715"/>
                <wp:effectExtent l="0" t="0" r="0" b="635"/>
                <wp:wrapSquare wrapText="bothSides"/>
                <wp:docPr id="1867180140" name="Text Box 1867180140"/>
                <wp:cNvGraphicFramePr/>
                <a:graphic xmlns:a="http://schemas.openxmlformats.org/drawingml/2006/main">
                  <a:graphicData uri="http://schemas.microsoft.com/office/word/2010/wordprocessingShape">
                    <wps:wsp>
                      <wps:cNvSpPr txBox="1"/>
                      <wps:spPr>
                        <a:xfrm>
                          <a:off x="0" y="0"/>
                          <a:ext cx="5198745" cy="1275715"/>
                        </a:xfrm>
                        <a:prstGeom prst="rect">
                          <a:avLst/>
                        </a:prstGeom>
                        <a:noFill/>
                        <a:ln w="6350">
                          <a:noFill/>
                        </a:ln>
                      </wps:spPr>
                      <wps:txbx>
                        <w:txbxContent>
                          <w:p w14:paraId="2A426A13" w14:textId="68EB5D24" w:rsidR="00F657F1" w:rsidRPr="00CA4CAE" w:rsidRDefault="00F657F1" w:rsidP="00F657F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0C4DA516" w14:textId="77777777" w:rsidR="00F657F1" w:rsidRPr="00F657F1" w:rsidRDefault="00F657F1" w:rsidP="008C5EAD">
                            <w:pPr>
                              <w:numPr>
                                <w:ilvl w:val="0"/>
                                <w:numId w:val="116"/>
                              </w:numPr>
                              <w:spacing w:before="120" w:after="0" w:line="240" w:lineRule="auto"/>
                              <w:rPr>
                                <w:rFonts w:ascii="Open Sans" w:hAnsi="Open Sans" w:cs="Open Sans"/>
                                <w:color w:val="FFFFFF" w:themeColor="background1"/>
                              </w:rPr>
                            </w:pPr>
                            <w:r w:rsidRPr="00F657F1">
                              <w:rPr>
                                <w:rFonts w:ascii="Open Sans" w:eastAsia="Calibri" w:hAnsi="Open Sans" w:cs="Open Sans"/>
                                <w:color w:val="FFFFFF" w:themeColor="background1"/>
                              </w:rPr>
                              <w:t xml:space="preserve">Discuss and practice how to work together to use safe and effective approaches to prevent and interrupt sexual harassment and other types of gender-based violence in the community. </w:t>
                            </w:r>
                          </w:p>
                          <w:p w14:paraId="0DC7B032" w14:textId="77777777" w:rsidR="00F657F1" w:rsidRPr="00860AF4" w:rsidRDefault="00F657F1" w:rsidP="00F657F1">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EB3F" id="Text Box 1867180140" o:spid="_x0000_s1078" type="#_x0000_t202" style="position:absolute;left:0;text-align:left;margin-left:27.05pt;margin-top:135.5pt;width:409.35pt;height:100.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1PHgIAADU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" filled="f" stroked="f" strokeweight=".5pt">
                <v:textbox>
                  <w:txbxContent>
                    <w:p w14:paraId="2A426A13" w14:textId="68EB5D24" w:rsidR="00F657F1" w:rsidRPr="00CA4CAE" w:rsidRDefault="00F657F1" w:rsidP="00F657F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0C4DA516" w14:textId="77777777" w:rsidR="00F657F1" w:rsidRPr="00F657F1" w:rsidRDefault="00F657F1" w:rsidP="008C5EAD">
                      <w:pPr>
                        <w:numPr>
                          <w:ilvl w:val="0"/>
                          <w:numId w:val="116"/>
                        </w:numPr>
                        <w:spacing w:before="120" w:after="0" w:line="240" w:lineRule="auto"/>
                        <w:rPr>
                          <w:rFonts w:ascii="Open Sans" w:hAnsi="Open Sans" w:cs="Open Sans"/>
                          <w:color w:val="FFFFFF" w:themeColor="background1"/>
                        </w:rPr>
                      </w:pPr>
                      <w:r w:rsidRPr="00F657F1">
                        <w:rPr>
                          <w:rFonts w:ascii="Open Sans" w:eastAsia="Calibri" w:hAnsi="Open Sans" w:cs="Open Sans"/>
                          <w:color w:val="FFFFFF" w:themeColor="background1"/>
                        </w:rPr>
                        <w:t xml:space="preserve">Discuss and practice how to work together to use safe and effective approaches to prevent and interrupt sexual harassment and other types of gender-based violence in the community. </w:t>
                      </w:r>
                    </w:p>
                    <w:p w14:paraId="0DC7B032" w14:textId="77777777" w:rsidR="00F657F1" w:rsidRPr="00860AF4" w:rsidRDefault="00F657F1" w:rsidP="00F657F1">
                      <w:pPr>
                        <w:pBdr>
                          <w:top w:val="nil"/>
                          <w:left w:val="nil"/>
                          <w:bottom w:val="nil"/>
                          <w:right w:val="nil"/>
                          <w:between w:val="nil"/>
                        </w:pBdr>
                        <w:spacing w:before="120" w:after="0" w:line="276" w:lineRule="auto"/>
                        <w:ind w:left="360"/>
                        <w:rPr>
                          <w:rFonts w:ascii="Open Sans" w:eastAsia="Calibri" w:hAnsi="Open Sans" w:cs="Open Sans"/>
                          <w:color w:val="FFFFFF" w:themeColor="background1"/>
                        </w:rPr>
                      </w:pPr>
                      <w:r w:rsidRPr="00860AF4">
                        <w:rPr>
                          <w:rFonts w:ascii="Open Sans" w:eastAsia="Calibri" w:hAnsi="Open Sans" w:cs="Open Sans"/>
                          <w:color w:val="FFFFFF" w:themeColor="background1"/>
                        </w:rPr>
                        <w:t xml:space="preserve"> </w:t>
                      </w:r>
                    </w:p>
                  </w:txbxContent>
                </v:textbox>
                <w10:wrap type="square" anchorx="margin"/>
              </v:shape>
            </w:pict>
          </mc:Fallback>
        </mc:AlternateContent>
      </w:r>
      <w:r w:rsidR="00A708DA">
        <w:rPr>
          <w:rFonts w:ascii="Montserrat" w:eastAsia="Calibri" w:hAnsi="Montserrat" w:cs="Calibri"/>
          <w:b/>
          <w:bCs/>
          <w:noProof/>
          <w:color w:val="D19000"/>
        </w:rPr>
        <mc:AlternateContent>
          <mc:Choice Requires="wps">
            <w:drawing>
              <wp:anchor distT="0" distB="0" distL="114300" distR="114300" simplePos="0" relativeHeight="251929600" behindDoc="0" locked="0" layoutInCell="1" allowOverlap="1" wp14:anchorId="20C7CFF1" wp14:editId="7861DFBA">
                <wp:simplePos x="0" y="0"/>
                <wp:positionH relativeFrom="column">
                  <wp:posOffset>1028700</wp:posOffset>
                </wp:positionH>
                <wp:positionV relativeFrom="paragraph">
                  <wp:posOffset>948055</wp:posOffset>
                </wp:positionV>
                <wp:extent cx="2409825" cy="476250"/>
                <wp:effectExtent l="0" t="0" r="0" b="0"/>
                <wp:wrapSquare wrapText="bothSides"/>
                <wp:docPr id="1867180101" name="Text Box 186718010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755A678" w14:textId="77777777" w:rsidR="00A708DA" w:rsidRDefault="00A708DA" w:rsidP="00A708D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BE015DE" w14:textId="77777777" w:rsidR="00A708DA" w:rsidRDefault="00A708DA" w:rsidP="00A70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7CFF1" id="Text Box 1867180101" o:spid="_x0000_s1079" type="#_x0000_t202" style="position:absolute;left:0;text-align:left;margin-left:81pt;margin-top:74.65pt;width:189.75pt;height:3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o6HAIAADQ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" filled="f" stroked="f" strokeweight=".5pt">
                <v:textbox>
                  <w:txbxContent>
                    <w:p w14:paraId="3755A678" w14:textId="77777777" w:rsidR="00A708DA" w:rsidRDefault="00A708DA" w:rsidP="00A708D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BE015DE" w14:textId="77777777" w:rsidR="00A708DA" w:rsidRDefault="00A708DA" w:rsidP="00A708DA"/>
                  </w:txbxContent>
                </v:textbox>
                <w10:wrap type="square"/>
              </v:shape>
            </w:pict>
          </mc:Fallback>
        </mc:AlternateContent>
      </w:r>
      <w:r w:rsidR="00A708DA">
        <w:rPr>
          <w:rFonts w:ascii="Montserrat" w:eastAsia="Calibri" w:hAnsi="Montserrat" w:cs="Calibri"/>
          <w:b/>
          <w:bCs/>
          <w:noProof/>
          <w:color w:val="D19000"/>
        </w:rPr>
        <mc:AlternateContent>
          <mc:Choice Requires="wpg">
            <w:drawing>
              <wp:anchor distT="0" distB="0" distL="114300" distR="114300" simplePos="0" relativeHeight="251927552" behindDoc="0" locked="0" layoutInCell="1" allowOverlap="1" wp14:anchorId="36DAC05B" wp14:editId="5DD0CB52">
                <wp:simplePos x="0" y="0"/>
                <wp:positionH relativeFrom="column">
                  <wp:posOffset>333375</wp:posOffset>
                </wp:positionH>
                <wp:positionV relativeFrom="paragraph">
                  <wp:posOffset>949325</wp:posOffset>
                </wp:positionV>
                <wp:extent cx="600075" cy="600075"/>
                <wp:effectExtent l="0" t="0" r="28575" b="28575"/>
                <wp:wrapSquare wrapText="bothSides"/>
                <wp:docPr id="195" name="Group 19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96" name="Oval 19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817E037" id="Group 195" o:spid="_x0000_s1026" style="position:absolute;margin-left:26.25pt;margin-top:74.75pt;width:47.25pt;height:47.25pt;z-index:25192755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">
                <v:oval id="Oval 19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" fillcolor="white [3212]" strokecolor="white [3212]" strokeweight="1pt">
                  <v:stroke joinstyle="miter"/>
                </v:oval>
                <v:shape id="Picture 20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">
                  <v:imagedata r:id="rId28" o:title=""/>
                </v:shape>
                <w10:wrap type="square"/>
              </v:group>
            </w:pict>
          </mc:Fallback>
        </mc:AlternateContent>
      </w:r>
      <w:r w:rsidR="00122EA6" w:rsidRPr="00A708DA">
        <w:rPr>
          <w:rFonts w:ascii="Montserrat" w:eastAsia="Calibri" w:hAnsi="Montserrat" w:cs="Calibri"/>
          <w:b/>
          <w:color w:val="D19000"/>
          <w:sz w:val="44"/>
          <w:szCs w:val="44"/>
        </w:rPr>
        <w:t>Joint Session 7: Stepping Up Together</w:t>
      </w:r>
      <w:bookmarkEnd w:id="71"/>
    </w:p>
    <w:p w14:paraId="12FACC19" w14:textId="3A016CB6" w:rsidR="00A708DA" w:rsidRDefault="00F657F1">
      <w:pPr>
        <w:pStyle w:val="Heading3"/>
        <w:keepNext w:val="0"/>
        <w:keepLines w:val="0"/>
        <w:spacing w:before="280" w:line="297" w:lineRule="auto"/>
        <w:rPr>
          <w:rFonts w:ascii="Calibri" w:eastAsia="Calibri" w:hAnsi="Calibri" w:cs="Calibri"/>
          <w:b/>
          <w:color w:val="000000"/>
          <w:sz w:val="32"/>
          <w:szCs w:val="32"/>
        </w:rPr>
      </w:pPr>
      <w:bookmarkStart w:id="72" w:name="_5zhr4v1t9lxh" w:colFirst="0" w:colLast="0"/>
      <w:bookmarkEnd w:id="72"/>
      <w:r>
        <w:rPr>
          <w:rFonts w:ascii="Calibri" w:eastAsia="Calibri" w:hAnsi="Calibri" w:cs="Calibri"/>
          <w:b/>
          <w:noProof/>
        </w:rPr>
        <w:drawing>
          <wp:anchor distT="0" distB="0" distL="114300" distR="114300" simplePos="0" relativeHeight="251935744" behindDoc="0" locked="0" layoutInCell="1" allowOverlap="1" wp14:anchorId="58C6F621" wp14:editId="2E14E03B">
            <wp:simplePos x="0" y="0"/>
            <wp:positionH relativeFrom="column">
              <wp:posOffset>156845</wp:posOffset>
            </wp:positionH>
            <wp:positionV relativeFrom="paragraph">
              <wp:posOffset>2455545</wp:posOffset>
            </wp:positionV>
            <wp:extent cx="640080" cy="640080"/>
            <wp:effectExtent l="0" t="0" r="7620" b="762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05" name="Picture 186718010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eastAsia="Calibri" w:hAnsi="Calibri" w:cs="Calibri"/>
          <w:b/>
          <w:noProof/>
        </w:rPr>
        <mc:AlternateContent>
          <mc:Choice Requires="wps">
            <w:drawing>
              <wp:anchor distT="0" distB="0" distL="114300" distR="114300" simplePos="0" relativeHeight="251933696" behindDoc="0" locked="0" layoutInCell="1" allowOverlap="1" wp14:anchorId="132CDFD3" wp14:editId="71EB104C">
                <wp:simplePos x="0" y="0"/>
                <wp:positionH relativeFrom="column">
                  <wp:posOffset>704850</wp:posOffset>
                </wp:positionH>
                <wp:positionV relativeFrom="paragraph">
                  <wp:posOffset>2510155</wp:posOffset>
                </wp:positionV>
                <wp:extent cx="3667125" cy="468630"/>
                <wp:effectExtent l="0" t="0" r="9525" b="762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68630"/>
                        </a:xfrm>
                        <a:prstGeom prst="rect">
                          <a:avLst/>
                        </a:prstGeom>
                        <a:solidFill>
                          <a:schemeClr val="bg2"/>
                        </a:solidFill>
                        <a:ln w="9525">
                          <a:noFill/>
                          <a:miter lim="800000"/>
                          <a:headEnd/>
                          <a:tailEnd/>
                        </a:ln>
                      </wps:spPr>
                      <wps:txbx>
                        <w:txbxContent>
                          <w:p w14:paraId="4D90C167" w14:textId="7EA50BE3" w:rsidR="00F657F1" w:rsidRPr="00632CE8" w:rsidRDefault="00F657F1" w:rsidP="00F657F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32CDFD3" id="_x0000_s1080" type="#_x0000_t202" style="position:absolute;margin-left:55.5pt;margin-top:197.65pt;width:288.75pt;height:36.9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" fillcolor="#e7e6e6 [3214]" stroked="f">
                <v:textbox inset=",12.24pt,,7.2pt">
                  <w:txbxContent>
                    <w:p w14:paraId="4D90C167" w14:textId="7EA50BE3" w:rsidR="00F657F1" w:rsidRPr="00632CE8" w:rsidRDefault="00F657F1" w:rsidP="00F657F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 xml:space="preserve">Total Time: </w:t>
                      </w:r>
                      <w:r>
                        <w:rPr>
                          <w:rFonts w:ascii="Montserrat" w:hAnsi="Montserrat" w:cs="Calibri"/>
                          <w:b/>
                          <w:sz w:val="28"/>
                          <w:szCs w:val="28"/>
                        </w:rPr>
                        <w:t xml:space="preserve">2 hours </w:t>
                      </w:r>
                    </w:p>
                  </w:txbxContent>
                </v:textbox>
              </v:shape>
            </w:pict>
          </mc:Fallback>
        </mc:AlternateContent>
      </w:r>
      <w:r>
        <w:rPr>
          <w:rFonts w:ascii="Calibri" w:eastAsia="Calibri" w:hAnsi="Calibri" w:cs="Calibri"/>
          <w:b/>
          <w:noProof/>
        </w:rPr>
        <mc:AlternateContent>
          <mc:Choice Requires="wps">
            <w:drawing>
              <wp:anchor distT="0" distB="0" distL="114300" distR="114300" simplePos="0" relativeHeight="251934720" behindDoc="0" locked="0" layoutInCell="1" allowOverlap="1" wp14:anchorId="1CEDF368" wp14:editId="61DD1DC8">
                <wp:simplePos x="0" y="0"/>
                <wp:positionH relativeFrom="column">
                  <wp:posOffset>9525</wp:posOffset>
                </wp:positionH>
                <wp:positionV relativeFrom="paragraph">
                  <wp:posOffset>2309495</wp:posOffset>
                </wp:positionV>
                <wp:extent cx="914400" cy="914400"/>
                <wp:effectExtent l="0" t="0" r="0" b="0"/>
                <wp:wrapNone/>
                <wp:docPr id="234" name="Oval 23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BBA77" id="Oval 234" o:spid="_x0000_s1026" style="position:absolute;margin-left:.75pt;margin-top:181.85pt;width:1in;height:1in;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" fillcolor="#e87722" stroked="f" strokeweight="1pt">
                <v:stroke joinstyle="miter"/>
              </v:oval>
            </w:pict>
          </mc:Fallback>
        </mc:AlternateContent>
      </w:r>
    </w:p>
    <w:p w14:paraId="7EDF0A08" w14:textId="7FC3D2CB" w:rsidR="00F657F1" w:rsidRPr="00F657F1" w:rsidRDefault="00F657F1" w:rsidP="00F657F1">
      <w:pPr>
        <w:rPr>
          <w:lang w:val="en"/>
        </w:rPr>
      </w:pPr>
    </w:p>
    <w:p w14:paraId="56516C38" w14:textId="77777777" w:rsidR="00F657F1" w:rsidRDefault="00F657F1">
      <w:pPr>
        <w:pStyle w:val="Heading2"/>
        <w:keepNext w:val="0"/>
        <w:keepLines w:val="0"/>
        <w:spacing w:after="80" w:line="275" w:lineRule="auto"/>
        <w:rPr>
          <w:rFonts w:ascii="Calibri" w:eastAsia="Calibri" w:hAnsi="Calibri" w:cs="Calibri"/>
          <w:b/>
        </w:rPr>
      </w:pPr>
      <w:bookmarkStart w:id="73" w:name="_4f6k473567u4" w:colFirst="0" w:colLast="0"/>
      <w:bookmarkStart w:id="74" w:name="_mqzhs4horahu" w:colFirst="0" w:colLast="0"/>
      <w:bookmarkEnd w:id="73"/>
      <w:bookmarkEnd w:id="74"/>
    </w:p>
    <w:p w14:paraId="15FA70E1" w14:textId="0D503394" w:rsidR="00122EA6" w:rsidRPr="00F657F1" w:rsidRDefault="00AE798E">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1937792" behindDoc="1" locked="0" layoutInCell="1" allowOverlap="1" wp14:anchorId="58D77D38" wp14:editId="7ACC6A54">
                <wp:simplePos x="0" y="0"/>
                <wp:positionH relativeFrom="margin">
                  <wp:posOffset>0</wp:posOffset>
                </wp:positionH>
                <wp:positionV relativeFrom="paragraph">
                  <wp:posOffset>75565</wp:posOffset>
                </wp:positionV>
                <wp:extent cx="600075" cy="600075"/>
                <wp:effectExtent l="0" t="0" r="9525" b="9525"/>
                <wp:wrapSquare wrapText="bothSides"/>
                <wp:docPr id="1867180162" name="Group 18671801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3" name="Oval 186718016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4" name="Picture 186718016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2C4886C" id="Group 1867180162" o:spid="_x0000_s1026" style="position:absolute;margin-left:0;margin-top:5.95pt;width:47.25pt;height:47.25pt;z-index:-2513786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">
                <v:oval id="Oval 18671801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" fillcolor="#d19000" stroked="f" strokeweight="1pt">
                  <v:stroke joinstyle="miter"/>
                </v:oval>
                <v:shape id="Picture 1867180164"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">
                  <v:imagedata r:id="rId32" o:title=""/>
                </v:shape>
                <w10:wrap type="square" anchorx="margin"/>
              </v:group>
            </w:pict>
          </mc:Fallback>
        </mc:AlternateContent>
      </w:r>
      <w:r w:rsidR="00122EA6" w:rsidRPr="00F657F1">
        <w:rPr>
          <w:rFonts w:ascii="Montserrat" w:eastAsia="Calibri" w:hAnsi="Montserrat" w:cs="Calibri"/>
          <w:b/>
        </w:rPr>
        <w:t>Materials Needed:</w:t>
      </w:r>
    </w:p>
    <w:tbl>
      <w:tblPr>
        <w:tblStyle w:val="GridTable4-Accent3"/>
        <w:tblW w:w="9330" w:type="dxa"/>
        <w:tblLayout w:type="fixed"/>
        <w:tblLook w:val="0400" w:firstRow="0" w:lastRow="0" w:firstColumn="0" w:lastColumn="0" w:noHBand="0" w:noVBand="1"/>
      </w:tblPr>
      <w:tblGrid>
        <w:gridCol w:w="3950"/>
        <w:gridCol w:w="5380"/>
      </w:tblGrid>
      <w:tr w:rsidR="00122EA6" w:rsidRPr="00F657F1" w14:paraId="46D2C97A" w14:textId="77777777" w:rsidTr="00F657F1">
        <w:trPr>
          <w:cnfStyle w:val="000000100000" w:firstRow="0" w:lastRow="0" w:firstColumn="0" w:lastColumn="0" w:oddVBand="0" w:evenVBand="0" w:oddHBand="1" w:evenHBand="0" w:firstRowFirstColumn="0" w:firstRowLastColumn="0" w:lastRowFirstColumn="0" w:lastRowLastColumn="0"/>
          <w:trHeight w:val="500"/>
        </w:trPr>
        <w:tc>
          <w:tcPr>
            <w:tcW w:w="3950" w:type="dxa"/>
          </w:tcPr>
          <w:p w14:paraId="43C9318B" w14:textId="77777777" w:rsidR="00122EA6" w:rsidRPr="00F657F1" w:rsidRDefault="00122EA6">
            <w:pPr>
              <w:rPr>
                <w:rFonts w:ascii="Open Sans" w:eastAsia="Calibri" w:hAnsi="Open Sans" w:cs="Open Sans"/>
                <w:sz w:val="20"/>
                <w:szCs w:val="20"/>
              </w:rPr>
            </w:pPr>
            <w:r w:rsidRPr="00F657F1">
              <w:rPr>
                <w:rFonts w:ascii="Open Sans" w:eastAsia="Calibri" w:hAnsi="Open Sans" w:cs="Open Sans"/>
                <w:sz w:val="20"/>
                <w:szCs w:val="20"/>
              </w:rPr>
              <w:t>Tape</w:t>
            </w:r>
          </w:p>
        </w:tc>
        <w:tc>
          <w:tcPr>
            <w:tcW w:w="5380" w:type="dxa"/>
          </w:tcPr>
          <w:p w14:paraId="187E781E" w14:textId="77777777" w:rsidR="00122EA6" w:rsidRPr="00F657F1" w:rsidRDefault="00122EA6">
            <w:pPr>
              <w:rPr>
                <w:rFonts w:ascii="Open Sans" w:eastAsia="Calibri" w:hAnsi="Open Sans" w:cs="Open Sans"/>
                <w:sz w:val="20"/>
                <w:szCs w:val="20"/>
              </w:rPr>
            </w:pPr>
            <w:r w:rsidRPr="00F657F1">
              <w:rPr>
                <w:rFonts w:ascii="Open Sans" w:eastAsia="Calibri" w:hAnsi="Open Sans" w:cs="Open Sans"/>
                <w:sz w:val="20"/>
                <w:szCs w:val="20"/>
              </w:rPr>
              <w:t>Flipchart stand, if available and feasible for meeting location</w:t>
            </w:r>
          </w:p>
        </w:tc>
      </w:tr>
      <w:tr w:rsidR="00122EA6" w:rsidRPr="00F657F1" w14:paraId="0BF26D0C" w14:textId="77777777" w:rsidTr="00F657F1">
        <w:trPr>
          <w:trHeight w:val="500"/>
        </w:trPr>
        <w:tc>
          <w:tcPr>
            <w:tcW w:w="3950" w:type="dxa"/>
          </w:tcPr>
          <w:p w14:paraId="1F88181A" w14:textId="77777777" w:rsidR="00122EA6" w:rsidRPr="00F657F1" w:rsidRDefault="00122EA6">
            <w:pPr>
              <w:rPr>
                <w:rFonts w:ascii="Open Sans" w:eastAsia="Calibri" w:hAnsi="Open Sans" w:cs="Open Sans"/>
                <w:sz w:val="20"/>
                <w:szCs w:val="20"/>
              </w:rPr>
            </w:pPr>
            <w:r w:rsidRPr="00F657F1">
              <w:rPr>
                <w:rFonts w:ascii="Open Sans" w:eastAsia="Calibri" w:hAnsi="Open Sans" w:cs="Open Sans"/>
                <w:sz w:val="20"/>
                <w:szCs w:val="20"/>
              </w:rPr>
              <w:t>Flipchart (newsprint) paper</w:t>
            </w:r>
          </w:p>
        </w:tc>
        <w:tc>
          <w:tcPr>
            <w:tcW w:w="5380" w:type="dxa"/>
          </w:tcPr>
          <w:p w14:paraId="43115B90" w14:textId="77777777" w:rsidR="00122EA6" w:rsidRPr="00F657F1" w:rsidRDefault="00122EA6">
            <w:pPr>
              <w:rPr>
                <w:rFonts w:ascii="Open Sans" w:eastAsia="Calibri" w:hAnsi="Open Sans" w:cs="Open Sans"/>
                <w:sz w:val="20"/>
                <w:szCs w:val="20"/>
              </w:rPr>
            </w:pPr>
            <w:r w:rsidRPr="00F657F1">
              <w:rPr>
                <w:rFonts w:ascii="Open Sans" w:eastAsia="Calibri" w:hAnsi="Open Sans" w:cs="Open Sans"/>
                <w:sz w:val="20"/>
                <w:szCs w:val="20"/>
              </w:rPr>
              <w:t>Markers</w:t>
            </w:r>
          </w:p>
        </w:tc>
      </w:tr>
      <w:tr w:rsidR="00122EA6" w:rsidRPr="00F657F1" w14:paraId="39BDC9EB" w14:textId="77777777" w:rsidTr="00F657F1">
        <w:trPr>
          <w:cnfStyle w:val="000000100000" w:firstRow="0" w:lastRow="0" w:firstColumn="0" w:lastColumn="0" w:oddVBand="0" w:evenVBand="0" w:oddHBand="1" w:evenHBand="0" w:firstRowFirstColumn="0" w:firstRowLastColumn="0" w:lastRowFirstColumn="0" w:lastRowLastColumn="0"/>
          <w:trHeight w:val="500"/>
        </w:trPr>
        <w:tc>
          <w:tcPr>
            <w:tcW w:w="3950" w:type="dxa"/>
          </w:tcPr>
          <w:p w14:paraId="6E4E0EA4" w14:textId="77777777" w:rsidR="00122EA6" w:rsidRPr="00F657F1" w:rsidRDefault="00122EA6">
            <w:pPr>
              <w:rPr>
                <w:rFonts w:ascii="Open Sans" w:eastAsia="Calibri" w:hAnsi="Open Sans" w:cs="Open Sans"/>
                <w:sz w:val="20"/>
                <w:szCs w:val="20"/>
              </w:rPr>
            </w:pPr>
            <w:r w:rsidRPr="00F657F1">
              <w:rPr>
                <w:rFonts w:ascii="Open Sans" w:eastAsia="Calibri" w:hAnsi="Open Sans" w:cs="Open Sans"/>
                <w:sz w:val="20"/>
                <w:szCs w:val="20"/>
              </w:rPr>
              <w:t xml:space="preserve">Ball (can use rolled up paper if need be) </w:t>
            </w:r>
          </w:p>
        </w:tc>
        <w:tc>
          <w:tcPr>
            <w:tcW w:w="5380" w:type="dxa"/>
          </w:tcPr>
          <w:p w14:paraId="4394AD01" w14:textId="77777777" w:rsidR="00122EA6" w:rsidRPr="00F657F1" w:rsidRDefault="00122EA6">
            <w:pPr>
              <w:rPr>
                <w:rFonts w:ascii="Open Sans" w:eastAsia="Calibri" w:hAnsi="Open Sans" w:cs="Open Sans"/>
                <w:sz w:val="20"/>
                <w:szCs w:val="20"/>
              </w:rPr>
            </w:pPr>
          </w:p>
        </w:tc>
      </w:tr>
    </w:tbl>
    <w:bookmarkStart w:id="75" w:name="_mswqvqs8uamu" w:colFirst="0" w:colLast="0"/>
    <w:bookmarkEnd w:id="75"/>
    <w:p w14:paraId="40F80BF2" w14:textId="0A1F2A6F" w:rsidR="00122EA6" w:rsidRPr="00F657F1" w:rsidRDefault="00AE798E">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1939840" behindDoc="0" locked="0" layoutInCell="1" allowOverlap="1" wp14:anchorId="68ABA01D" wp14:editId="0F180F35">
                <wp:simplePos x="0" y="0"/>
                <wp:positionH relativeFrom="margin">
                  <wp:posOffset>0</wp:posOffset>
                </wp:positionH>
                <wp:positionV relativeFrom="paragraph">
                  <wp:posOffset>189865</wp:posOffset>
                </wp:positionV>
                <wp:extent cx="600075" cy="600075"/>
                <wp:effectExtent l="0" t="0" r="9525" b="9525"/>
                <wp:wrapSquare wrapText="bothSides"/>
                <wp:docPr id="1867180165" name="Group 18671801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6" name="Oval 186718016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67" name="Picture 186718016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42C9A43" id="Group 1867180165" o:spid="_x0000_s1026" style="position:absolute;margin-left:0;margin-top:14.95pt;width:47.25pt;height:47.25pt;z-index:25193984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">
                <v:oval id="Oval 18671801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" fillcolor="#d19000" stroked="f" strokeweight="1pt">
                  <v:stroke joinstyle="miter"/>
                </v:oval>
                <v:shape id="Picture 186718016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">
                  <v:imagedata r:id="rId34" o:title=""/>
                </v:shape>
                <w10:wrap type="square" anchorx="margin"/>
              </v:group>
            </w:pict>
          </mc:Fallback>
        </mc:AlternateContent>
      </w:r>
      <w:r w:rsidR="00122EA6" w:rsidRPr="00F657F1">
        <w:rPr>
          <w:rFonts w:ascii="Montserrat" w:eastAsia="Calibri" w:hAnsi="Montserrat" w:cs="Calibri"/>
          <w:b/>
        </w:rPr>
        <w:t>Preparation Notes:</w:t>
      </w:r>
    </w:p>
    <w:p w14:paraId="06EF1903" w14:textId="77777777" w:rsidR="00122EA6" w:rsidRPr="00F657F1" w:rsidRDefault="00122EA6" w:rsidP="008C5EAD">
      <w:pPr>
        <w:numPr>
          <w:ilvl w:val="0"/>
          <w:numId w:val="112"/>
        </w:numPr>
        <w:spacing w:before="120" w:after="0" w:line="240" w:lineRule="auto"/>
        <w:rPr>
          <w:rFonts w:ascii="Open Sans" w:hAnsi="Open Sans" w:cs="Open Sans"/>
        </w:rPr>
      </w:pPr>
      <w:r w:rsidRPr="00F657F1">
        <w:rPr>
          <w:rFonts w:ascii="Open Sans" w:eastAsia="Calibri" w:hAnsi="Open Sans" w:cs="Open Sans"/>
          <w:b/>
        </w:rPr>
        <w:t>Read this Session Plan several times. Be very familiar with the content and how to deliver it</w:t>
      </w:r>
    </w:p>
    <w:p w14:paraId="1D9F3041" w14:textId="77777777" w:rsidR="00122EA6" w:rsidRPr="00F657F1" w:rsidRDefault="00122EA6" w:rsidP="008C5EAD">
      <w:pPr>
        <w:numPr>
          <w:ilvl w:val="0"/>
          <w:numId w:val="112"/>
        </w:numPr>
        <w:spacing w:after="0" w:line="240" w:lineRule="auto"/>
        <w:rPr>
          <w:rFonts w:ascii="Open Sans" w:hAnsi="Open Sans" w:cs="Open Sans"/>
        </w:rPr>
      </w:pPr>
      <w:r w:rsidRPr="00F657F1">
        <w:rPr>
          <w:rFonts w:ascii="Open Sans" w:eastAsia="Calibri" w:hAnsi="Open Sans" w:cs="Open Sans"/>
        </w:rPr>
        <w:t>Invite the Mentors of the Boys Club to co-facilitate this session with you. Decide which of the exercises each person will facilitate.</w:t>
      </w:r>
    </w:p>
    <w:p w14:paraId="7F0AEEDF" w14:textId="77777777" w:rsidR="00122EA6" w:rsidRPr="00F657F1" w:rsidRDefault="00122EA6" w:rsidP="008C5EAD">
      <w:pPr>
        <w:numPr>
          <w:ilvl w:val="0"/>
          <w:numId w:val="112"/>
        </w:numPr>
        <w:spacing w:after="0" w:line="240" w:lineRule="auto"/>
        <w:rPr>
          <w:rFonts w:ascii="Open Sans" w:eastAsia="Calibri" w:hAnsi="Open Sans" w:cs="Open Sans"/>
        </w:rPr>
      </w:pPr>
      <w:r w:rsidRPr="00F657F1">
        <w:rPr>
          <w:rFonts w:ascii="Open Sans" w:eastAsia="Calibri" w:hAnsi="Open Sans" w:cs="Open Sans"/>
        </w:rPr>
        <w:t xml:space="preserve">This Joint Girls and Boys Club meeting requires the use of flipcharts. Find a meeting site with a wall/fixture or a place to put a flipchart stand so that you can write on and post flipchart papers. </w:t>
      </w:r>
    </w:p>
    <w:p w14:paraId="617AE93B" w14:textId="77777777" w:rsidR="00122EA6" w:rsidRPr="00F657F1" w:rsidRDefault="00122EA6" w:rsidP="008C5EAD">
      <w:pPr>
        <w:numPr>
          <w:ilvl w:val="0"/>
          <w:numId w:val="112"/>
        </w:numPr>
        <w:spacing w:after="0" w:line="240" w:lineRule="auto"/>
        <w:rPr>
          <w:rFonts w:ascii="Open Sans" w:eastAsia="Calibri" w:hAnsi="Open Sans" w:cs="Open Sans"/>
        </w:rPr>
      </w:pPr>
      <w:r w:rsidRPr="00F657F1">
        <w:rPr>
          <w:rFonts w:ascii="Open Sans" w:eastAsia="Calibri" w:hAnsi="Open Sans" w:cs="Open Sans"/>
        </w:rPr>
        <w:t>On a flipchart, write down the four ways to intervene when they witness sexist behavior / violence as detailed in the activity below.</w:t>
      </w:r>
    </w:p>
    <w:p w14:paraId="43525EF7" w14:textId="77777777" w:rsidR="00122EA6" w:rsidRPr="00FB5052" w:rsidRDefault="00122EA6" w:rsidP="008C5EAD">
      <w:pPr>
        <w:numPr>
          <w:ilvl w:val="0"/>
          <w:numId w:val="112"/>
        </w:numPr>
        <w:spacing w:after="0" w:line="240" w:lineRule="auto"/>
        <w:rPr>
          <w:rFonts w:ascii="Calibri" w:eastAsia="Calibri" w:hAnsi="Calibri" w:cs="Calibri"/>
        </w:rPr>
      </w:pPr>
      <w:r w:rsidRPr="00F657F1">
        <w:rPr>
          <w:rFonts w:ascii="Open Sans" w:eastAsia="Calibri" w:hAnsi="Open Sans" w:cs="Open Sans"/>
          <w:b/>
          <w:u w:val="single"/>
        </w:rPr>
        <w:lastRenderedPageBreak/>
        <w:t xml:space="preserve">Note that for this activity: </w:t>
      </w:r>
      <w:r w:rsidRPr="00F657F1">
        <w:rPr>
          <w:rFonts w:ascii="Open Sans" w:eastAsia="Calibri" w:hAnsi="Open Sans" w:cs="Open Sans"/>
        </w:rPr>
        <w:t xml:space="preserve">Often when individuals see someone else doing something wrong or harmful, they often react in one of two ways: Silence or violence. One of the main goals of this session is to help participants move beyond this and think - based on their own experience - of how they can challenge harmful behaviors in ways that are constructive and effective. Responding with anger and violence often feels emotionally satisfying, but it is almost guaranteed to produce a negative counter-reaction and possibly even escalate the situation. This session encourages participants to think about how to de-escalate the situation as the first step in challenging harmful behavior. </w:t>
      </w:r>
    </w:p>
    <w:bookmarkStart w:id="76" w:name="_ux26sfx6npo7" w:colFirst="0" w:colLast="0"/>
    <w:bookmarkEnd w:id="76"/>
    <w:p w14:paraId="4A11FE19" w14:textId="199CF714" w:rsidR="00122EA6" w:rsidRPr="00F657F1" w:rsidRDefault="00AE798E">
      <w:pPr>
        <w:pStyle w:val="Heading2"/>
        <w:keepNext w:val="0"/>
        <w:keepLines w:val="0"/>
        <w:spacing w:after="80" w:line="275" w:lineRule="auto"/>
        <w:rPr>
          <w:rFonts w:ascii="Montserrat" w:eastAsia="Calibri"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941888" behindDoc="0" locked="0" layoutInCell="1" allowOverlap="1" wp14:anchorId="1EB4921B" wp14:editId="290C0CF1">
                <wp:simplePos x="0" y="0"/>
                <wp:positionH relativeFrom="margin">
                  <wp:posOffset>-19050</wp:posOffset>
                </wp:positionH>
                <wp:positionV relativeFrom="paragraph">
                  <wp:posOffset>161925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68" name="Group 18671801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69" name="Oval 18671801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1" name="Picture 186718017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18F795EF" id="Group 1867180168" o:spid="_x0000_s1026" style="position:absolute;margin-left:-1.5pt;margin-top:12.75pt;width:47.25pt;height:47.25pt;z-index:25194188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">
                <v:oval id="Oval 18671801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" fillcolor="#224494" stroked="f" strokeweight="1pt">
                  <v:stroke joinstyle="miter"/>
                </v:oval>
                <v:shape id="Picture 186718017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">
                  <v:imagedata r:id="rId24" o:title=""/>
                </v:shape>
                <w10:wrap type="through" anchorx="margin"/>
              </v:group>
            </w:pict>
          </mc:Fallback>
        </mc:AlternateContent>
      </w:r>
      <w:r w:rsidR="00122EA6" w:rsidRPr="00F657F1">
        <w:rPr>
          <w:rFonts w:ascii="Montserrat" w:eastAsia="Calibri" w:hAnsi="Montserrat" w:cs="Calibri"/>
          <w:b/>
          <w:color w:val="D19000"/>
          <w:sz w:val="36"/>
          <w:szCs w:val="36"/>
        </w:rPr>
        <w:t>Session Plan:</w:t>
      </w:r>
    </w:p>
    <w:bookmarkStart w:id="77" w:name="_dzyssb6me3fu" w:colFirst="0" w:colLast="0"/>
    <w:bookmarkEnd w:id="77"/>
    <w:p w14:paraId="2F4DF327" w14:textId="35BF7C6E" w:rsidR="00122EA6" w:rsidRPr="00F657F1" w:rsidRDefault="00AE798E">
      <w:pPr>
        <w:pStyle w:val="Heading3"/>
        <w:keepNext w:val="0"/>
        <w:keepLines w:val="0"/>
        <w:spacing w:before="180" w:after="180" w:line="297" w:lineRule="auto"/>
        <w:rPr>
          <w:rFonts w:ascii="Montserrat" w:eastAsia="Calibri" w:hAnsi="Montserrat" w:cs="Calibri"/>
          <w:b/>
          <w:color w:val="000000"/>
        </w:rPr>
      </w:pPr>
      <w:r>
        <w:rPr>
          <w:rFonts w:ascii="Montserrat" w:eastAsia="Calibri" w:hAnsi="Montserrat" w:cs="Open Sans"/>
          <w:b/>
          <w:noProof/>
          <w:color w:val="000000"/>
        </w:rPr>
        <mc:AlternateContent>
          <mc:Choice Requires="wpg">
            <w:drawing>
              <wp:anchor distT="0" distB="0" distL="114300" distR="114300" simplePos="0" relativeHeight="251942912" behindDoc="0" locked="0" layoutInCell="1" allowOverlap="1" wp14:anchorId="4936E33D" wp14:editId="4E59453A">
                <wp:simplePos x="0" y="0"/>
                <wp:positionH relativeFrom="margin">
                  <wp:posOffset>405765</wp:posOffset>
                </wp:positionH>
                <wp:positionV relativeFrom="paragraph">
                  <wp:posOffset>243205</wp:posOffset>
                </wp:positionV>
                <wp:extent cx="600075" cy="600075"/>
                <wp:effectExtent l="0" t="0" r="9525" b="9525"/>
                <wp:wrapSquare wrapText="bothSides"/>
                <wp:docPr id="1867180172" name="Group 186718017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3" name="Oval 186718017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4" name="Picture 186718017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FCC4C84" id="Group 1867180172" o:spid="_x0000_s1026" style="position:absolute;margin-left:31.95pt;margin-top:19.15pt;width:47.25pt;height:47.25pt;z-index:2519429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">
                <v:oval id="Oval 186718017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" fillcolor="#224494" stroked="f" strokeweight="1pt">
                  <v:stroke joinstyle="miter"/>
                </v:oval>
                <v:shape id="Picture 186718017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">
                  <v:imagedata r:id="rId18" o:title=""/>
                </v:shape>
                <w10:wrap type="square" anchorx="margin"/>
              </v:group>
            </w:pict>
          </mc:Fallback>
        </mc:AlternateContent>
      </w:r>
      <w:r w:rsidR="00122EA6" w:rsidRPr="00F657F1">
        <w:rPr>
          <w:rFonts w:ascii="Montserrat" w:eastAsia="Calibri" w:hAnsi="Montserrat" w:cs="Calibri"/>
          <w:b/>
          <w:color w:val="000000"/>
        </w:rPr>
        <w:t>A.</w:t>
      </w:r>
      <w:r w:rsidR="00122EA6" w:rsidRPr="00F657F1">
        <w:rPr>
          <w:rFonts w:ascii="Montserrat" w:hAnsi="Montserrat" w:cs="Calibri"/>
          <w:color w:val="000000"/>
          <w:sz w:val="14"/>
          <w:szCs w:val="14"/>
        </w:rPr>
        <w:t xml:space="preserve">   </w:t>
      </w:r>
      <w:r w:rsidR="00122EA6" w:rsidRPr="00F657F1">
        <w:rPr>
          <w:rFonts w:ascii="Montserrat" w:eastAsia="Calibri" w:hAnsi="Montserrat" w:cs="Calibri"/>
          <w:b/>
          <w:color w:val="000000"/>
        </w:rPr>
        <w:t>Welcome: Total Time – 20 minutes</w:t>
      </w:r>
    </w:p>
    <w:p w14:paraId="5C75F27D" w14:textId="77777777" w:rsidR="00122EA6" w:rsidRPr="00F657F1" w:rsidRDefault="00122EA6" w:rsidP="008C5EAD">
      <w:pPr>
        <w:numPr>
          <w:ilvl w:val="0"/>
          <w:numId w:val="119"/>
        </w:numPr>
        <w:spacing w:before="180" w:after="0" w:line="240" w:lineRule="auto"/>
        <w:rPr>
          <w:rFonts w:ascii="Open Sans" w:hAnsi="Open Sans" w:cs="Open Sans"/>
        </w:rPr>
      </w:pPr>
      <w:r w:rsidRPr="00F657F1">
        <w:rPr>
          <w:rFonts w:ascii="Open Sans" w:eastAsia="Calibri" w:hAnsi="Open Sans" w:cs="Open Sans"/>
        </w:rPr>
        <w:t>Welcome the girls and boys to the first joint session. Thank them for coming.</w:t>
      </w:r>
    </w:p>
    <w:p w14:paraId="33E47EA7" w14:textId="77777777" w:rsidR="00122EA6" w:rsidRPr="00F657F1" w:rsidRDefault="00122EA6" w:rsidP="008C5EAD">
      <w:pPr>
        <w:numPr>
          <w:ilvl w:val="0"/>
          <w:numId w:val="119"/>
        </w:numPr>
        <w:spacing w:after="0" w:line="240" w:lineRule="auto"/>
        <w:rPr>
          <w:rFonts w:ascii="Open Sans" w:hAnsi="Open Sans" w:cs="Open Sans"/>
        </w:rPr>
      </w:pPr>
      <w:r w:rsidRPr="00F657F1">
        <w:rPr>
          <w:rFonts w:ascii="Open Sans" w:eastAsia="Calibri" w:hAnsi="Open Sans" w:cs="Open Sans"/>
        </w:rPr>
        <w:t>Introduce yourself and other Mentors.</w:t>
      </w:r>
    </w:p>
    <w:p w14:paraId="5FDB8CF4" w14:textId="77777777" w:rsidR="00122EA6" w:rsidRPr="00F657F1" w:rsidRDefault="00122EA6" w:rsidP="008C5EAD">
      <w:pPr>
        <w:numPr>
          <w:ilvl w:val="0"/>
          <w:numId w:val="119"/>
        </w:numPr>
        <w:spacing w:after="0" w:line="240" w:lineRule="auto"/>
        <w:rPr>
          <w:rFonts w:ascii="Open Sans" w:hAnsi="Open Sans" w:cs="Open Sans"/>
        </w:rPr>
      </w:pPr>
      <w:r w:rsidRPr="00F657F1">
        <w:rPr>
          <w:rFonts w:ascii="Open Sans" w:eastAsia="Calibri" w:hAnsi="Open Sans" w:cs="Open Sans"/>
        </w:rPr>
        <w:t>Explain that everyone is going to practice new things today. They will also use what they have learned over the last couple of months.</w:t>
      </w:r>
    </w:p>
    <w:p w14:paraId="04BB6701" w14:textId="77777777" w:rsidR="00122EA6" w:rsidRPr="00F657F1" w:rsidRDefault="00122EA6" w:rsidP="008C5EAD">
      <w:pPr>
        <w:numPr>
          <w:ilvl w:val="0"/>
          <w:numId w:val="119"/>
        </w:numPr>
        <w:spacing w:after="0" w:line="240" w:lineRule="auto"/>
        <w:rPr>
          <w:rFonts w:ascii="Open Sans" w:hAnsi="Open Sans" w:cs="Open Sans"/>
        </w:rPr>
      </w:pPr>
      <w:r w:rsidRPr="00F657F1">
        <w:rPr>
          <w:rFonts w:ascii="Open Sans" w:eastAsia="Calibri" w:hAnsi="Open Sans" w:cs="Open Sans"/>
        </w:rPr>
        <w:t>Ask everyone to stand up and form a circle.</w:t>
      </w:r>
    </w:p>
    <w:p w14:paraId="246B363B" w14:textId="77777777" w:rsidR="00122EA6" w:rsidRPr="00F657F1" w:rsidRDefault="00122EA6" w:rsidP="008C5EAD">
      <w:pPr>
        <w:numPr>
          <w:ilvl w:val="0"/>
          <w:numId w:val="119"/>
        </w:numPr>
        <w:spacing w:after="0" w:line="240" w:lineRule="auto"/>
        <w:rPr>
          <w:rFonts w:ascii="Open Sans" w:hAnsi="Open Sans" w:cs="Open Sans"/>
        </w:rPr>
      </w:pPr>
      <w:r w:rsidRPr="00F657F1">
        <w:rPr>
          <w:rFonts w:ascii="Open Sans" w:eastAsia="Calibri" w:hAnsi="Open Sans" w:cs="Open Sans"/>
        </w:rPr>
        <w:t>Explain the introduction game:</w:t>
      </w:r>
    </w:p>
    <w:p w14:paraId="400C36FF" w14:textId="77777777" w:rsidR="00122EA6" w:rsidRPr="00F657F1" w:rsidRDefault="00122EA6" w:rsidP="008C5EAD">
      <w:pPr>
        <w:numPr>
          <w:ilvl w:val="0"/>
          <w:numId w:val="110"/>
        </w:numPr>
        <w:spacing w:after="0" w:line="240" w:lineRule="auto"/>
        <w:rPr>
          <w:rFonts w:ascii="Open Sans" w:hAnsi="Open Sans" w:cs="Open Sans"/>
        </w:rPr>
      </w:pPr>
      <w:r w:rsidRPr="00F657F1">
        <w:rPr>
          <w:rFonts w:ascii="Open Sans" w:eastAsia="Calibri" w:hAnsi="Open Sans" w:cs="Open Sans"/>
        </w:rPr>
        <w:t xml:space="preserve">I will throw a ball to someone. The person who catches the ball has to say her/his name. They also have to say one thing that describes them which begins with the first letter of their name. Examples: I am amazing Arun, I am terrific </w:t>
      </w:r>
      <w:proofErr w:type="spellStart"/>
      <w:r w:rsidRPr="00F657F1">
        <w:rPr>
          <w:rFonts w:ascii="Open Sans" w:eastAsia="Calibri" w:hAnsi="Open Sans" w:cs="Open Sans"/>
        </w:rPr>
        <w:t>Tigrist</w:t>
      </w:r>
      <w:proofErr w:type="spellEnd"/>
      <w:r w:rsidRPr="00F657F1">
        <w:rPr>
          <w:rFonts w:ascii="Open Sans" w:eastAsia="Calibri" w:hAnsi="Open Sans" w:cs="Open Sans"/>
        </w:rPr>
        <w:t>, etc.</w:t>
      </w:r>
    </w:p>
    <w:p w14:paraId="2FA6AC01" w14:textId="77777777" w:rsidR="00122EA6" w:rsidRPr="00F657F1" w:rsidRDefault="00122EA6" w:rsidP="008C5EAD">
      <w:pPr>
        <w:numPr>
          <w:ilvl w:val="0"/>
          <w:numId w:val="110"/>
        </w:numPr>
        <w:spacing w:after="0" w:line="240" w:lineRule="auto"/>
        <w:rPr>
          <w:rFonts w:ascii="Open Sans" w:hAnsi="Open Sans" w:cs="Open Sans"/>
        </w:rPr>
      </w:pPr>
      <w:r w:rsidRPr="00F657F1">
        <w:rPr>
          <w:rFonts w:ascii="Open Sans" w:eastAsia="Calibri" w:hAnsi="Open Sans" w:cs="Open Sans"/>
        </w:rPr>
        <w:t>After the first person introduces him/herself, he/she will throw the ball to another person in the circle.</w:t>
      </w:r>
    </w:p>
    <w:p w14:paraId="28217443" w14:textId="77777777" w:rsidR="00122EA6" w:rsidRPr="00F657F1" w:rsidRDefault="00122EA6" w:rsidP="008C5EAD">
      <w:pPr>
        <w:numPr>
          <w:ilvl w:val="0"/>
          <w:numId w:val="110"/>
        </w:numPr>
        <w:spacing w:after="0" w:line="240" w:lineRule="auto"/>
        <w:rPr>
          <w:rFonts w:ascii="Open Sans" w:hAnsi="Open Sans" w:cs="Open Sans"/>
        </w:rPr>
      </w:pPr>
      <w:r w:rsidRPr="00F657F1">
        <w:rPr>
          <w:rFonts w:ascii="Open Sans" w:eastAsia="Calibri" w:hAnsi="Open Sans" w:cs="Open Sans"/>
        </w:rPr>
        <w:t>The next person with the ball will say his or her name and one thing that describes themselves which begins with the first letter of their name.</w:t>
      </w:r>
    </w:p>
    <w:p w14:paraId="2675F646" w14:textId="77777777" w:rsidR="00122EA6" w:rsidRPr="00F657F1" w:rsidRDefault="00122EA6" w:rsidP="008C5EAD">
      <w:pPr>
        <w:numPr>
          <w:ilvl w:val="0"/>
          <w:numId w:val="110"/>
        </w:numPr>
        <w:spacing w:after="0" w:line="240" w:lineRule="auto"/>
        <w:rPr>
          <w:rFonts w:ascii="Open Sans" w:hAnsi="Open Sans" w:cs="Open Sans"/>
        </w:rPr>
      </w:pPr>
      <w:r w:rsidRPr="00F657F1">
        <w:rPr>
          <w:rFonts w:ascii="Open Sans" w:eastAsia="Calibri" w:hAnsi="Open Sans" w:cs="Open Sans"/>
        </w:rPr>
        <w:t>Continue the game until everyone has introduced themselves.</w:t>
      </w:r>
    </w:p>
    <w:p w14:paraId="16759D4B" w14:textId="77777777" w:rsidR="00122EA6" w:rsidRPr="00F657F1" w:rsidRDefault="00122EA6" w:rsidP="008C5EAD">
      <w:pPr>
        <w:numPr>
          <w:ilvl w:val="0"/>
          <w:numId w:val="117"/>
        </w:numPr>
        <w:spacing w:after="0" w:line="240" w:lineRule="auto"/>
        <w:rPr>
          <w:rFonts w:ascii="Open Sans" w:hAnsi="Open Sans" w:cs="Open Sans"/>
        </w:rPr>
      </w:pPr>
      <w:r w:rsidRPr="00F657F1">
        <w:rPr>
          <w:rFonts w:ascii="Open Sans" w:eastAsia="Calibri" w:hAnsi="Open Sans" w:cs="Open Sans"/>
        </w:rPr>
        <w:t>Throw the ball to someone in the group and say, “Go!”</w:t>
      </w:r>
    </w:p>
    <w:p w14:paraId="1E8A740A" w14:textId="4BC8B690" w:rsidR="00122EA6" w:rsidRPr="00F657F1" w:rsidRDefault="00122EA6" w:rsidP="008C5EAD">
      <w:pPr>
        <w:numPr>
          <w:ilvl w:val="0"/>
          <w:numId w:val="117"/>
        </w:numPr>
        <w:spacing w:after="0" w:line="240" w:lineRule="auto"/>
        <w:rPr>
          <w:rFonts w:ascii="Open Sans" w:hAnsi="Open Sans" w:cs="Open Sans"/>
        </w:rPr>
      </w:pPr>
      <w:r w:rsidRPr="00F657F1">
        <w:rPr>
          <w:rFonts w:ascii="Open Sans" w:eastAsia="Calibri" w:hAnsi="Open Sans" w:cs="Open Sans"/>
        </w:rPr>
        <w:t>Continue the game until everyone has introduced themselves.</w:t>
      </w:r>
      <w:bookmarkStart w:id="78" w:name="_2susgsw3ehkc" w:colFirst="0" w:colLast="0"/>
      <w:bookmarkEnd w:id="78"/>
    </w:p>
    <w:bookmarkStart w:id="79" w:name="_4hg2aikl7n83" w:colFirst="0" w:colLast="0"/>
    <w:bookmarkEnd w:id="79"/>
    <w:p w14:paraId="40926D10" w14:textId="6BAB5457" w:rsidR="00122EA6" w:rsidRPr="00F657F1" w:rsidRDefault="00AE798E">
      <w:pPr>
        <w:pStyle w:val="Heading3"/>
        <w:keepNext w:val="0"/>
        <w:keepLines w:val="0"/>
        <w:spacing w:before="180" w:after="180" w:line="297" w:lineRule="auto"/>
        <w:rPr>
          <w:rFonts w:ascii="Montserrat" w:eastAsia="Calibri" w:hAnsi="Montserrat" w:cs="Calibri"/>
          <w:sz w:val="24"/>
          <w:szCs w:val="24"/>
        </w:rPr>
      </w:pPr>
      <w:r>
        <w:rPr>
          <w:rFonts w:ascii="Montserrat" w:hAnsi="Montserrat" w:cs="Open Sans"/>
          <w:b/>
          <w:noProof/>
        </w:rPr>
        <mc:AlternateContent>
          <mc:Choice Requires="wpg">
            <w:drawing>
              <wp:anchor distT="0" distB="0" distL="114300" distR="114300" simplePos="0" relativeHeight="251944960" behindDoc="0" locked="0" layoutInCell="1" allowOverlap="1" wp14:anchorId="26CF8A23" wp14:editId="51C1AD71">
                <wp:simplePos x="0" y="0"/>
                <wp:positionH relativeFrom="margin">
                  <wp:posOffset>0</wp:posOffset>
                </wp:positionH>
                <wp:positionV relativeFrom="paragraph">
                  <wp:posOffset>57150</wp:posOffset>
                </wp:positionV>
                <wp:extent cx="600075" cy="600075"/>
                <wp:effectExtent l="0" t="0" r="9525" b="9525"/>
                <wp:wrapSquare wrapText="bothSides"/>
                <wp:docPr id="1867180175" name="Group 186718017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76" name="Oval 186718017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77" name="Picture 186718017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5367534" id="Group 1867180175" o:spid="_x0000_s1026" style="position:absolute;margin-left:0;margin-top:4.5pt;width:47.25pt;height:47.25pt;z-index:25194496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">
                <v:oval id="Oval 186718017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" fillcolor="#224494" stroked="f" strokeweight="1pt">
                  <v:stroke joinstyle="miter"/>
                </v:oval>
                <v:shape id="Picture 186718017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">
                  <v:imagedata r:id="rId36" o:title=""/>
                </v:shape>
                <w10:wrap type="square" anchorx="margin"/>
              </v:group>
            </w:pict>
          </mc:Fallback>
        </mc:AlternateContent>
      </w:r>
      <w:r w:rsidR="00122EA6" w:rsidRPr="00F657F1">
        <w:rPr>
          <w:rFonts w:ascii="Montserrat" w:eastAsia="Calibri" w:hAnsi="Montserrat" w:cs="Calibri"/>
          <w:b/>
          <w:color w:val="000000"/>
        </w:rPr>
        <w:t>B.</w:t>
      </w:r>
      <w:r w:rsidR="00122EA6" w:rsidRPr="00F657F1">
        <w:rPr>
          <w:rFonts w:ascii="Montserrat" w:hAnsi="Montserrat" w:cs="Calibri"/>
          <w:color w:val="000000"/>
          <w:sz w:val="14"/>
          <w:szCs w:val="14"/>
        </w:rPr>
        <w:t xml:space="preserve">   </w:t>
      </w:r>
      <w:r w:rsidR="00122EA6" w:rsidRPr="00F657F1">
        <w:rPr>
          <w:rFonts w:ascii="Montserrat" w:eastAsia="Calibri" w:hAnsi="Montserrat" w:cs="Calibri"/>
          <w:b/>
          <w:color w:val="000000"/>
        </w:rPr>
        <w:t>Activity</w:t>
      </w:r>
      <w:r w:rsidR="00122EA6" w:rsidRPr="00F657F1">
        <w:rPr>
          <w:rStyle w:val="EndnoteReference"/>
          <w:rFonts w:ascii="Montserrat" w:eastAsia="Calibri" w:hAnsi="Montserrat" w:cs="Calibri"/>
          <w:b/>
          <w:color w:val="000000"/>
        </w:rPr>
        <w:endnoteReference w:id="11"/>
      </w:r>
      <w:r w:rsidR="00122EA6" w:rsidRPr="00F657F1">
        <w:rPr>
          <w:rFonts w:ascii="Montserrat" w:eastAsia="Calibri" w:hAnsi="Montserrat" w:cs="Calibri"/>
          <w:b/>
          <w:color w:val="000000"/>
        </w:rPr>
        <w:t>: Total Time – 1 hour and 20 minutes</w:t>
      </w:r>
    </w:p>
    <w:p w14:paraId="4C6ED8F3" w14:textId="77777777" w:rsidR="00122EA6" w:rsidRPr="00F657F1" w:rsidRDefault="00122EA6">
      <w:pPr>
        <w:spacing w:before="180" w:after="180"/>
        <w:rPr>
          <w:rFonts w:ascii="Open Sans" w:eastAsia="Calibri" w:hAnsi="Open Sans" w:cs="Open Sans"/>
        </w:rPr>
      </w:pPr>
      <w:r w:rsidRPr="00F657F1">
        <w:rPr>
          <w:rFonts w:ascii="Open Sans" w:eastAsia="Calibri" w:hAnsi="Open Sans" w:cs="Open Sans"/>
          <w:b/>
          <w:u w:val="single"/>
        </w:rPr>
        <w:t>Giving and Receiving Constructive Feedback (15 minutes)</w:t>
      </w:r>
    </w:p>
    <w:p w14:paraId="5385CFD2" w14:textId="77777777" w:rsidR="00122EA6" w:rsidRPr="00F657F1" w:rsidRDefault="00122EA6" w:rsidP="008C5EAD">
      <w:pPr>
        <w:numPr>
          <w:ilvl w:val="0"/>
          <w:numId w:val="113"/>
        </w:numPr>
        <w:spacing w:before="180" w:after="0" w:line="240" w:lineRule="auto"/>
        <w:rPr>
          <w:rFonts w:ascii="Open Sans" w:hAnsi="Open Sans" w:cs="Open Sans"/>
          <w:color w:val="222222"/>
        </w:rPr>
      </w:pPr>
      <w:r w:rsidRPr="00F657F1">
        <w:rPr>
          <w:rFonts w:ascii="Open Sans" w:eastAsia="Calibri" w:hAnsi="Open Sans" w:cs="Open Sans"/>
          <w:color w:val="222222"/>
          <w:highlight w:val="white"/>
        </w:rPr>
        <w:t>Ask participants to recall the different forms of gender-based violence that they learned about in the previous sessions. Below are a few examples:</w:t>
      </w:r>
    </w:p>
    <w:p w14:paraId="4F829A8F" w14:textId="77777777" w:rsidR="00122EA6" w:rsidRPr="00F657F1" w:rsidRDefault="00122EA6" w:rsidP="008C5EAD">
      <w:pPr>
        <w:pStyle w:val="ListParagraph"/>
        <w:numPr>
          <w:ilvl w:val="0"/>
          <w:numId w:val="122"/>
        </w:numPr>
        <w:pBdr>
          <w:top w:val="nil"/>
          <w:left w:val="nil"/>
          <w:bottom w:val="nil"/>
          <w:right w:val="nil"/>
          <w:between w:val="nil"/>
        </w:pBdr>
        <w:spacing w:before="120" w:line="240" w:lineRule="auto"/>
        <w:rPr>
          <w:rFonts w:ascii="Open Sans" w:hAnsi="Open Sans" w:cs="Open Sans"/>
        </w:rPr>
      </w:pPr>
      <w:r w:rsidRPr="00F657F1">
        <w:rPr>
          <w:rFonts w:ascii="Open Sans" w:hAnsi="Open Sans" w:cs="Open Sans"/>
          <w:b/>
          <w:color w:val="000000"/>
        </w:rPr>
        <w:t>Bullying</w:t>
      </w:r>
      <w:r w:rsidRPr="00F657F1">
        <w:rPr>
          <w:rFonts w:ascii="Open Sans" w:hAnsi="Open Sans" w:cs="Open Sans"/>
          <w:color w:val="000000"/>
        </w:rPr>
        <w:t xml:space="preserve"> – </w:t>
      </w:r>
      <w:r w:rsidRPr="00F657F1">
        <w:rPr>
          <w:rFonts w:ascii="Open Sans" w:hAnsi="Open Sans" w:cs="Open Sans"/>
          <w:color w:val="000000"/>
          <w:highlight w:val="white"/>
        </w:rPr>
        <w:t xml:space="preserve">when one person hurts, harms, or is mean to another person over and over again. Some bullies may repeatedly trip, hit, or push someone, while other bullies may leave a person out or not invite them to join group activities. </w:t>
      </w:r>
    </w:p>
    <w:sdt>
      <w:sdtPr>
        <w:rPr>
          <w:rFonts w:ascii="Open Sans" w:hAnsi="Open Sans" w:cs="Open Sans"/>
        </w:rPr>
        <w:tag w:val="goog_rdk_35"/>
        <w:id w:val="-2129006096"/>
      </w:sdtPr>
      <w:sdtContent>
        <w:p w14:paraId="60702FAC" w14:textId="77777777" w:rsidR="00122EA6" w:rsidRPr="00F657F1" w:rsidRDefault="00122EA6" w:rsidP="008C5EAD">
          <w:pPr>
            <w:pStyle w:val="ListParagraph"/>
            <w:numPr>
              <w:ilvl w:val="0"/>
              <w:numId w:val="122"/>
            </w:numPr>
            <w:pBdr>
              <w:top w:val="nil"/>
              <w:left w:val="nil"/>
              <w:bottom w:val="nil"/>
              <w:right w:val="nil"/>
              <w:between w:val="nil"/>
            </w:pBdr>
            <w:spacing w:before="120" w:line="240" w:lineRule="auto"/>
            <w:rPr>
              <w:rFonts w:ascii="Open Sans" w:hAnsi="Open Sans" w:cs="Open Sans"/>
            </w:rPr>
          </w:pPr>
          <w:r w:rsidRPr="00F657F1">
            <w:rPr>
              <w:rFonts w:ascii="Open Sans" w:hAnsi="Open Sans" w:cs="Open Sans"/>
              <w:b/>
              <w:color w:val="000000"/>
            </w:rPr>
            <w:t>Intimidation</w:t>
          </w:r>
          <w:r w:rsidRPr="00F657F1">
            <w:rPr>
              <w:rFonts w:ascii="Open Sans" w:hAnsi="Open Sans" w:cs="Open Sans"/>
              <w:color w:val="000000"/>
            </w:rPr>
            <w:t xml:space="preserve"> – intentionally scaring or frightening someone so they will do (or not do) something.</w:t>
          </w:r>
          <w:sdt>
            <w:sdtPr>
              <w:rPr>
                <w:rFonts w:ascii="Open Sans" w:hAnsi="Open Sans" w:cs="Open Sans"/>
              </w:rPr>
              <w:tag w:val="goog_rdk_34"/>
              <w:id w:val="1183703519"/>
              <w:showingPlcHdr/>
            </w:sdtPr>
            <w:sdtContent>
              <w:r w:rsidRPr="00F657F1">
                <w:rPr>
                  <w:rFonts w:ascii="Open Sans" w:hAnsi="Open Sans" w:cs="Open Sans"/>
                </w:rPr>
                <w:t xml:space="preserve">     </w:t>
              </w:r>
            </w:sdtContent>
          </w:sdt>
        </w:p>
      </w:sdtContent>
    </w:sdt>
    <w:p w14:paraId="4AE1BD83" w14:textId="77777777" w:rsidR="00122EA6" w:rsidRPr="00F657F1" w:rsidRDefault="00000000" w:rsidP="008C5EAD">
      <w:pPr>
        <w:pStyle w:val="ListParagraph"/>
        <w:numPr>
          <w:ilvl w:val="0"/>
          <w:numId w:val="122"/>
        </w:numPr>
        <w:pBdr>
          <w:top w:val="nil"/>
          <w:left w:val="nil"/>
          <w:bottom w:val="nil"/>
          <w:right w:val="nil"/>
          <w:between w:val="nil"/>
        </w:pBdr>
        <w:spacing w:before="120" w:line="240" w:lineRule="auto"/>
        <w:rPr>
          <w:rFonts w:ascii="Open Sans" w:hAnsi="Open Sans" w:cs="Open Sans"/>
          <w:color w:val="000000"/>
          <w:sz w:val="21"/>
          <w:szCs w:val="20"/>
        </w:rPr>
      </w:pPr>
      <w:sdt>
        <w:sdtPr>
          <w:rPr>
            <w:rFonts w:ascii="Open Sans" w:hAnsi="Open Sans" w:cs="Open Sans"/>
          </w:rPr>
          <w:tag w:val="goog_rdk_36"/>
          <w:id w:val="-21788189"/>
        </w:sdtPr>
        <w:sdtContent>
          <w:r w:rsidR="00122EA6" w:rsidRPr="00F657F1">
            <w:rPr>
              <w:rFonts w:ascii="Open Sans" w:hAnsi="Open Sans" w:cs="Open Sans"/>
              <w:b/>
              <w:color w:val="000000"/>
            </w:rPr>
            <w:t xml:space="preserve">Economic violence </w:t>
          </w:r>
          <w:r w:rsidR="00122EA6" w:rsidRPr="00F657F1">
            <w:rPr>
              <w:rFonts w:ascii="Open Sans" w:hAnsi="Open Sans" w:cs="Open Sans"/>
              <w:color w:val="000000"/>
            </w:rPr>
            <w:t xml:space="preserve">– withholding money or other resources to control or prevent a person from doing something. </w:t>
          </w:r>
        </w:sdtContent>
      </w:sdt>
    </w:p>
    <w:p w14:paraId="5130373C" w14:textId="77777777" w:rsidR="00122EA6" w:rsidRPr="00F657F1" w:rsidRDefault="00122EA6" w:rsidP="008C5EAD">
      <w:pPr>
        <w:pStyle w:val="ListParagraph"/>
        <w:numPr>
          <w:ilvl w:val="0"/>
          <w:numId w:val="122"/>
        </w:numPr>
        <w:pBdr>
          <w:top w:val="nil"/>
          <w:left w:val="nil"/>
          <w:bottom w:val="nil"/>
          <w:right w:val="nil"/>
          <w:between w:val="nil"/>
        </w:pBdr>
        <w:spacing w:before="120" w:line="240" w:lineRule="auto"/>
        <w:rPr>
          <w:rFonts w:ascii="Open Sans" w:hAnsi="Open Sans" w:cs="Open Sans"/>
        </w:rPr>
      </w:pPr>
      <w:r w:rsidRPr="00F657F1">
        <w:rPr>
          <w:rFonts w:ascii="Open Sans" w:hAnsi="Open Sans" w:cs="Open Sans"/>
          <w:b/>
          <w:color w:val="000000"/>
        </w:rPr>
        <w:t>Isolation</w:t>
      </w:r>
      <w:r w:rsidRPr="00F657F1">
        <w:rPr>
          <w:rFonts w:ascii="Open Sans" w:hAnsi="Open Sans" w:cs="Open Sans"/>
          <w:color w:val="000000"/>
        </w:rPr>
        <w:t xml:space="preserve"> – separating someone from people or events; withholding information to control the person.</w:t>
      </w:r>
    </w:p>
    <w:p w14:paraId="41C3E12C" w14:textId="77777777" w:rsidR="00122EA6" w:rsidRPr="00F657F1" w:rsidRDefault="00122EA6" w:rsidP="008C5EAD">
      <w:pPr>
        <w:pStyle w:val="ListParagraph"/>
        <w:numPr>
          <w:ilvl w:val="0"/>
          <w:numId w:val="122"/>
        </w:numPr>
        <w:pBdr>
          <w:top w:val="nil"/>
          <w:left w:val="nil"/>
          <w:bottom w:val="nil"/>
          <w:right w:val="nil"/>
          <w:between w:val="nil"/>
        </w:pBdr>
        <w:spacing w:before="120" w:line="240" w:lineRule="auto"/>
        <w:rPr>
          <w:rFonts w:ascii="Open Sans" w:hAnsi="Open Sans" w:cs="Open Sans"/>
        </w:rPr>
      </w:pPr>
      <w:r w:rsidRPr="00F657F1">
        <w:rPr>
          <w:rFonts w:ascii="Open Sans" w:hAnsi="Open Sans" w:cs="Open Sans"/>
          <w:b/>
          <w:color w:val="000000"/>
        </w:rPr>
        <w:t>Calling names</w:t>
      </w:r>
      <w:r w:rsidRPr="00F657F1">
        <w:rPr>
          <w:rFonts w:ascii="Open Sans" w:hAnsi="Open Sans" w:cs="Open Sans"/>
          <w:color w:val="000000"/>
        </w:rPr>
        <w:t xml:space="preserve"> – saying insulting and/or humiliating comments, such as calling a person stupid, dumb, fat, etc. to make the person look and feel bad.</w:t>
      </w:r>
    </w:p>
    <w:p w14:paraId="12A22FCD" w14:textId="77777777" w:rsidR="00122EA6" w:rsidRPr="00F657F1" w:rsidRDefault="00122EA6" w:rsidP="008C5EAD">
      <w:pPr>
        <w:pStyle w:val="ListParagraph"/>
        <w:numPr>
          <w:ilvl w:val="0"/>
          <w:numId w:val="122"/>
        </w:numPr>
        <w:pBdr>
          <w:top w:val="nil"/>
          <w:left w:val="nil"/>
          <w:bottom w:val="nil"/>
          <w:right w:val="nil"/>
          <w:between w:val="nil"/>
        </w:pBdr>
        <w:spacing w:before="120" w:line="240" w:lineRule="auto"/>
        <w:rPr>
          <w:rFonts w:ascii="Open Sans" w:hAnsi="Open Sans" w:cs="Open Sans"/>
        </w:rPr>
      </w:pPr>
      <w:r w:rsidRPr="00F657F1">
        <w:rPr>
          <w:rFonts w:ascii="Open Sans" w:hAnsi="Open Sans" w:cs="Open Sans"/>
          <w:b/>
          <w:color w:val="000000"/>
        </w:rPr>
        <w:t>Spreading rumors</w:t>
      </w:r>
      <w:r w:rsidRPr="00F657F1">
        <w:rPr>
          <w:rFonts w:ascii="Open Sans" w:hAnsi="Open Sans" w:cs="Open Sans"/>
          <w:color w:val="000000"/>
        </w:rPr>
        <w:t xml:space="preserve"> – telling negative things about a person.</w:t>
      </w:r>
    </w:p>
    <w:p w14:paraId="731084A4" w14:textId="77777777" w:rsidR="00122EA6" w:rsidRPr="00F657F1" w:rsidRDefault="00122EA6" w:rsidP="008C5EAD">
      <w:pPr>
        <w:pStyle w:val="ListParagraph"/>
        <w:numPr>
          <w:ilvl w:val="0"/>
          <w:numId w:val="122"/>
        </w:numPr>
        <w:spacing w:line="240" w:lineRule="auto"/>
        <w:rPr>
          <w:rFonts w:ascii="Open Sans" w:hAnsi="Open Sans" w:cs="Open Sans"/>
          <w:color w:val="000000"/>
        </w:rPr>
      </w:pPr>
      <w:r w:rsidRPr="00F657F1">
        <w:rPr>
          <w:rFonts w:ascii="Open Sans" w:hAnsi="Open Sans" w:cs="Open Sans"/>
          <w:b/>
          <w:color w:val="000000"/>
        </w:rPr>
        <w:t xml:space="preserve">Physical violence </w:t>
      </w:r>
      <w:r w:rsidRPr="00F657F1">
        <w:rPr>
          <w:rFonts w:ascii="Open Sans" w:hAnsi="Open Sans" w:cs="Open Sans"/>
          <w:color w:val="000000"/>
        </w:rPr>
        <w:t>– actions</w:t>
      </w:r>
      <w:r w:rsidRPr="00F657F1">
        <w:rPr>
          <w:rFonts w:ascii="Open Sans" w:hAnsi="Open Sans" w:cs="Open Sans"/>
          <w:b/>
          <w:color w:val="000000"/>
        </w:rPr>
        <w:t xml:space="preserve"> </w:t>
      </w:r>
      <w:r w:rsidRPr="00F657F1">
        <w:rPr>
          <w:rFonts w:ascii="Open Sans" w:hAnsi="Open Sans" w:cs="Open Sans"/>
          <w:color w:val="000000"/>
        </w:rPr>
        <w:t xml:space="preserve">such as pushing, punching, slapping, beating, pinching etc. </w:t>
      </w:r>
    </w:p>
    <w:p w14:paraId="5BBD781E" w14:textId="187C406C" w:rsidR="00122EA6" w:rsidRPr="00F657F1" w:rsidRDefault="00AE798E" w:rsidP="008C5EAD">
      <w:pPr>
        <w:pStyle w:val="ListParagraph"/>
        <w:numPr>
          <w:ilvl w:val="0"/>
          <w:numId w:val="122"/>
        </w:numPr>
        <w:spacing w:line="240" w:lineRule="auto"/>
        <w:rPr>
          <w:rFonts w:ascii="Open Sans"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1947008" behindDoc="1" locked="0" layoutInCell="1" allowOverlap="1" wp14:anchorId="5AA9B5B7" wp14:editId="0E27AD0F">
                <wp:simplePos x="0" y="0"/>
                <wp:positionH relativeFrom="page">
                  <wp:posOffset>4810125</wp:posOffset>
                </wp:positionH>
                <wp:positionV relativeFrom="paragraph">
                  <wp:posOffset>807085</wp:posOffset>
                </wp:positionV>
                <wp:extent cx="2646680" cy="2400935"/>
                <wp:effectExtent l="0" t="0" r="20320" b="18415"/>
                <wp:wrapTight wrapText="bothSides">
                  <wp:wrapPolygon edited="0">
                    <wp:start x="12738" y="21600"/>
                    <wp:lineTo x="14604" y="21257"/>
                    <wp:lineTo x="18335" y="19372"/>
                    <wp:lineTo x="18957" y="18172"/>
                    <wp:lineTo x="20512" y="16287"/>
                    <wp:lineTo x="21600" y="13545"/>
                    <wp:lineTo x="21600" y="7889"/>
                    <wp:lineTo x="20356" y="5147"/>
                    <wp:lineTo x="18180" y="2405"/>
                    <wp:lineTo x="18024" y="1891"/>
                    <wp:lineTo x="13982" y="6"/>
                    <wp:lineTo x="13049" y="6"/>
                    <wp:lineTo x="-10" y="6"/>
                    <wp:lineTo x="-10" y="21600"/>
                    <wp:lineTo x="12738" y="21600"/>
                  </wp:wrapPolygon>
                </wp:wrapTight>
                <wp:docPr id="1867180195" name="Flowchart: Delay 1867180195"/>
                <wp:cNvGraphicFramePr/>
                <a:graphic xmlns:a="http://schemas.openxmlformats.org/drawingml/2006/main">
                  <a:graphicData uri="http://schemas.microsoft.com/office/word/2010/wordprocessingShape">
                    <wps:wsp>
                      <wps:cNvSpPr/>
                      <wps:spPr>
                        <a:xfrm rot="10800000">
                          <a:off x="0" y="0"/>
                          <a:ext cx="2646680" cy="240093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13A7" id="Flowchart: Delay 1867180195" o:spid="_x0000_s1026" type="#_x0000_t135" style="position:absolute;margin-left:378.75pt;margin-top:63.55pt;width:208.4pt;height:189.05pt;rotation:180;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" fillcolor="#3eb1c8" strokecolor="#3eb1c8" strokeweight="1pt">
                <w10:wrap type="tight" anchorx="page"/>
              </v:shape>
            </w:pict>
          </mc:Fallback>
        </mc:AlternateContent>
      </w:r>
      <w:r w:rsidR="00122EA6" w:rsidRPr="00F657F1">
        <w:rPr>
          <w:rFonts w:ascii="Open Sans" w:hAnsi="Open Sans" w:cs="Open Sans"/>
          <w:b/>
          <w:color w:val="000000"/>
        </w:rPr>
        <w:t>Sexual violence</w:t>
      </w:r>
      <w:r w:rsidR="00122EA6" w:rsidRPr="00F657F1">
        <w:rPr>
          <w:rFonts w:ascii="Open Sans" w:hAnsi="Open Sans" w:cs="Open Sans"/>
          <w:color w:val="000000"/>
        </w:rPr>
        <w:t xml:space="preserve">— happens when someone forces or manipulates someone else into unwanted sexual activity without their consent.  This includes any sexual act, unwanted sexual comments or advances, or otherwise coerce a person’s sexuality using pressure, by any person regardless of their relationship to the victim, in any setting.     </w:t>
      </w:r>
    </w:p>
    <w:p w14:paraId="0EB61083" w14:textId="71C02E06" w:rsidR="00122EA6" w:rsidRPr="00F657F1" w:rsidRDefault="00AE798E" w:rsidP="008C5EAD">
      <w:pPr>
        <w:numPr>
          <w:ilvl w:val="0"/>
          <w:numId w:val="113"/>
        </w:numPr>
        <w:spacing w:before="180" w:after="0" w:line="240" w:lineRule="auto"/>
        <w:rPr>
          <w:rFonts w:ascii="Open Sans" w:hAnsi="Open Sans" w:cs="Open Sans"/>
          <w:color w:val="222222"/>
        </w:rPr>
      </w:pPr>
      <w:r w:rsidRPr="00964F01">
        <w:rPr>
          <w:rFonts w:ascii="Open Sans" w:eastAsia="Calibri" w:hAnsi="Open Sans" w:cs="Open Sans"/>
          <w:noProof/>
        </w:rPr>
        <mc:AlternateContent>
          <mc:Choice Requires="wps">
            <w:drawing>
              <wp:anchor distT="45720" distB="45720" distL="114300" distR="114300" simplePos="0" relativeHeight="251948032" behindDoc="0" locked="0" layoutInCell="1" allowOverlap="1" wp14:anchorId="77FEA675" wp14:editId="2326C63C">
                <wp:simplePos x="0" y="0"/>
                <wp:positionH relativeFrom="column">
                  <wp:posOffset>4378325</wp:posOffset>
                </wp:positionH>
                <wp:positionV relativeFrom="paragraph">
                  <wp:posOffset>179705</wp:posOffset>
                </wp:positionV>
                <wp:extent cx="2072640" cy="1945640"/>
                <wp:effectExtent l="0" t="0" r="0" b="0"/>
                <wp:wrapNone/>
                <wp:docPr id="1867180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945640"/>
                        </a:xfrm>
                        <a:prstGeom prst="rect">
                          <a:avLst/>
                        </a:prstGeom>
                        <a:noFill/>
                        <a:ln w="9525">
                          <a:noFill/>
                          <a:miter lim="800000"/>
                          <a:headEnd/>
                          <a:tailEnd/>
                        </a:ln>
                      </wps:spPr>
                      <wps:txbx>
                        <w:txbxContent>
                          <w:p w14:paraId="4D69237C" w14:textId="77777777" w:rsidR="00AE798E" w:rsidRPr="00322CFB" w:rsidRDefault="00AE798E" w:rsidP="00AE798E">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322CFB">
                              <w:rPr>
                                <w:rFonts w:ascii="Open Sans" w:eastAsia="Calibri" w:hAnsi="Open Sans" w:cs="Open Sans"/>
                                <w:b/>
                                <w:i/>
                                <w:color w:val="FFFFFF" w:themeColor="background1"/>
                              </w:rPr>
                              <w:t>When you do something wrong or make a mistake, such as hurting another person’s feelings or causing a conflict in your family, how would you like people to let you know you did something wrong?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EA675" id="_x0000_s1081" type="#_x0000_t202" style="position:absolute;left:0;text-align:left;margin-left:344.75pt;margin-top:14.15pt;width:163.2pt;height:153.2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" filled="f" stroked="f">
                <v:textbox>
                  <w:txbxContent>
                    <w:p w14:paraId="4D69237C" w14:textId="77777777" w:rsidR="00AE798E" w:rsidRPr="00322CFB" w:rsidRDefault="00AE798E" w:rsidP="00AE798E">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322CFB">
                        <w:rPr>
                          <w:rFonts w:ascii="Open Sans" w:eastAsia="Calibri" w:hAnsi="Open Sans" w:cs="Open Sans"/>
                          <w:b/>
                          <w:i/>
                          <w:color w:val="FFFFFF" w:themeColor="background1"/>
                        </w:rPr>
                        <w:t>When you do something wrong or make a mistake, such as hurting another person’s feelings or causing a conflict in your family, how would you like people to let you know you did something wrong?</w:t>
                      </w:r>
                    </w:p>
                  </w:txbxContent>
                </v:textbox>
              </v:shape>
            </w:pict>
          </mc:Fallback>
        </mc:AlternateContent>
      </w:r>
      <w:r w:rsidR="00122EA6" w:rsidRPr="00F657F1">
        <w:rPr>
          <w:rFonts w:ascii="Open Sans" w:eastAsia="Calibri" w:hAnsi="Open Sans" w:cs="Open Sans"/>
          <w:color w:val="222222"/>
          <w:highlight w:val="white"/>
        </w:rPr>
        <w:t>Say that we will explore how we can work together in the Boys and Girls Clubs to prevent violence and challenge gender-based violence.</w:t>
      </w:r>
    </w:p>
    <w:p w14:paraId="79A41D7F" w14:textId="3D2817A8" w:rsidR="00122EA6" w:rsidRPr="00F657F1" w:rsidRDefault="00122EA6" w:rsidP="008C5EAD">
      <w:pPr>
        <w:numPr>
          <w:ilvl w:val="0"/>
          <w:numId w:val="113"/>
        </w:numPr>
        <w:spacing w:before="180" w:after="0" w:line="240" w:lineRule="auto"/>
        <w:rPr>
          <w:rFonts w:ascii="Open Sans" w:hAnsi="Open Sans" w:cs="Open Sans"/>
          <w:color w:val="222222"/>
        </w:rPr>
      </w:pPr>
      <w:r w:rsidRPr="00F657F1">
        <w:rPr>
          <w:rFonts w:ascii="Open Sans" w:eastAsia="Calibri" w:hAnsi="Open Sans" w:cs="Open Sans"/>
          <w:color w:val="222222"/>
          <w:highlight w:val="white"/>
        </w:rPr>
        <w:t xml:space="preserve">Ask the following question: </w:t>
      </w:r>
      <w:r w:rsidRPr="00F657F1">
        <w:rPr>
          <w:rFonts w:ascii="Open Sans" w:eastAsia="Calibri" w:hAnsi="Open Sans" w:cs="Open Sans"/>
          <w:b/>
          <w:i/>
          <w:color w:val="222222"/>
          <w:highlight w:val="white"/>
        </w:rPr>
        <w:t xml:space="preserve">When you do something wrong or make a mistake, such as hurting another person’s feelings or causing a conflict in your family, how would you like people to let you know you did something wrong? </w:t>
      </w:r>
      <w:r w:rsidRPr="00F657F1">
        <w:rPr>
          <w:rFonts w:ascii="Open Sans" w:eastAsia="Calibri" w:hAnsi="Open Sans" w:cs="Open Sans"/>
          <w:color w:val="222222"/>
          <w:highlight w:val="white"/>
        </w:rPr>
        <w:t>Get as many responses as you can.</w:t>
      </w:r>
    </w:p>
    <w:p w14:paraId="280C7BE9" w14:textId="77777777" w:rsidR="00122EA6" w:rsidRPr="00F657F1" w:rsidRDefault="00122EA6" w:rsidP="008C5EAD">
      <w:pPr>
        <w:numPr>
          <w:ilvl w:val="0"/>
          <w:numId w:val="113"/>
        </w:numPr>
        <w:spacing w:after="0" w:line="240" w:lineRule="auto"/>
        <w:rPr>
          <w:rFonts w:ascii="Open Sans" w:hAnsi="Open Sans" w:cs="Open Sans"/>
          <w:color w:val="222222"/>
          <w:highlight w:val="white"/>
        </w:rPr>
      </w:pPr>
      <w:r w:rsidRPr="00F657F1">
        <w:rPr>
          <w:rFonts w:ascii="Open Sans" w:eastAsia="Calibri" w:hAnsi="Open Sans" w:cs="Open Sans"/>
          <w:color w:val="222222"/>
          <w:highlight w:val="white"/>
        </w:rPr>
        <w:t>If some of the following are not mentioned, or participants need examples bring the following up in the discussion:</w:t>
      </w:r>
    </w:p>
    <w:p w14:paraId="01FA6D58" w14:textId="77777777" w:rsidR="00122EA6" w:rsidRPr="00F657F1" w:rsidRDefault="00122EA6" w:rsidP="008C5EAD">
      <w:pPr>
        <w:numPr>
          <w:ilvl w:val="0"/>
          <w:numId w:val="114"/>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“I prefer that someone takes me aside after it happens and speaks to me privately instead of embarrassing me in front of the whole community”</w:t>
      </w:r>
    </w:p>
    <w:p w14:paraId="7F417852" w14:textId="77777777" w:rsidR="00122EA6" w:rsidRPr="00F657F1" w:rsidRDefault="00122EA6" w:rsidP="008C5EAD">
      <w:pPr>
        <w:numPr>
          <w:ilvl w:val="0"/>
          <w:numId w:val="114"/>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“I prefer someone telling me what I can do better rather than just attacking me for what I did wrong”</w:t>
      </w:r>
    </w:p>
    <w:p w14:paraId="0DB1DA34" w14:textId="77777777" w:rsidR="00122EA6" w:rsidRPr="00F657F1" w:rsidRDefault="00122EA6" w:rsidP="008C5EAD">
      <w:pPr>
        <w:numPr>
          <w:ilvl w:val="0"/>
          <w:numId w:val="114"/>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“I think it is more effective when someone tells me it is about my behavior and is not a personal attack on me as a person”</w:t>
      </w:r>
    </w:p>
    <w:p w14:paraId="7B0CC365" w14:textId="77777777" w:rsidR="00122EA6" w:rsidRPr="00F657F1" w:rsidRDefault="00122EA6" w:rsidP="008C5EAD">
      <w:pPr>
        <w:numPr>
          <w:ilvl w:val="0"/>
          <w:numId w:val="114"/>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“I like it when someone explains why the behavior is wrong so I understand it rather than just saying it is wrong”</w:t>
      </w:r>
    </w:p>
    <w:p w14:paraId="33B0F6F9" w14:textId="77777777" w:rsidR="00122EA6" w:rsidRPr="00F657F1" w:rsidRDefault="00122EA6" w:rsidP="008C5EAD">
      <w:pPr>
        <w:numPr>
          <w:ilvl w:val="0"/>
          <w:numId w:val="113"/>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Thank participants for their responses and say to keep these ideas in mind as they go through the next exercise.</w:t>
      </w:r>
    </w:p>
    <w:p w14:paraId="26FF7CE9" w14:textId="77777777" w:rsidR="00122EA6" w:rsidRPr="00F657F1" w:rsidRDefault="00122EA6" w:rsidP="00525649">
      <w:pPr>
        <w:spacing w:before="180"/>
        <w:rPr>
          <w:rFonts w:ascii="Open Sans" w:eastAsia="Calibri" w:hAnsi="Open Sans" w:cs="Open Sans"/>
          <w:b/>
          <w:color w:val="222222"/>
          <w:u w:val="single"/>
        </w:rPr>
      </w:pPr>
      <w:r w:rsidRPr="00F657F1">
        <w:rPr>
          <w:rFonts w:ascii="Open Sans" w:eastAsia="Calibri" w:hAnsi="Open Sans" w:cs="Open Sans"/>
          <w:b/>
          <w:color w:val="222222"/>
          <w:u w:val="single"/>
        </w:rPr>
        <w:t>Bystander Solutions (20 minutes)</w:t>
      </w:r>
    </w:p>
    <w:p w14:paraId="3267B0F1" w14:textId="77777777" w:rsidR="00122EA6" w:rsidRPr="00F657F1" w:rsidRDefault="00122EA6" w:rsidP="008C5EAD">
      <w:pPr>
        <w:numPr>
          <w:ilvl w:val="0"/>
          <w:numId w:val="120"/>
        </w:numPr>
        <w:spacing w:before="180" w:after="0" w:line="240" w:lineRule="auto"/>
        <w:rPr>
          <w:rFonts w:ascii="Open Sans" w:eastAsia="Calibri" w:hAnsi="Open Sans" w:cs="Open Sans"/>
          <w:color w:val="222222"/>
        </w:rPr>
      </w:pPr>
      <w:r w:rsidRPr="00F657F1">
        <w:rPr>
          <w:rFonts w:ascii="Open Sans" w:eastAsia="Calibri" w:hAnsi="Open Sans" w:cs="Open Sans"/>
          <w:color w:val="222222"/>
        </w:rPr>
        <w:lastRenderedPageBreak/>
        <w:t xml:space="preserve">Explain that there are four ways to intervene or “stand up” when they witness violence or harassment. Some of these ways may be better than others depending on the “seriousness” of the violence (e.g. calling out to a girl on the street versus physically harming someone): </w:t>
      </w:r>
    </w:p>
    <w:p w14:paraId="4EFBCD2A" w14:textId="77777777" w:rsidR="00122EA6" w:rsidRPr="00F657F1" w:rsidRDefault="00122EA6" w:rsidP="008C5EAD">
      <w:pPr>
        <w:numPr>
          <w:ilvl w:val="1"/>
          <w:numId w:val="120"/>
        </w:numPr>
        <w:spacing w:after="0" w:line="240" w:lineRule="auto"/>
        <w:rPr>
          <w:rFonts w:ascii="Open Sans" w:eastAsia="Calibri" w:hAnsi="Open Sans" w:cs="Open Sans"/>
          <w:color w:val="222222"/>
        </w:rPr>
      </w:pPr>
      <w:r w:rsidRPr="00F657F1">
        <w:rPr>
          <w:rFonts w:ascii="Open Sans" w:eastAsia="Calibri" w:hAnsi="Open Sans" w:cs="Open Sans"/>
          <w:color w:val="222222"/>
        </w:rPr>
        <w:t>Direct approach</w:t>
      </w:r>
    </w:p>
    <w:p w14:paraId="2CFAA644" w14:textId="77777777" w:rsidR="00122EA6" w:rsidRPr="00F657F1" w:rsidRDefault="00122EA6" w:rsidP="008C5EAD">
      <w:pPr>
        <w:numPr>
          <w:ilvl w:val="1"/>
          <w:numId w:val="120"/>
        </w:numPr>
        <w:spacing w:after="0" w:line="240" w:lineRule="auto"/>
        <w:rPr>
          <w:rFonts w:ascii="Open Sans" w:eastAsia="Calibri" w:hAnsi="Open Sans" w:cs="Open Sans"/>
          <w:color w:val="222222"/>
        </w:rPr>
      </w:pPr>
      <w:r w:rsidRPr="00F657F1">
        <w:rPr>
          <w:rFonts w:ascii="Open Sans" w:eastAsia="Calibri" w:hAnsi="Open Sans" w:cs="Open Sans"/>
          <w:color w:val="222222"/>
        </w:rPr>
        <w:t>Team up</w:t>
      </w:r>
    </w:p>
    <w:p w14:paraId="26C948A9" w14:textId="77777777" w:rsidR="00122EA6" w:rsidRPr="00F657F1" w:rsidRDefault="00122EA6" w:rsidP="008C5EAD">
      <w:pPr>
        <w:numPr>
          <w:ilvl w:val="1"/>
          <w:numId w:val="120"/>
        </w:numPr>
        <w:spacing w:after="0" w:line="240" w:lineRule="auto"/>
        <w:rPr>
          <w:rFonts w:ascii="Open Sans" w:eastAsia="Calibri" w:hAnsi="Open Sans" w:cs="Open Sans"/>
          <w:color w:val="222222"/>
        </w:rPr>
      </w:pPr>
      <w:r w:rsidRPr="00F657F1">
        <w:rPr>
          <w:rFonts w:ascii="Open Sans" w:eastAsia="Calibri" w:hAnsi="Open Sans" w:cs="Open Sans"/>
          <w:color w:val="222222"/>
        </w:rPr>
        <w:t>Distract</w:t>
      </w:r>
    </w:p>
    <w:p w14:paraId="12F53997" w14:textId="77777777" w:rsidR="00122EA6" w:rsidRPr="00F657F1" w:rsidRDefault="00122EA6" w:rsidP="008C5EAD">
      <w:pPr>
        <w:numPr>
          <w:ilvl w:val="1"/>
          <w:numId w:val="120"/>
        </w:numPr>
        <w:spacing w:after="0" w:line="240" w:lineRule="auto"/>
        <w:rPr>
          <w:rFonts w:ascii="Open Sans" w:eastAsia="Calibri" w:hAnsi="Open Sans" w:cs="Open Sans"/>
          <w:color w:val="222222"/>
        </w:rPr>
      </w:pPr>
      <w:r w:rsidRPr="00F657F1">
        <w:rPr>
          <w:rFonts w:ascii="Open Sans" w:eastAsia="Calibri" w:hAnsi="Open Sans" w:cs="Open Sans"/>
          <w:color w:val="222222"/>
        </w:rPr>
        <w:t>Call a trusted adult or authority figure</w:t>
      </w:r>
    </w:p>
    <w:p w14:paraId="64AF0030" w14:textId="77777777" w:rsidR="00122EA6" w:rsidRPr="00F657F1" w:rsidRDefault="00122EA6" w:rsidP="008C5EAD">
      <w:pPr>
        <w:numPr>
          <w:ilvl w:val="0"/>
          <w:numId w:val="120"/>
        </w:numPr>
        <w:spacing w:after="0" w:line="240" w:lineRule="auto"/>
        <w:rPr>
          <w:rFonts w:ascii="Open Sans" w:eastAsia="Calibri" w:hAnsi="Open Sans" w:cs="Open Sans"/>
          <w:color w:val="222222"/>
        </w:rPr>
      </w:pPr>
      <w:r w:rsidRPr="00F657F1">
        <w:rPr>
          <w:rFonts w:ascii="Open Sans" w:eastAsia="Calibri" w:hAnsi="Open Sans" w:cs="Open Sans"/>
          <w:color w:val="222222"/>
        </w:rPr>
        <w:t>Summarize the first three interventions below:</w:t>
      </w:r>
    </w:p>
    <w:p w14:paraId="28A72355" w14:textId="77777777" w:rsidR="00122EA6" w:rsidRPr="00F657F1" w:rsidRDefault="00122EA6" w:rsidP="008C5EAD">
      <w:pPr>
        <w:numPr>
          <w:ilvl w:val="0"/>
          <w:numId w:val="121"/>
        </w:numPr>
        <w:spacing w:after="0" w:line="240" w:lineRule="auto"/>
        <w:rPr>
          <w:rFonts w:ascii="Open Sans" w:eastAsia="Calibri" w:hAnsi="Open Sans" w:cs="Open Sans"/>
          <w:b/>
          <w:bCs/>
          <w:color w:val="222222"/>
        </w:rPr>
      </w:pPr>
      <w:r w:rsidRPr="00F657F1">
        <w:rPr>
          <w:rFonts w:ascii="Open Sans" w:eastAsia="Calibri" w:hAnsi="Open Sans" w:cs="Open Sans"/>
          <w:b/>
          <w:bCs/>
          <w:color w:val="222222"/>
        </w:rPr>
        <w:t>Team Up</w:t>
      </w:r>
    </w:p>
    <w:p w14:paraId="2F032AF4"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If you do not know the person well, if you think they may respond with violence or hostility, or if you think they will not be convinced by just one person, recruit other young men and women from this group (or others from the community) to speak with them. Perhaps include someone whose opinion they value, such as a friend, relative, elder, or community leader.</w:t>
      </w:r>
    </w:p>
    <w:p w14:paraId="27939986"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Go get a friend or two and return to the situation. </w:t>
      </w:r>
    </w:p>
    <w:p w14:paraId="64757D13"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If near homes, school, or shops – go get a trusted adult and ask them to intervene on behalf of the person being targeted. </w:t>
      </w:r>
    </w:p>
    <w:p w14:paraId="0A4C221D"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If responding to a peer-to-peer conversation among your friend group (non-immediate violence), consider speaking with like-minded friends privately and agreeing to speak up for respectful treatment of girls and women together. </w:t>
      </w:r>
    </w:p>
    <w:p w14:paraId="25C56EB4" w14:textId="77777777" w:rsidR="00122EA6" w:rsidRPr="00F657F1" w:rsidRDefault="00122EA6" w:rsidP="008C5EAD">
      <w:pPr>
        <w:numPr>
          <w:ilvl w:val="1"/>
          <w:numId w:val="121"/>
        </w:numPr>
        <w:spacing w:after="0" w:line="240" w:lineRule="auto"/>
        <w:rPr>
          <w:rFonts w:ascii="Open Sans" w:eastAsia="Arial" w:hAnsi="Open Sans" w:cs="Open Sans"/>
          <w:color w:val="222222"/>
        </w:rPr>
      </w:pPr>
      <w:r w:rsidRPr="00F657F1">
        <w:rPr>
          <w:rFonts w:ascii="Open Sans" w:eastAsia="Calibri" w:hAnsi="Open Sans" w:cs="Open Sans"/>
          <w:color w:val="222222"/>
        </w:rPr>
        <w:t xml:space="preserve">In some contexts, people team up to make noise (i.e. bang pots) in front of a house or place where violence is occurring. </w:t>
      </w:r>
    </w:p>
    <w:p w14:paraId="2234C3C3" w14:textId="77777777" w:rsidR="00122EA6" w:rsidRPr="00F657F1" w:rsidRDefault="00122EA6" w:rsidP="008C5EAD">
      <w:pPr>
        <w:numPr>
          <w:ilvl w:val="1"/>
          <w:numId w:val="121"/>
        </w:numPr>
        <w:spacing w:after="0" w:line="240" w:lineRule="auto"/>
        <w:rPr>
          <w:rFonts w:ascii="Open Sans" w:hAnsi="Open Sans" w:cs="Open Sans"/>
          <w:color w:val="222222"/>
        </w:rPr>
      </w:pPr>
      <w:r w:rsidRPr="00F657F1">
        <w:rPr>
          <w:rFonts w:ascii="Open Sans" w:hAnsi="Open Sans" w:cs="Open Sans"/>
          <w:color w:val="222222"/>
        </w:rPr>
        <w:t>What other ideas do they have to team up if they witness harassment or violence?</w:t>
      </w:r>
    </w:p>
    <w:p w14:paraId="5D46D78B" w14:textId="77777777" w:rsidR="00122EA6" w:rsidRPr="00F657F1" w:rsidRDefault="00122EA6" w:rsidP="008C5EAD">
      <w:pPr>
        <w:numPr>
          <w:ilvl w:val="0"/>
          <w:numId w:val="121"/>
        </w:numPr>
        <w:spacing w:after="0" w:line="240" w:lineRule="auto"/>
        <w:rPr>
          <w:rFonts w:ascii="Open Sans" w:eastAsia="Calibri" w:hAnsi="Open Sans" w:cs="Open Sans"/>
          <w:b/>
          <w:color w:val="222222"/>
        </w:rPr>
      </w:pPr>
      <w:r w:rsidRPr="00F657F1">
        <w:rPr>
          <w:rFonts w:ascii="Open Sans" w:eastAsia="Calibri" w:hAnsi="Open Sans" w:cs="Open Sans"/>
          <w:b/>
          <w:color w:val="222222"/>
        </w:rPr>
        <w:t>Distract</w:t>
      </w:r>
    </w:p>
    <w:p w14:paraId="01C7E92F"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Compliment or highlight something the person has done well or that you admire before bringing up what they have done wrong.</w:t>
      </w:r>
    </w:p>
    <w:p w14:paraId="6D4962F3"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Interrupt to ask for the time or directions, thus breaking the dynamic of someone using violence or sexism and possibly giving the person being targeted a chance to leave. </w:t>
      </w:r>
    </w:p>
    <w:p w14:paraId="3365EAEF" w14:textId="77777777" w:rsidR="00122EA6" w:rsidRPr="00F657F1" w:rsidRDefault="00122EA6" w:rsidP="008C5EAD">
      <w:pPr>
        <w:numPr>
          <w:ilvl w:val="1"/>
          <w:numId w:val="121"/>
        </w:numPr>
        <w:spacing w:after="0" w:line="240" w:lineRule="auto"/>
        <w:rPr>
          <w:rFonts w:ascii="Open Sans" w:eastAsia="Arial" w:hAnsi="Open Sans" w:cs="Open Sans"/>
          <w:color w:val="222222"/>
        </w:rPr>
      </w:pPr>
      <w:r w:rsidRPr="00F657F1">
        <w:rPr>
          <w:rFonts w:ascii="Open Sans" w:hAnsi="Open Sans" w:cs="Open Sans"/>
          <w:color w:val="222222"/>
        </w:rPr>
        <w:t>What other ideas do they have to distract a person if they witness harassment or violence?</w:t>
      </w:r>
    </w:p>
    <w:p w14:paraId="67F29788" w14:textId="77777777" w:rsidR="00122EA6" w:rsidRPr="00F657F1" w:rsidRDefault="00122EA6" w:rsidP="008C5EAD">
      <w:pPr>
        <w:numPr>
          <w:ilvl w:val="0"/>
          <w:numId w:val="121"/>
        </w:numPr>
        <w:spacing w:after="0" w:line="240" w:lineRule="auto"/>
        <w:rPr>
          <w:rFonts w:ascii="Open Sans" w:eastAsia="Calibri" w:hAnsi="Open Sans" w:cs="Open Sans"/>
          <w:b/>
          <w:color w:val="222222"/>
        </w:rPr>
      </w:pPr>
      <w:r w:rsidRPr="00F657F1">
        <w:rPr>
          <w:rFonts w:ascii="Open Sans" w:eastAsia="Calibri" w:hAnsi="Open Sans" w:cs="Open Sans"/>
          <w:b/>
          <w:color w:val="222222"/>
        </w:rPr>
        <w:t>Direct Approach</w:t>
      </w:r>
    </w:p>
    <w:p w14:paraId="60AC2BE6"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Calmly ask the person to explain their actions and why they are engaging in the negative behavior. Pose questions and ask for clarification about what they are doing and why in a non-confrontational way that helps them to change the dynamic; this may help the person realize what they are doing is a problem.</w:t>
      </w:r>
    </w:p>
    <w:p w14:paraId="481CFB2F"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lastRenderedPageBreak/>
        <w:t>Educate the person about the possible consequences of their actions, as well as the harm they could inflict on the victim and even on themselves.</w:t>
      </w:r>
    </w:p>
    <w:p w14:paraId="1ADD11BE"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Suggest alternative actions that can accomplish the same goal, but will provide better outcomes.</w:t>
      </w:r>
    </w:p>
    <w:p w14:paraId="2DFE6D6E"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Speak from a perspective of friendship, and begin with your concern for the person. For instance, say you do not want them to get into trouble with the teachers or police, and that you think they are a better person than what their actions may suggest to others.</w:t>
      </w:r>
    </w:p>
    <w:p w14:paraId="14B8F2C6"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Speak from your own perspective. Rather than saying, “You shouldn’t do that,” use ‘I’ statements and explain how you feel about a person’s actions, how they may bother you, or why you feel they are harmful. This method may feel less accusatory for the person being confronted. </w:t>
      </w:r>
    </w:p>
    <w:p w14:paraId="1646594B" w14:textId="77777777" w:rsidR="00122EA6" w:rsidRPr="00F657F1" w:rsidRDefault="00122EA6" w:rsidP="008C5EAD">
      <w:pPr>
        <w:numPr>
          <w:ilvl w:val="1"/>
          <w:numId w:val="121"/>
        </w:numPr>
        <w:spacing w:after="0" w:line="240" w:lineRule="auto"/>
        <w:rPr>
          <w:rFonts w:ascii="Open Sans" w:eastAsia="Arial" w:hAnsi="Open Sans" w:cs="Open Sans"/>
          <w:color w:val="222222"/>
        </w:rPr>
      </w:pPr>
      <w:r w:rsidRPr="00F657F1">
        <w:rPr>
          <w:rFonts w:ascii="Open Sans" w:hAnsi="Open Sans" w:cs="Open Sans"/>
          <w:color w:val="222222"/>
        </w:rPr>
        <w:t>What other ideas do they have to directly approach someone if they witness harassment or violence?</w:t>
      </w:r>
    </w:p>
    <w:p w14:paraId="23DC510A" w14:textId="76675CA7" w:rsidR="00122EA6" w:rsidRPr="00F657F1" w:rsidRDefault="00AE798E" w:rsidP="008C5EAD">
      <w:pPr>
        <w:numPr>
          <w:ilvl w:val="0"/>
          <w:numId w:val="121"/>
        </w:numPr>
        <w:spacing w:after="0" w:line="240" w:lineRule="auto"/>
        <w:rPr>
          <w:rFonts w:ascii="Open Sans" w:eastAsia="Calibri" w:hAnsi="Open Sans" w:cs="Open Sans"/>
          <w:color w:val="222222"/>
        </w:rPr>
      </w:pPr>
      <w:r w:rsidRPr="00964F01">
        <w:rPr>
          <w:rFonts w:ascii="Open Sans" w:eastAsia="Calibri" w:hAnsi="Open Sans" w:cs="Open Sans"/>
          <w:noProof/>
        </w:rPr>
        <mc:AlternateContent>
          <mc:Choice Requires="wps">
            <w:drawing>
              <wp:anchor distT="0" distB="0" distL="114300" distR="114300" simplePos="0" relativeHeight="251950080" behindDoc="1" locked="0" layoutInCell="1" allowOverlap="1" wp14:anchorId="5E161525" wp14:editId="218F9E9A">
                <wp:simplePos x="0" y="0"/>
                <wp:positionH relativeFrom="page">
                  <wp:posOffset>314325</wp:posOffset>
                </wp:positionH>
                <wp:positionV relativeFrom="paragraph">
                  <wp:posOffset>417195</wp:posOffset>
                </wp:positionV>
                <wp:extent cx="2179320" cy="1945005"/>
                <wp:effectExtent l="0" t="0" r="11430" b="17145"/>
                <wp:wrapTight wrapText="bothSides">
                  <wp:wrapPolygon edited="0">
                    <wp:start x="0" y="0"/>
                    <wp:lineTo x="0" y="21579"/>
                    <wp:lineTo x="13217" y="21579"/>
                    <wp:lineTo x="13594" y="21579"/>
                    <wp:lineTo x="16615" y="20521"/>
                    <wp:lineTo x="20203" y="16925"/>
                    <wp:lineTo x="21524" y="13751"/>
                    <wp:lineTo x="21524" y="8251"/>
                    <wp:lineTo x="21336" y="6770"/>
                    <wp:lineTo x="19825" y="4443"/>
                    <wp:lineTo x="19070" y="2750"/>
                    <wp:lineTo x="14350" y="212"/>
                    <wp:lineTo x="12839" y="0"/>
                    <wp:lineTo x="0" y="0"/>
                  </wp:wrapPolygon>
                </wp:wrapTight>
                <wp:docPr id="1867180197" name="Flowchart: Delay 1867180197"/>
                <wp:cNvGraphicFramePr/>
                <a:graphic xmlns:a="http://schemas.openxmlformats.org/drawingml/2006/main">
                  <a:graphicData uri="http://schemas.microsoft.com/office/word/2010/wordprocessingShape">
                    <wps:wsp>
                      <wps:cNvSpPr/>
                      <wps:spPr>
                        <a:xfrm>
                          <a:off x="0" y="0"/>
                          <a:ext cx="2179320" cy="194500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EDC" id="Flowchart: Delay 1867180197" o:spid="_x0000_s1026" type="#_x0000_t135" style="position:absolute;margin-left:24.75pt;margin-top:32.85pt;width:171.6pt;height:153.1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" fillcolor="#3eb1c8" strokecolor="#3eb1c8" strokeweight="1pt">
                <w10:wrap type="tight" anchorx="page"/>
              </v:shape>
            </w:pict>
          </mc:Fallback>
        </mc:AlternateContent>
      </w:r>
      <w:r>
        <w:rPr>
          <w:noProof/>
        </w:rPr>
        <w:drawing>
          <wp:anchor distT="0" distB="0" distL="114300" distR="114300" simplePos="0" relativeHeight="251952128" behindDoc="1" locked="0" layoutInCell="1" allowOverlap="1" wp14:anchorId="272EE5A0" wp14:editId="1DC43345">
            <wp:simplePos x="0" y="0"/>
            <wp:positionH relativeFrom="margin">
              <wp:posOffset>157480</wp:posOffset>
            </wp:positionH>
            <wp:positionV relativeFrom="paragraph">
              <wp:posOffset>695960</wp:posOffset>
            </wp:positionV>
            <wp:extent cx="360045" cy="360045"/>
            <wp:effectExtent l="0" t="0" r="1905" b="1905"/>
            <wp:wrapTight wrapText="bothSides">
              <wp:wrapPolygon edited="0">
                <wp:start x="1143" y="0"/>
                <wp:lineTo x="0" y="17143"/>
                <wp:lineTo x="0" y="20571"/>
                <wp:lineTo x="20571" y="20571"/>
                <wp:lineTo x="20571" y="17143"/>
                <wp:lineTo x="19429" y="0"/>
                <wp:lineTo x="1143" y="0"/>
              </wp:wrapPolygon>
            </wp:wrapTight>
            <wp:docPr id="1867180200" name="Picture 186718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77" name="Picture 186718017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122EA6" w:rsidRPr="00F657F1">
        <w:rPr>
          <w:rFonts w:ascii="Open Sans" w:eastAsia="Calibri" w:hAnsi="Open Sans" w:cs="Open Sans"/>
          <w:b/>
          <w:color w:val="222222"/>
        </w:rPr>
        <w:t xml:space="preserve">Call an authority figure – </w:t>
      </w:r>
      <w:r w:rsidR="00122EA6" w:rsidRPr="00F657F1">
        <w:rPr>
          <w:rFonts w:ascii="Open Sans" w:eastAsia="Calibri" w:hAnsi="Open Sans" w:cs="Open Sans"/>
          <w:color w:val="222222"/>
        </w:rPr>
        <w:t>It may not be necessary to do this when witnessing forms of harassment or violence that can be addressed using the other approaches.</w:t>
      </w:r>
      <w:r w:rsidR="00122EA6" w:rsidRPr="00F657F1">
        <w:rPr>
          <w:rFonts w:ascii="Open Sans" w:eastAsia="Calibri" w:hAnsi="Open Sans" w:cs="Open Sans"/>
          <w:b/>
          <w:color w:val="222222"/>
        </w:rPr>
        <w:t xml:space="preserve"> </w:t>
      </w:r>
      <w:r w:rsidR="00122EA6" w:rsidRPr="00F657F1">
        <w:rPr>
          <w:rFonts w:ascii="Open Sans" w:eastAsia="Calibri" w:hAnsi="Open Sans" w:cs="Open Sans"/>
          <w:color w:val="222222"/>
        </w:rPr>
        <w:t xml:space="preserve">Often, this is the most realistic approach if the threat of violence is severe. </w:t>
      </w:r>
    </w:p>
    <w:p w14:paraId="561DA85A" w14:textId="765A7B7C" w:rsidR="00122EA6" w:rsidRPr="00F657F1" w:rsidRDefault="00AE798E" w:rsidP="008C5EAD">
      <w:pPr>
        <w:numPr>
          <w:ilvl w:val="0"/>
          <w:numId w:val="121"/>
        </w:numPr>
        <w:spacing w:after="0" w:line="240" w:lineRule="auto"/>
        <w:rPr>
          <w:rFonts w:ascii="Open Sans" w:eastAsia="Calibri" w:hAnsi="Open Sans" w:cs="Open Sans"/>
          <w:b/>
          <w:color w:val="222222"/>
        </w:rPr>
      </w:pPr>
      <w:r w:rsidRPr="00964F01">
        <w:rPr>
          <w:rFonts w:ascii="Open Sans" w:eastAsia="Calibri" w:hAnsi="Open Sans" w:cs="Open Sans"/>
          <w:noProof/>
        </w:rPr>
        <mc:AlternateContent>
          <mc:Choice Requires="wps">
            <w:drawing>
              <wp:anchor distT="45720" distB="45720" distL="114300" distR="114300" simplePos="0" relativeHeight="251951104" behindDoc="0" locked="0" layoutInCell="1" allowOverlap="1" wp14:anchorId="07BD9A3D" wp14:editId="0AEF8FD3">
                <wp:simplePos x="0" y="0"/>
                <wp:positionH relativeFrom="column">
                  <wp:posOffset>-387985</wp:posOffset>
                </wp:positionH>
                <wp:positionV relativeFrom="paragraph">
                  <wp:posOffset>165100</wp:posOffset>
                </wp:positionV>
                <wp:extent cx="1775460" cy="1445895"/>
                <wp:effectExtent l="0" t="0" r="0" b="1905"/>
                <wp:wrapNone/>
                <wp:docPr id="1867180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45895"/>
                        </a:xfrm>
                        <a:prstGeom prst="rect">
                          <a:avLst/>
                        </a:prstGeom>
                        <a:noFill/>
                        <a:ln w="9525">
                          <a:noFill/>
                          <a:miter lim="800000"/>
                          <a:headEnd/>
                          <a:tailEnd/>
                        </a:ln>
                      </wps:spPr>
                      <wps:txbx>
                        <w:txbxContent>
                          <w:p w14:paraId="48CF2303" w14:textId="77777777" w:rsidR="00AE798E" w:rsidRDefault="00AE798E" w:rsidP="00AE798E">
                            <w:pPr>
                              <w:spacing w:after="0" w:line="276" w:lineRule="auto"/>
                              <w:rPr>
                                <w:rFonts w:ascii="Open Sans" w:eastAsia="Calibri" w:hAnsi="Open Sans" w:cs="Open Sans"/>
                                <w:color w:val="FFFFFF" w:themeColor="background1"/>
                              </w:rPr>
                            </w:pPr>
                          </w:p>
                          <w:p w14:paraId="4D7F0C05" w14:textId="77777777" w:rsidR="00AE798E" w:rsidRPr="00322CFB" w:rsidRDefault="00AE798E" w:rsidP="00AE798E">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212B8F">
                              <w:rPr>
                                <w:rFonts w:ascii="Open Sans" w:eastAsia="Calibri" w:hAnsi="Open Sans" w:cs="Open Sans"/>
                                <w:b/>
                                <w:bCs/>
                                <w:i/>
                                <w:iCs/>
                                <w:color w:val="FFFFFF" w:themeColor="background1"/>
                              </w:rPr>
                              <w:t xml:space="preserve">Which of these solutions is the most safe and feasible for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9A3D" id="_x0000_s1082" type="#_x0000_t202" style="position:absolute;left:0;text-align:left;margin-left:-30.55pt;margin-top:13pt;width:139.8pt;height:113.8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" filled="f" stroked="f">
                <v:textbox>
                  <w:txbxContent>
                    <w:p w14:paraId="48CF2303" w14:textId="77777777" w:rsidR="00AE798E" w:rsidRDefault="00AE798E" w:rsidP="00AE798E">
                      <w:pPr>
                        <w:spacing w:after="0" w:line="276" w:lineRule="auto"/>
                        <w:rPr>
                          <w:rFonts w:ascii="Open Sans" w:eastAsia="Calibri" w:hAnsi="Open Sans" w:cs="Open Sans"/>
                          <w:color w:val="FFFFFF" w:themeColor="background1"/>
                        </w:rPr>
                      </w:pPr>
                    </w:p>
                    <w:p w14:paraId="4D7F0C05" w14:textId="77777777" w:rsidR="00AE798E" w:rsidRPr="00322CFB" w:rsidRDefault="00AE798E" w:rsidP="00AE798E">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322CFB">
                        <w:rPr>
                          <w:rFonts w:ascii="Open Sans" w:eastAsia="Calibri" w:hAnsi="Open Sans" w:cs="Open Sans"/>
                          <w:color w:val="FFFFFF" w:themeColor="background1"/>
                        </w:rPr>
                        <w:t xml:space="preserve">: </w:t>
                      </w:r>
                      <w:r w:rsidRPr="00212B8F">
                        <w:rPr>
                          <w:rFonts w:ascii="Open Sans" w:eastAsia="Calibri" w:hAnsi="Open Sans" w:cs="Open Sans"/>
                          <w:b/>
                          <w:bCs/>
                          <w:i/>
                          <w:iCs/>
                          <w:color w:val="FFFFFF" w:themeColor="background1"/>
                        </w:rPr>
                        <w:t xml:space="preserve">Which of these solutions is the most safe and feasible for you? </w:t>
                      </w:r>
                    </w:p>
                  </w:txbxContent>
                </v:textbox>
              </v:shape>
            </w:pict>
          </mc:Fallback>
        </mc:AlternateContent>
      </w:r>
      <w:r w:rsidR="00122EA6" w:rsidRPr="00F657F1">
        <w:rPr>
          <w:rFonts w:ascii="Open Sans" w:eastAsia="Calibri" w:hAnsi="Open Sans" w:cs="Open Sans"/>
          <w:b/>
          <w:color w:val="222222"/>
        </w:rPr>
        <w:t>THINGS NOT TO DO</w:t>
      </w:r>
    </w:p>
    <w:p w14:paraId="4AD0559E" w14:textId="31850E41"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Never react with violence or too much force, or with shouting and anger. This is likely to escalate the situation making it more dangerous for everyone.</w:t>
      </w:r>
    </w:p>
    <w:p w14:paraId="35716ED5"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If you fear that the person will use violence against you as well, then do not intervene alone. Instead, immediately alert an authority figure such as the police, trusted adult or ask others in the community to help also.</w:t>
      </w:r>
    </w:p>
    <w:p w14:paraId="5BB5B273" w14:textId="77777777" w:rsidR="00122EA6" w:rsidRPr="00F657F1" w:rsidRDefault="00122EA6" w:rsidP="008C5EAD">
      <w:pPr>
        <w:numPr>
          <w:ilvl w:val="1"/>
          <w:numId w:val="121"/>
        </w:numPr>
        <w:spacing w:after="0" w:line="240" w:lineRule="auto"/>
        <w:rPr>
          <w:rFonts w:ascii="Open Sans" w:eastAsia="Calibri" w:hAnsi="Open Sans" w:cs="Open Sans"/>
          <w:color w:val="222222"/>
        </w:rPr>
      </w:pPr>
      <w:r w:rsidRPr="00F657F1">
        <w:rPr>
          <w:rFonts w:ascii="Open Sans" w:eastAsia="Calibri" w:hAnsi="Open Sans" w:cs="Open Sans"/>
          <w:color w:val="222222"/>
        </w:rPr>
        <w:t xml:space="preserve">Your first concern is the health and safety of the person who has been attacked. If it is necessary to keep them safe, then let the other person leave the scene while you help the person being targeted. </w:t>
      </w:r>
    </w:p>
    <w:p w14:paraId="648BD425" w14:textId="77777777" w:rsidR="00122EA6" w:rsidRPr="00F657F1" w:rsidRDefault="00122EA6" w:rsidP="008C5EAD">
      <w:pPr>
        <w:numPr>
          <w:ilvl w:val="0"/>
          <w:numId w:val="118"/>
        </w:numPr>
        <w:spacing w:after="0" w:line="240" w:lineRule="auto"/>
        <w:rPr>
          <w:rFonts w:ascii="Open Sans" w:eastAsia="Calibri" w:hAnsi="Open Sans" w:cs="Open Sans"/>
        </w:rPr>
      </w:pPr>
      <w:r w:rsidRPr="00F657F1">
        <w:rPr>
          <w:rFonts w:ascii="Open Sans" w:eastAsia="Calibri" w:hAnsi="Open Sans" w:cs="Open Sans"/>
        </w:rPr>
        <w:t>Ask the group:</w:t>
      </w:r>
      <w:r w:rsidRPr="00F657F1">
        <w:rPr>
          <w:rFonts w:ascii="Open Sans" w:eastAsia="Calibri" w:hAnsi="Open Sans" w:cs="Open Sans"/>
          <w:b/>
          <w:bCs/>
        </w:rPr>
        <w:t xml:space="preserve"> </w:t>
      </w:r>
      <w:r w:rsidRPr="00F657F1">
        <w:rPr>
          <w:rFonts w:ascii="Open Sans" w:eastAsia="Calibri" w:hAnsi="Open Sans" w:cs="Open Sans"/>
          <w:b/>
          <w:bCs/>
          <w:i/>
          <w:iCs/>
        </w:rPr>
        <w:t xml:space="preserve">Which of these solutions is the most safe and feasible for you? How can you work together to safely interrupt and prevent sexist and violent behaviors in your community such as your school? </w:t>
      </w:r>
    </w:p>
    <w:p w14:paraId="63567EA2" w14:textId="77777777" w:rsidR="00122EA6" w:rsidRPr="00F657F1" w:rsidRDefault="00122EA6" w:rsidP="008C5EAD">
      <w:pPr>
        <w:numPr>
          <w:ilvl w:val="0"/>
          <w:numId w:val="118"/>
        </w:numPr>
        <w:spacing w:after="0" w:line="240" w:lineRule="auto"/>
        <w:rPr>
          <w:rFonts w:ascii="Open Sans" w:eastAsia="Calibri" w:hAnsi="Open Sans" w:cs="Open Sans"/>
        </w:rPr>
      </w:pPr>
      <w:r w:rsidRPr="00F657F1">
        <w:rPr>
          <w:rFonts w:ascii="Open Sans" w:eastAsia="Calibri" w:hAnsi="Open Sans" w:cs="Open Sans"/>
        </w:rPr>
        <w:t xml:space="preserve">End the activity by saying that it is possible to make a situation worse by intervening even if you have the best of intentions. Intervening to interrupt a violent situation can be very tense and, therefore, it is important to assess how to maintain the safety of the person being directly affected, as well as themselves, before deciding to get involved. </w:t>
      </w:r>
    </w:p>
    <w:p w14:paraId="0844FBF9" w14:textId="77777777" w:rsidR="00122EA6" w:rsidRPr="00F657F1" w:rsidRDefault="00122EA6" w:rsidP="008B33C4">
      <w:pPr>
        <w:rPr>
          <w:rFonts w:ascii="Open Sans" w:eastAsia="Calibri" w:hAnsi="Open Sans" w:cs="Open Sans"/>
          <w:b/>
          <w:bCs/>
          <w:color w:val="222222"/>
          <w:highlight w:val="white"/>
          <w:u w:val="single"/>
        </w:rPr>
      </w:pPr>
    </w:p>
    <w:p w14:paraId="5983413E" w14:textId="77777777" w:rsidR="00122EA6" w:rsidRPr="00F657F1" w:rsidRDefault="00122EA6" w:rsidP="05AD6667">
      <w:pPr>
        <w:spacing w:before="180"/>
        <w:rPr>
          <w:rFonts w:ascii="Open Sans" w:eastAsia="Calibri" w:hAnsi="Open Sans" w:cs="Open Sans"/>
          <w:b/>
          <w:bCs/>
          <w:color w:val="222222"/>
          <w:highlight w:val="white"/>
          <w:u w:val="single"/>
        </w:rPr>
      </w:pPr>
      <w:r w:rsidRPr="00F657F1">
        <w:rPr>
          <w:rFonts w:ascii="Open Sans" w:eastAsia="Calibri" w:hAnsi="Open Sans" w:cs="Open Sans"/>
          <w:b/>
          <w:bCs/>
          <w:color w:val="222222"/>
          <w:highlight w:val="white"/>
          <w:u w:val="single"/>
        </w:rPr>
        <w:t>Intervening to Prevent and Challenge Gender-Based Violence (45 minutes)</w:t>
      </w:r>
    </w:p>
    <w:p w14:paraId="1B6AD3CC" w14:textId="77777777" w:rsidR="00122EA6" w:rsidRPr="00F657F1" w:rsidRDefault="00122EA6" w:rsidP="008C5EAD">
      <w:pPr>
        <w:numPr>
          <w:ilvl w:val="0"/>
          <w:numId w:val="111"/>
        </w:numPr>
        <w:spacing w:before="180"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lastRenderedPageBreak/>
        <w:t xml:space="preserve">Divide participants into small girl-only and boy-only groups. Say: </w:t>
      </w:r>
      <w:r w:rsidRPr="00F657F1">
        <w:rPr>
          <w:rFonts w:ascii="Open Sans" w:eastAsia="Calibri" w:hAnsi="Open Sans" w:cs="Open Sans"/>
          <w:b/>
          <w:bCs/>
          <w:i/>
          <w:iCs/>
          <w:color w:val="222222"/>
          <w:highlight w:val="white"/>
        </w:rPr>
        <w:t>In the previous sessions you learned about gender-based violence, and how boys are often raised to use violence as an unhealthy way to resolve conflict. In order to prevent all kinds of violence based on gender - boys bullying other boys, boys committing violence against girls, girls teasing and harassing other girls, etc. we must work safely together to take a stand against these forms of violence.</w:t>
      </w:r>
    </w:p>
    <w:p w14:paraId="6C4BFEA4" w14:textId="77777777" w:rsidR="00122EA6" w:rsidRPr="00F657F1" w:rsidRDefault="00122EA6" w:rsidP="008C5EAD">
      <w:pPr>
        <w:numPr>
          <w:ilvl w:val="0"/>
          <w:numId w:val="111"/>
        </w:numPr>
        <w:spacing w:after="0" w:line="240" w:lineRule="auto"/>
        <w:rPr>
          <w:rFonts w:ascii="Open Sans" w:eastAsia="Calibri" w:hAnsi="Open Sans" w:cs="Open Sans"/>
          <w:color w:val="222222"/>
          <w:highlight w:val="white"/>
        </w:rPr>
      </w:pPr>
      <w:r w:rsidRPr="00F657F1">
        <w:rPr>
          <w:rFonts w:ascii="Open Sans" w:eastAsia="Calibri" w:hAnsi="Open Sans" w:cs="Open Sans"/>
          <w:color w:val="222222"/>
          <w:highlight w:val="white"/>
        </w:rPr>
        <w:t>Give each group one of the following scenarios and ask them to develop a short role-play and demonstrate one or more ways they could stop the negative action. Emphasize that it is</w:t>
      </w:r>
      <w:r w:rsidRPr="00F657F1">
        <w:rPr>
          <w:rFonts w:ascii="Open Sans" w:eastAsia="Calibri" w:hAnsi="Open Sans" w:cs="Open Sans"/>
          <w:b/>
          <w:color w:val="222222"/>
          <w:highlight w:val="white"/>
        </w:rPr>
        <w:t xml:space="preserve"> important that the solution they come up with is safe and does not cause harm to anyone. </w:t>
      </w:r>
      <w:r w:rsidRPr="00F657F1">
        <w:rPr>
          <w:rFonts w:ascii="Open Sans" w:eastAsia="Calibri" w:hAnsi="Open Sans" w:cs="Open Sans"/>
          <w:color w:val="222222"/>
          <w:highlight w:val="white"/>
        </w:rPr>
        <w:t xml:space="preserve">Using the ideas from the first part of the session, they should think about how they would like to be confronted.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Look w:val="0600" w:firstRow="0" w:lastRow="0" w:firstColumn="0" w:lastColumn="0" w:noHBand="1" w:noVBand="1"/>
      </w:tblPr>
      <w:tblGrid>
        <w:gridCol w:w="9360"/>
      </w:tblGrid>
      <w:tr w:rsidR="00122EA6" w:rsidRPr="00F657F1" w14:paraId="70E97086" w14:textId="77777777" w:rsidTr="00AE798E">
        <w:tc>
          <w:tcPr>
            <w:tcW w:w="9360" w:type="dxa"/>
            <w:shd w:val="clear" w:color="auto" w:fill="16213C"/>
            <w:tcMar>
              <w:top w:w="100" w:type="dxa"/>
              <w:left w:w="100" w:type="dxa"/>
              <w:bottom w:w="100" w:type="dxa"/>
              <w:right w:w="100" w:type="dxa"/>
            </w:tcMar>
          </w:tcPr>
          <w:p w14:paraId="3A74C8FF" w14:textId="77777777" w:rsidR="00122EA6" w:rsidRPr="00AE798E" w:rsidRDefault="00122EA6">
            <w:pPr>
              <w:spacing w:before="180"/>
              <w:rPr>
                <w:rFonts w:ascii="Open Sans" w:eastAsia="Calibri" w:hAnsi="Open Sans" w:cs="Open Sans"/>
                <w:color w:val="FFFFFF" w:themeColor="background1"/>
              </w:rPr>
            </w:pPr>
            <w:r w:rsidRPr="00AE798E">
              <w:rPr>
                <w:rFonts w:ascii="Open Sans" w:eastAsia="Calibri" w:hAnsi="Open Sans" w:cs="Open Sans"/>
                <w:b/>
                <w:bCs/>
                <w:color w:val="FFEDA9"/>
              </w:rPr>
              <w:t>Scenario #1:</w:t>
            </w:r>
            <w:r w:rsidRPr="00AE798E">
              <w:rPr>
                <w:rFonts w:ascii="Open Sans" w:eastAsia="Calibri" w:hAnsi="Open Sans" w:cs="Open Sans"/>
                <w:b/>
                <w:bCs/>
                <w:color w:val="FFFFFF" w:themeColor="background1"/>
              </w:rPr>
              <w:t xml:space="preserve"> </w:t>
            </w:r>
            <w:r w:rsidRPr="00AE798E">
              <w:rPr>
                <w:rFonts w:ascii="Open Sans" w:eastAsia="Calibri" w:hAnsi="Open Sans" w:cs="Open Sans"/>
                <w:color w:val="FFFFFF" w:themeColor="background1"/>
              </w:rPr>
              <w:t>Your friend was involved with Aida in the past. They recently stopped spending time together and he has been calling her to get back together, blaming her for the break-up. Aida asked your friend to stop calling and texting. He asks you for advice on to make her agree to get back together again.</w:t>
            </w:r>
          </w:p>
          <w:p w14:paraId="2D4FBC60" w14:textId="77777777" w:rsidR="00122EA6" w:rsidRPr="00AE798E" w:rsidRDefault="00122EA6">
            <w:pPr>
              <w:spacing w:before="180"/>
              <w:rPr>
                <w:rFonts w:ascii="Open Sans" w:eastAsia="Calibri" w:hAnsi="Open Sans" w:cs="Open Sans"/>
                <w:color w:val="FFFFFF" w:themeColor="background1"/>
              </w:rPr>
            </w:pPr>
            <w:r w:rsidRPr="00AE798E">
              <w:rPr>
                <w:rFonts w:ascii="Open Sans" w:eastAsia="Calibri" w:hAnsi="Open Sans" w:cs="Open Sans"/>
                <w:b/>
                <w:color w:val="FFEDA9"/>
              </w:rPr>
              <w:t>Scenario #2</w:t>
            </w:r>
            <w:r w:rsidRPr="00AE798E">
              <w:rPr>
                <w:rFonts w:ascii="Open Sans" w:eastAsia="Calibri" w:hAnsi="Open Sans" w:cs="Open Sans"/>
                <w:color w:val="FFEDA9"/>
              </w:rPr>
              <w:t xml:space="preserve">: </w:t>
            </w:r>
            <w:r w:rsidRPr="00AE798E">
              <w:rPr>
                <w:rFonts w:ascii="Open Sans" w:eastAsia="Calibri" w:hAnsi="Open Sans" w:cs="Open Sans"/>
                <w:color w:val="FFFFFF" w:themeColor="background1"/>
              </w:rPr>
              <w:t>You and a friend witness a group of men calling out to girls along the path to a water tap. If a girl gets angry or responds negatively, one of the men replies with embarrassing insults. This makes you uncomfortable. What do you do?</w:t>
            </w:r>
          </w:p>
          <w:p w14:paraId="66FA6B44" w14:textId="77777777" w:rsidR="00122EA6" w:rsidRPr="00AE798E" w:rsidRDefault="00122EA6">
            <w:pPr>
              <w:spacing w:before="180"/>
              <w:rPr>
                <w:rFonts w:ascii="Open Sans" w:eastAsia="Calibri" w:hAnsi="Open Sans" w:cs="Open Sans"/>
                <w:color w:val="FFFFFF" w:themeColor="background1"/>
              </w:rPr>
            </w:pPr>
            <w:r w:rsidRPr="00AE798E">
              <w:rPr>
                <w:rFonts w:ascii="Open Sans" w:eastAsia="Calibri" w:hAnsi="Open Sans" w:cs="Open Sans"/>
                <w:b/>
                <w:color w:val="FFEDA9"/>
              </w:rPr>
              <w:t xml:space="preserve">Scenario #3: </w:t>
            </w:r>
            <w:r w:rsidRPr="00AE798E">
              <w:rPr>
                <w:rFonts w:ascii="Open Sans" w:eastAsia="Calibri" w:hAnsi="Open Sans" w:cs="Open Sans"/>
                <w:color w:val="FFFFFF" w:themeColor="background1"/>
              </w:rPr>
              <w:t>You are with your friends after school. One of your friends wants to show you something on their phone and you see it is a pornography site. While you are curious, you also feel very uncomfortable.  Your friend calls you a sissy (or another name) because he notices that you are unsure about viewing pornography. What do you do?</w:t>
            </w:r>
          </w:p>
          <w:p w14:paraId="2FF1F8FB" w14:textId="77777777" w:rsidR="00122EA6" w:rsidRPr="00F657F1" w:rsidRDefault="00122EA6" w:rsidP="00D34BC7">
            <w:pPr>
              <w:spacing w:before="180"/>
              <w:rPr>
                <w:rFonts w:ascii="Open Sans" w:eastAsia="Calibri" w:hAnsi="Open Sans" w:cs="Open Sans"/>
                <w:b/>
                <w:color w:val="222222"/>
                <w:highlight w:val="white"/>
              </w:rPr>
            </w:pPr>
            <w:r w:rsidRPr="00AE798E">
              <w:rPr>
                <w:rFonts w:ascii="Open Sans" w:eastAsia="Calibri" w:hAnsi="Open Sans" w:cs="Open Sans"/>
                <w:b/>
                <w:color w:val="FFEDA9"/>
              </w:rPr>
              <w:t xml:space="preserve">Scenario #4: </w:t>
            </w:r>
            <w:r w:rsidRPr="00AE798E">
              <w:rPr>
                <w:rFonts w:ascii="Open Sans" w:hAnsi="Open Sans" w:cs="Open Sans"/>
                <w:color w:val="FFFFFF" w:themeColor="background1"/>
              </w:rPr>
              <w:t>A friend confides in you that a teacher has offered to give private tutoring for upcoming qualifying examinations and they really need to help, but the teacher is insisting the sessions take place in private and without telling anyone “so other students don’t feel bad.”  They ask what they should do.</w:t>
            </w:r>
          </w:p>
        </w:tc>
      </w:tr>
    </w:tbl>
    <w:p w14:paraId="468EBF7D" w14:textId="77777777" w:rsidR="00122EA6" w:rsidRPr="00AE798E" w:rsidRDefault="00122EA6" w:rsidP="008C5EAD">
      <w:pPr>
        <w:numPr>
          <w:ilvl w:val="0"/>
          <w:numId w:val="111"/>
        </w:numPr>
        <w:spacing w:before="180" w:after="0" w:line="240" w:lineRule="auto"/>
        <w:rPr>
          <w:rFonts w:ascii="Open Sans" w:eastAsia="Calibri" w:hAnsi="Open Sans" w:cs="Open Sans"/>
          <w:color w:val="222222"/>
        </w:rPr>
      </w:pPr>
      <w:r w:rsidRPr="00AE798E">
        <w:rPr>
          <w:rFonts w:ascii="Open Sans" w:eastAsia="Calibri" w:hAnsi="Open Sans" w:cs="Open Sans"/>
          <w:color w:val="222222"/>
        </w:rPr>
        <w:t xml:space="preserve">After each group performs their role play, ask the larger group to describe the different bystander solutions used in the role-play to address the violence. Write these on flipchart paper. If some approaches seem likely to escalate or inflame a situation, ask if there are any disadvantages they could see with using that approach? </w:t>
      </w:r>
    </w:p>
    <w:p w14:paraId="6D54ED28" w14:textId="77777777" w:rsidR="00122EA6" w:rsidRPr="00AE798E" w:rsidRDefault="00122EA6" w:rsidP="008C5EAD">
      <w:pPr>
        <w:numPr>
          <w:ilvl w:val="0"/>
          <w:numId w:val="111"/>
        </w:numPr>
        <w:spacing w:after="0" w:line="240" w:lineRule="auto"/>
        <w:rPr>
          <w:rFonts w:ascii="Open Sans" w:eastAsia="Calibri" w:hAnsi="Open Sans" w:cs="Open Sans"/>
          <w:color w:val="222222"/>
        </w:rPr>
      </w:pPr>
      <w:r w:rsidRPr="00AE798E">
        <w:rPr>
          <w:rFonts w:ascii="Open Sans" w:eastAsia="Calibri" w:hAnsi="Open Sans" w:cs="Open Sans"/>
          <w:color w:val="222222"/>
        </w:rPr>
        <w:t xml:space="preserve">After each role play ask participants if they would feel comfortable to carry out the solutions presented. If not, ask them what they would be comfortable doing? Who could they reach out to for help? </w:t>
      </w:r>
    </w:p>
    <w:p w14:paraId="6E1B140F" w14:textId="77777777" w:rsidR="00122EA6" w:rsidRPr="00AE798E" w:rsidRDefault="00122EA6" w:rsidP="008C5EAD">
      <w:pPr>
        <w:numPr>
          <w:ilvl w:val="0"/>
          <w:numId w:val="111"/>
        </w:numPr>
        <w:spacing w:after="0" w:line="240" w:lineRule="auto"/>
        <w:rPr>
          <w:rFonts w:ascii="Open Sans" w:eastAsia="Calibri" w:hAnsi="Open Sans" w:cs="Open Sans"/>
          <w:color w:val="222222"/>
        </w:rPr>
      </w:pPr>
      <w:r w:rsidRPr="00AE798E">
        <w:rPr>
          <w:rFonts w:ascii="Open Sans" w:eastAsia="Calibri" w:hAnsi="Open Sans" w:cs="Open Sans"/>
          <w:color w:val="222222"/>
        </w:rPr>
        <w:t xml:space="preserve">Present the list of solutions to challenge violent behavior created by each role-play. </w:t>
      </w:r>
    </w:p>
    <w:p w14:paraId="1FDD7F75" w14:textId="77777777" w:rsidR="00122EA6" w:rsidRPr="00AE798E" w:rsidRDefault="00122EA6" w:rsidP="008C5EAD">
      <w:pPr>
        <w:numPr>
          <w:ilvl w:val="0"/>
          <w:numId w:val="111"/>
        </w:numPr>
        <w:spacing w:after="0" w:line="240" w:lineRule="auto"/>
        <w:rPr>
          <w:rFonts w:ascii="Open Sans" w:eastAsia="Calibri" w:hAnsi="Open Sans" w:cs="Open Sans"/>
          <w:color w:val="222222"/>
        </w:rPr>
      </w:pPr>
      <w:r w:rsidRPr="00AE798E">
        <w:rPr>
          <w:rFonts w:ascii="Open Sans" w:eastAsia="Calibri" w:hAnsi="Open Sans" w:cs="Open Sans"/>
          <w:color w:val="222222"/>
        </w:rPr>
        <w:t xml:space="preserve">Congratulate them on being so creative. Say that by taking a more active role, they are working together to create a more peaceful and caring community. </w:t>
      </w:r>
    </w:p>
    <w:p w14:paraId="543BE0B2" w14:textId="68FCFA26" w:rsidR="00122EA6" w:rsidRPr="00AE798E" w:rsidRDefault="00122EA6" w:rsidP="008C5EAD">
      <w:pPr>
        <w:numPr>
          <w:ilvl w:val="0"/>
          <w:numId w:val="111"/>
        </w:numPr>
        <w:spacing w:after="0" w:line="240" w:lineRule="auto"/>
        <w:rPr>
          <w:rFonts w:ascii="Open Sans" w:eastAsia="Calibri" w:hAnsi="Open Sans" w:cs="Open Sans"/>
        </w:rPr>
      </w:pPr>
      <w:r w:rsidRPr="00AE798E">
        <w:rPr>
          <w:rFonts w:ascii="Open Sans" w:eastAsia="Calibri" w:hAnsi="Open Sans" w:cs="Open Sans"/>
        </w:rPr>
        <w:lastRenderedPageBreak/>
        <w:t>End the session by re-emphasizing the importance of safety. Say that it is possible to make a situation worse by intervening even if you have the best of intentions. For this reason, it is important to assess how to maintain the safety of the person being directly affected, as well as themselves, before deciding to get involved.</w:t>
      </w:r>
      <w:bookmarkStart w:id="80" w:name="_rgh6h0ecylg9" w:colFirst="0" w:colLast="0"/>
      <w:bookmarkEnd w:id="80"/>
    </w:p>
    <w:p w14:paraId="1827F065" w14:textId="2AD76E77" w:rsidR="00122EA6" w:rsidRPr="00FB5052" w:rsidRDefault="00AE798E">
      <w:pPr>
        <w:spacing w:line="256" w:lineRule="auto"/>
        <w:rPr>
          <w:rFonts w:ascii="Calibri" w:hAnsi="Calibri" w:cs="Calibri"/>
        </w:rPr>
      </w:pPr>
      <w:r w:rsidRPr="00B23AA1">
        <w:rPr>
          <w:rFonts w:ascii="Open Sans" w:eastAsia="Calibri" w:hAnsi="Open Sans" w:cs="Open Sans"/>
          <w:noProof/>
        </w:rPr>
        <mc:AlternateContent>
          <mc:Choice Requires="wps">
            <w:drawing>
              <wp:anchor distT="0" distB="0" distL="114300" distR="114300" simplePos="0" relativeHeight="251954176" behindDoc="0" locked="0" layoutInCell="1" allowOverlap="1" wp14:anchorId="4F709E21" wp14:editId="236D3625">
                <wp:simplePos x="0" y="0"/>
                <wp:positionH relativeFrom="margin">
                  <wp:align>right</wp:align>
                </wp:positionH>
                <wp:positionV relativeFrom="paragraph">
                  <wp:posOffset>168910</wp:posOffset>
                </wp:positionV>
                <wp:extent cx="5919470" cy="4486939"/>
                <wp:effectExtent l="0" t="0" r="24130" b="27940"/>
                <wp:wrapNone/>
                <wp:docPr id="1867180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486939"/>
                        </a:xfrm>
                        <a:prstGeom prst="rect">
                          <a:avLst/>
                        </a:prstGeom>
                        <a:solidFill>
                          <a:srgbClr val="224494"/>
                        </a:solidFill>
                        <a:ln w="9525">
                          <a:solidFill>
                            <a:srgbClr val="224494"/>
                          </a:solidFill>
                          <a:miter lim="800000"/>
                          <a:headEnd/>
                          <a:tailEnd/>
                        </a:ln>
                      </wps:spPr>
                      <wps:txbx>
                        <w:txbxContent>
                          <w:p w14:paraId="7AE1CCB8" w14:textId="70984A79" w:rsidR="00AE798E" w:rsidRDefault="00AE798E" w:rsidP="00AE798E">
                            <w:pPr>
                              <w:spacing w:before="180"/>
                              <w:ind w:left="2160" w:hanging="360"/>
                              <w:rPr>
                                <w:rFonts w:ascii="Montserrat" w:hAnsi="Montserrat" w:cs="Calibri"/>
                                <w:b/>
                                <w:color w:val="FFEDA9"/>
                                <w:sz w:val="28"/>
                                <w:szCs w:val="28"/>
                              </w:rPr>
                            </w:pPr>
                          </w:p>
                          <w:p w14:paraId="61D51D62" w14:textId="5379F60A" w:rsidR="00AE798E" w:rsidRPr="00AE798E" w:rsidRDefault="00AE798E" w:rsidP="00AE798E">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30E001B2" w14:textId="77777777" w:rsidR="00AE798E" w:rsidRPr="00AE798E" w:rsidRDefault="00AE798E" w:rsidP="008C5EAD">
                            <w:pPr>
                              <w:numPr>
                                <w:ilvl w:val="0"/>
                                <w:numId w:val="115"/>
                              </w:numPr>
                              <w:spacing w:before="180"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Thank everyone for their participation.</w:t>
                            </w:r>
                          </w:p>
                          <w:p w14:paraId="1CADE8E7"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6CC9439" w14:textId="77777777" w:rsidR="00AE798E" w:rsidRPr="00AE798E" w:rsidRDefault="00AE798E" w:rsidP="008C5EAD">
                            <w:pPr>
                              <w:numPr>
                                <w:ilvl w:val="0"/>
                                <w:numId w:val="115"/>
                              </w:numPr>
                              <w:spacing w:after="0" w:line="276" w:lineRule="auto"/>
                              <w:rPr>
                                <w:rFonts w:ascii="Open Sans" w:hAnsi="Open Sans" w:cs="Open Sans"/>
                                <w:color w:val="FFFFFF" w:themeColor="background1"/>
                                <w:sz w:val="18"/>
                                <w:szCs w:val="18"/>
                              </w:rPr>
                            </w:pPr>
                            <w:r w:rsidRPr="00AE798E">
                              <w:rPr>
                                <w:rFonts w:ascii="Open Sans" w:eastAsia="Calibri" w:hAnsi="Open Sans" w:cs="Open Sans"/>
                                <w:color w:val="FFFFFF" w:themeColor="background1"/>
                              </w:rPr>
                              <w:t>Ask:</w:t>
                            </w:r>
                            <w:r w:rsidRPr="00AE798E">
                              <w:rPr>
                                <w:rFonts w:ascii="Open Sans" w:eastAsia="Calibri" w:hAnsi="Open Sans" w:cs="Open Sans"/>
                                <w:b/>
                                <w:i/>
                                <w:color w:val="FFFFFF" w:themeColor="background1"/>
                              </w:rPr>
                              <w:t xml:space="preserve"> How did you like having a joint Girls and Boys Club joint meeting. What did you like the most? </w:t>
                            </w:r>
                            <w:r w:rsidRPr="00AE798E">
                              <w:rPr>
                                <w:rFonts w:ascii="Open Sans" w:eastAsia="Calibri" w:hAnsi="Open Sans" w:cs="Open Sans"/>
                                <w:color w:val="FFFFFF" w:themeColor="background1"/>
                              </w:rPr>
                              <w:t xml:space="preserve">Explain that there will be a few more joint meetings this year. </w:t>
                            </w:r>
                            <w:r w:rsidRPr="00AE798E">
                              <w:rPr>
                                <w:rFonts w:ascii="Open Sans" w:hAnsi="Open Sans" w:cs="Open Sans"/>
                                <w:color w:val="FFFFFF" w:themeColor="background1"/>
                                <w:lang w:val="en"/>
                              </w:rPr>
                              <w:t>Remind them that they can also submit anonymous questions now or at any point in the meeting. These questions will be answered in the next session. </w:t>
                            </w:r>
                          </w:p>
                          <w:p w14:paraId="015F324A"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 xml:space="preserve">Say: </w:t>
                            </w:r>
                            <w:r w:rsidRPr="00AE798E">
                              <w:rPr>
                                <w:rFonts w:ascii="Open Sans" w:eastAsia="Calibri" w:hAnsi="Open Sans" w:cs="Open Sans"/>
                                <w:b/>
                                <w:i/>
                                <w:color w:val="FFFFFF" w:themeColor="background1"/>
                              </w:rPr>
                              <w:t xml:space="preserve">Take a couple of minutes to write what you learned in your </w:t>
                            </w:r>
                            <w:r w:rsidRPr="00AE798E">
                              <w:rPr>
                                <w:rFonts w:ascii="Open Sans" w:hAnsi="Open Sans" w:cs="Open Sans"/>
                                <w:b/>
                                <w:bCs/>
                                <w:i/>
                                <w:iCs/>
                                <w:color w:val="FFFFFF" w:themeColor="background1"/>
                              </w:rPr>
                              <w:t>Participant Guide</w:t>
                            </w:r>
                            <w:r w:rsidRPr="00AE798E">
                              <w:rPr>
                                <w:rFonts w:ascii="Open Sans" w:eastAsia="Calibri" w:hAnsi="Open Sans" w:cs="Open Sans"/>
                                <w:b/>
                                <w:i/>
                                <w:color w:val="FFFFFF" w:themeColor="background1"/>
                              </w:rPr>
                              <w:t>.</w:t>
                            </w:r>
                          </w:p>
                          <w:p w14:paraId="3C1903B8"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Remind the girls and boys when their next Girls Club and Boys Club meetings are.</w:t>
                            </w:r>
                          </w:p>
                          <w:p w14:paraId="26B08496"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Close the meeting.</w:t>
                            </w:r>
                          </w:p>
                          <w:p w14:paraId="430D66AC" w14:textId="77777777" w:rsidR="00AE798E" w:rsidRDefault="00AE798E" w:rsidP="00AE798E"/>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09E21" id="_x0000_s1083" type="#_x0000_t202" style="position:absolute;margin-left:414.9pt;margin-top:13.3pt;width:466.1pt;height:353.3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" fillcolor="#224494" strokecolor="#224494">
                <v:textbox inset="0,,36pt">
                  <w:txbxContent>
                    <w:p w14:paraId="7AE1CCB8" w14:textId="70984A79" w:rsidR="00AE798E" w:rsidRDefault="00AE798E" w:rsidP="00AE798E">
                      <w:pPr>
                        <w:spacing w:before="180"/>
                        <w:ind w:left="2160" w:hanging="360"/>
                        <w:rPr>
                          <w:rFonts w:ascii="Montserrat" w:hAnsi="Montserrat" w:cs="Calibri"/>
                          <w:b/>
                          <w:color w:val="FFEDA9"/>
                          <w:sz w:val="28"/>
                          <w:szCs w:val="28"/>
                        </w:rPr>
                      </w:pPr>
                    </w:p>
                    <w:p w14:paraId="61D51D62" w14:textId="5379F60A" w:rsidR="00AE798E" w:rsidRPr="00AE798E" w:rsidRDefault="00AE798E" w:rsidP="00AE798E">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30E001B2" w14:textId="77777777" w:rsidR="00AE798E" w:rsidRPr="00AE798E" w:rsidRDefault="00AE798E" w:rsidP="008C5EAD">
                      <w:pPr>
                        <w:numPr>
                          <w:ilvl w:val="0"/>
                          <w:numId w:val="115"/>
                        </w:numPr>
                        <w:spacing w:before="180"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Thank everyone for their participation.</w:t>
                      </w:r>
                    </w:p>
                    <w:p w14:paraId="1CADE8E7"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6CC9439" w14:textId="77777777" w:rsidR="00AE798E" w:rsidRPr="00AE798E" w:rsidRDefault="00AE798E" w:rsidP="008C5EAD">
                      <w:pPr>
                        <w:numPr>
                          <w:ilvl w:val="0"/>
                          <w:numId w:val="115"/>
                        </w:numPr>
                        <w:spacing w:after="0" w:line="276" w:lineRule="auto"/>
                        <w:rPr>
                          <w:rFonts w:ascii="Open Sans" w:hAnsi="Open Sans" w:cs="Open Sans"/>
                          <w:color w:val="FFFFFF" w:themeColor="background1"/>
                          <w:sz w:val="18"/>
                          <w:szCs w:val="18"/>
                        </w:rPr>
                      </w:pPr>
                      <w:r w:rsidRPr="00AE798E">
                        <w:rPr>
                          <w:rFonts w:ascii="Open Sans" w:eastAsia="Calibri" w:hAnsi="Open Sans" w:cs="Open Sans"/>
                          <w:color w:val="FFFFFF" w:themeColor="background1"/>
                        </w:rPr>
                        <w:t>Ask:</w:t>
                      </w:r>
                      <w:r w:rsidRPr="00AE798E">
                        <w:rPr>
                          <w:rFonts w:ascii="Open Sans" w:eastAsia="Calibri" w:hAnsi="Open Sans" w:cs="Open Sans"/>
                          <w:b/>
                          <w:i/>
                          <w:color w:val="FFFFFF" w:themeColor="background1"/>
                        </w:rPr>
                        <w:t xml:space="preserve"> How did you like having a joint Girls and Boys Club joint meeting. What did you like the most? </w:t>
                      </w:r>
                      <w:r w:rsidRPr="00AE798E">
                        <w:rPr>
                          <w:rFonts w:ascii="Open Sans" w:eastAsia="Calibri" w:hAnsi="Open Sans" w:cs="Open Sans"/>
                          <w:color w:val="FFFFFF" w:themeColor="background1"/>
                        </w:rPr>
                        <w:t xml:space="preserve">Explain that there will be a few more joint meetings this year. </w:t>
                      </w:r>
                      <w:r w:rsidRPr="00AE798E">
                        <w:rPr>
                          <w:rFonts w:ascii="Open Sans" w:hAnsi="Open Sans" w:cs="Open Sans"/>
                          <w:color w:val="FFFFFF" w:themeColor="background1"/>
                          <w:lang w:val="en"/>
                        </w:rPr>
                        <w:t>Remind them that they can also submit anonymous questions now or at any point in the meeting. These questions will be answered in the next session. </w:t>
                      </w:r>
                    </w:p>
                    <w:p w14:paraId="015F324A"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 xml:space="preserve">Say: </w:t>
                      </w:r>
                      <w:r w:rsidRPr="00AE798E">
                        <w:rPr>
                          <w:rFonts w:ascii="Open Sans" w:eastAsia="Calibri" w:hAnsi="Open Sans" w:cs="Open Sans"/>
                          <w:b/>
                          <w:i/>
                          <w:color w:val="FFFFFF" w:themeColor="background1"/>
                        </w:rPr>
                        <w:t xml:space="preserve">Take a couple of minutes to write what you learned in your </w:t>
                      </w:r>
                      <w:r w:rsidRPr="00AE798E">
                        <w:rPr>
                          <w:rFonts w:ascii="Open Sans" w:hAnsi="Open Sans" w:cs="Open Sans"/>
                          <w:b/>
                          <w:bCs/>
                          <w:i/>
                          <w:iCs/>
                          <w:color w:val="FFFFFF" w:themeColor="background1"/>
                        </w:rPr>
                        <w:t>Participant Guide</w:t>
                      </w:r>
                      <w:r w:rsidRPr="00AE798E">
                        <w:rPr>
                          <w:rFonts w:ascii="Open Sans" w:eastAsia="Calibri" w:hAnsi="Open Sans" w:cs="Open Sans"/>
                          <w:b/>
                          <w:i/>
                          <w:color w:val="FFFFFF" w:themeColor="background1"/>
                        </w:rPr>
                        <w:t>.</w:t>
                      </w:r>
                    </w:p>
                    <w:p w14:paraId="3C1903B8"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Remind the girls and boys when their next Girls Club and Boys Club meetings are.</w:t>
                      </w:r>
                    </w:p>
                    <w:p w14:paraId="26B08496" w14:textId="77777777" w:rsidR="00AE798E" w:rsidRPr="00AE798E" w:rsidRDefault="00AE798E" w:rsidP="008C5EAD">
                      <w:pPr>
                        <w:numPr>
                          <w:ilvl w:val="0"/>
                          <w:numId w:val="115"/>
                        </w:numPr>
                        <w:spacing w:after="0" w:line="276" w:lineRule="auto"/>
                        <w:rPr>
                          <w:rFonts w:ascii="Open Sans" w:eastAsia="Calibri" w:hAnsi="Open Sans" w:cs="Open Sans"/>
                          <w:color w:val="FFFFFF" w:themeColor="background1"/>
                        </w:rPr>
                      </w:pPr>
                      <w:r w:rsidRPr="00AE798E">
                        <w:rPr>
                          <w:rFonts w:ascii="Open Sans" w:eastAsia="Calibri" w:hAnsi="Open Sans" w:cs="Open Sans"/>
                          <w:color w:val="FFFFFF" w:themeColor="background1"/>
                        </w:rPr>
                        <w:t>Close the meeting.</w:t>
                      </w:r>
                    </w:p>
                    <w:p w14:paraId="430D66AC" w14:textId="77777777" w:rsidR="00AE798E" w:rsidRDefault="00AE798E" w:rsidP="00AE798E"/>
                  </w:txbxContent>
                </v:textbox>
                <w10:wrap anchorx="margin"/>
              </v:shape>
            </w:pict>
          </mc:Fallback>
        </mc:AlternateContent>
      </w:r>
    </w:p>
    <w:p w14:paraId="1DE35EBB" w14:textId="626D0D1D" w:rsidR="00122EA6" w:rsidRPr="00AE798E" w:rsidRDefault="00AE798E" w:rsidP="00AE798E">
      <w:pPr>
        <w:spacing w:line="256" w:lineRule="auto"/>
        <w:rPr>
          <w:rFonts w:ascii="Calibri" w:hAnsi="Calibri" w:cs="Calibri"/>
        </w:rPr>
      </w:pPr>
      <w:r>
        <w:rPr>
          <w:rFonts w:ascii="Open Sans" w:eastAsia="Times New Roman" w:hAnsi="Open Sans" w:cs="Open Sans"/>
          <w:noProof/>
        </w:rPr>
        <w:drawing>
          <wp:anchor distT="0" distB="0" distL="114300" distR="114300" simplePos="0" relativeHeight="251957248" behindDoc="0" locked="0" layoutInCell="1" allowOverlap="1" wp14:anchorId="176F16C3" wp14:editId="2FC2EE87">
            <wp:simplePos x="0" y="0"/>
            <wp:positionH relativeFrom="column">
              <wp:posOffset>433705</wp:posOffset>
            </wp:positionH>
            <wp:positionV relativeFrom="paragraph">
              <wp:posOffset>212090</wp:posOffset>
            </wp:positionV>
            <wp:extent cx="401320" cy="401320"/>
            <wp:effectExtent l="0" t="0" r="0" b="0"/>
            <wp:wrapNone/>
            <wp:docPr id="1867180207" name="Picture 18671802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956224" behindDoc="0" locked="0" layoutInCell="1" allowOverlap="1" wp14:anchorId="1FA855D2" wp14:editId="644576A6">
                <wp:simplePos x="0" y="0"/>
                <wp:positionH relativeFrom="column">
                  <wp:posOffset>295275</wp:posOffset>
                </wp:positionH>
                <wp:positionV relativeFrom="paragraph">
                  <wp:posOffset>64770</wp:posOffset>
                </wp:positionV>
                <wp:extent cx="648335" cy="648335"/>
                <wp:effectExtent l="0" t="0" r="18415" b="18415"/>
                <wp:wrapSquare wrapText="bothSides"/>
                <wp:docPr id="1867180206" name="Oval 186718020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FEF38" id="Oval 1867180206" o:spid="_x0000_s1026" style="position:absolute;margin-left:23.25pt;margin-top:5.1pt;width:51.05pt;height:51.0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" fillcolor="white [3212]" strokecolor="white [3212]" strokeweight="1pt">
                <v:stroke joinstyle="miter"/>
                <w10:wrap type="square"/>
              </v:oval>
            </w:pict>
          </mc:Fallback>
        </mc:AlternateContent>
      </w:r>
      <w:r w:rsidR="00122EA6" w:rsidRPr="00FB5052">
        <w:rPr>
          <w:rFonts w:ascii="Calibri" w:hAnsi="Calibri" w:cs="Calibri"/>
        </w:rPr>
        <w:t xml:space="preserve"> </w:t>
      </w:r>
    </w:p>
    <w:p w14:paraId="466E63FE" w14:textId="13FEEADB" w:rsidR="00D7118F" w:rsidRPr="00FB5052" w:rsidRDefault="00D7118F">
      <w:pPr>
        <w:rPr>
          <w:rFonts w:ascii="Calibri" w:eastAsia="Calibri" w:hAnsi="Calibri" w:cs="Calibri"/>
          <w:sz w:val="20"/>
          <w:szCs w:val="20"/>
        </w:rPr>
      </w:pPr>
    </w:p>
    <w:p w14:paraId="35849665" w14:textId="3A8A7B6E" w:rsidR="00D7118F" w:rsidRPr="00FB5052" w:rsidRDefault="00D7118F">
      <w:pPr>
        <w:rPr>
          <w:rFonts w:ascii="Calibri" w:eastAsia="Calibri" w:hAnsi="Calibri" w:cs="Calibri"/>
          <w:sz w:val="20"/>
          <w:szCs w:val="20"/>
        </w:rPr>
      </w:pPr>
    </w:p>
    <w:p w14:paraId="6DAE0386" w14:textId="0740F7BF" w:rsidR="00D7118F" w:rsidRPr="00FB5052" w:rsidRDefault="00D7118F">
      <w:pPr>
        <w:rPr>
          <w:rFonts w:ascii="Calibri" w:eastAsia="Calibri" w:hAnsi="Calibri" w:cs="Calibri"/>
          <w:sz w:val="20"/>
          <w:szCs w:val="20"/>
        </w:rPr>
      </w:pPr>
    </w:p>
    <w:p w14:paraId="3047A2C4" w14:textId="473C0807" w:rsidR="00D7118F" w:rsidRPr="00FB5052" w:rsidRDefault="00D7118F">
      <w:pPr>
        <w:rPr>
          <w:rFonts w:ascii="Calibri" w:eastAsia="Calibri" w:hAnsi="Calibri" w:cs="Calibri"/>
          <w:sz w:val="20"/>
          <w:szCs w:val="20"/>
        </w:rPr>
      </w:pPr>
    </w:p>
    <w:p w14:paraId="650CD1AD" w14:textId="37D4D195" w:rsidR="00D7118F" w:rsidRPr="00FB5052" w:rsidRDefault="00D7118F">
      <w:pPr>
        <w:rPr>
          <w:rFonts w:ascii="Calibri" w:eastAsia="Calibri" w:hAnsi="Calibri" w:cs="Calibri"/>
          <w:sz w:val="20"/>
          <w:szCs w:val="20"/>
        </w:rPr>
      </w:pPr>
    </w:p>
    <w:p w14:paraId="7A792501" w14:textId="148D9C70" w:rsidR="00D7118F" w:rsidRPr="00FB5052" w:rsidRDefault="00D7118F">
      <w:pPr>
        <w:rPr>
          <w:rFonts w:ascii="Calibri" w:eastAsia="Calibri" w:hAnsi="Calibri" w:cs="Calibri"/>
          <w:sz w:val="20"/>
          <w:szCs w:val="20"/>
        </w:rPr>
      </w:pPr>
    </w:p>
    <w:p w14:paraId="17B73EF2" w14:textId="6BF67D9D" w:rsidR="00D7118F" w:rsidRPr="00FB5052" w:rsidRDefault="00D7118F">
      <w:pPr>
        <w:rPr>
          <w:rFonts w:ascii="Calibri" w:eastAsia="Calibri" w:hAnsi="Calibri" w:cs="Calibri"/>
          <w:sz w:val="20"/>
          <w:szCs w:val="20"/>
        </w:rPr>
      </w:pPr>
    </w:p>
    <w:p w14:paraId="6A3DD69C" w14:textId="615F1222" w:rsidR="00D7118F" w:rsidRPr="00FB5052" w:rsidRDefault="00D7118F">
      <w:pPr>
        <w:rPr>
          <w:rFonts w:ascii="Calibri" w:eastAsia="Calibri" w:hAnsi="Calibri" w:cs="Calibri"/>
          <w:sz w:val="20"/>
          <w:szCs w:val="20"/>
        </w:rPr>
      </w:pPr>
    </w:p>
    <w:p w14:paraId="17479F09" w14:textId="31ACD956" w:rsidR="00D7118F" w:rsidRPr="00FB5052" w:rsidRDefault="00D7118F">
      <w:pPr>
        <w:rPr>
          <w:rFonts w:ascii="Calibri" w:eastAsia="Calibri" w:hAnsi="Calibri" w:cs="Calibri"/>
          <w:sz w:val="20"/>
          <w:szCs w:val="20"/>
        </w:rPr>
      </w:pPr>
    </w:p>
    <w:p w14:paraId="4F1A9381" w14:textId="49999ED8" w:rsidR="00D7118F" w:rsidRPr="00FB5052" w:rsidRDefault="00D7118F">
      <w:pPr>
        <w:rPr>
          <w:rFonts w:ascii="Calibri" w:eastAsia="Calibri" w:hAnsi="Calibri" w:cs="Calibri"/>
          <w:sz w:val="20"/>
          <w:szCs w:val="20"/>
        </w:rPr>
      </w:pPr>
    </w:p>
    <w:p w14:paraId="256F9C49" w14:textId="1F90DE15" w:rsidR="00D7118F" w:rsidRPr="00FB5052" w:rsidRDefault="00D7118F">
      <w:pPr>
        <w:rPr>
          <w:rFonts w:ascii="Calibri" w:eastAsia="Calibri" w:hAnsi="Calibri" w:cs="Calibri"/>
          <w:sz w:val="20"/>
          <w:szCs w:val="20"/>
        </w:rPr>
      </w:pPr>
    </w:p>
    <w:p w14:paraId="13A482DB" w14:textId="293CBA04" w:rsidR="00507E7F" w:rsidRPr="00FB5052" w:rsidRDefault="00507E7F">
      <w:pPr>
        <w:rPr>
          <w:rFonts w:ascii="Calibri" w:eastAsia="Calibri" w:hAnsi="Calibri" w:cs="Calibri"/>
          <w:sz w:val="20"/>
          <w:szCs w:val="20"/>
        </w:rPr>
      </w:pPr>
    </w:p>
    <w:p w14:paraId="19B8F69C" w14:textId="67D97944" w:rsidR="00507E7F" w:rsidRPr="00FB5052" w:rsidRDefault="00507E7F">
      <w:pPr>
        <w:rPr>
          <w:rFonts w:ascii="Calibri" w:eastAsia="Calibri" w:hAnsi="Calibri" w:cs="Calibri"/>
          <w:sz w:val="20"/>
          <w:szCs w:val="20"/>
        </w:rPr>
      </w:pPr>
    </w:p>
    <w:p w14:paraId="1D0E0131" w14:textId="3D508653" w:rsidR="00507E7F" w:rsidRPr="00FB5052" w:rsidRDefault="00507E7F">
      <w:pPr>
        <w:rPr>
          <w:rFonts w:ascii="Calibri" w:eastAsia="Calibri" w:hAnsi="Calibri" w:cs="Calibri"/>
          <w:sz w:val="20"/>
          <w:szCs w:val="20"/>
        </w:rPr>
      </w:pPr>
    </w:p>
    <w:p w14:paraId="553DE99B" w14:textId="4337B5C7" w:rsidR="00507E7F" w:rsidRPr="00FB5052" w:rsidRDefault="00507E7F">
      <w:pPr>
        <w:rPr>
          <w:rFonts w:ascii="Calibri" w:eastAsia="Calibri" w:hAnsi="Calibri" w:cs="Calibri"/>
          <w:sz w:val="20"/>
          <w:szCs w:val="20"/>
        </w:rPr>
      </w:pPr>
    </w:p>
    <w:p w14:paraId="4B455E4C" w14:textId="717A5C22" w:rsidR="00507E7F" w:rsidRPr="00FB5052" w:rsidRDefault="00507E7F">
      <w:pPr>
        <w:rPr>
          <w:rFonts w:ascii="Calibri" w:eastAsia="Calibri" w:hAnsi="Calibri" w:cs="Calibri"/>
          <w:sz w:val="20"/>
          <w:szCs w:val="20"/>
        </w:rPr>
      </w:pPr>
    </w:p>
    <w:p w14:paraId="5177C26F" w14:textId="66F4FA3B" w:rsidR="00122EA6" w:rsidRPr="00FB5052" w:rsidRDefault="00122EA6" w:rsidP="00507E7F">
      <w:pPr>
        <w:pStyle w:val="Heading1"/>
        <w:keepNext w:val="0"/>
        <w:keepLines w:val="0"/>
        <w:spacing w:before="180" w:after="600" w:line="263" w:lineRule="auto"/>
        <w:rPr>
          <w:rFonts w:ascii="Calibri" w:hAnsi="Calibri" w:cs="Calibri"/>
          <w:color w:val="000000"/>
          <w:sz w:val="44"/>
          <w:szCs w:val="44"/>
        </w:rPr>
      </w:pPr>
      <w:r w:rsidRPr="00FB5052">
        <w:rPr>
          <w:rFonts w:ascii="Calibri" w:hAnsi="Calibri" w:cs="Calibri"/>
          <w:color w:val="000000"/>
          <w:sz w:val="44"/>
          <w:szCs w:val="44"/>
        </w:rPr>
        <w:t xml:space="preserve">    </w:t>
      </w:r>
    </w:p>
    <w:p w14:paraId="5F30A3F1" w14:textId="680E2DB7" w:rsidR="0034494A" w:rsidRPr="00FB5052" w:rsidRDefault="0034494A" w:rsidP="0034494A">
      <w:pPr>
        <w:rPr>
          <w:rFonts w:ascii="Calibri" w:hAnsi="Calibri" w:cs="Calibri"/>
          <w:lang w:val="en"/>
        </w:rPr>
      </w:pPr>
    </w:p>
    <w:p w14:paraId="02FCA52B" w14:textId="4C157C5D" w:rsidR="0034494A" w:rsidRDefault="0034494A" w:rsidP="0034494A">
      <w:pPr>
        <w:rPr>
          <w:rFonts w:ascii="Calibri" w:hAnsi="Calibri" w:cs="Calibri"/>
          <w:lang w:val="en"/>
        </w:rPr>
      </w:pPr>
    </w:p>
    <w:p w14:paraId="6F50DF96" w14:textId="0C9E7B9A" w:rsidR="00AE798E" w:rsidRDefault="00AE798E" w:rsidP="0034494A">
      <w:pPr>
        <w:rPr>
          <w:rFonts w:ascii="Calibri" w:hAnsi="Calibri" w:cs="Calibri"/>
          <w:lang w:val="en"/>
        </w:rPr>
      </w:pPr>
    </w:p>
    <w:p w14:paraId="36F86B08" w14:textId="732EF290" w:rsidR="00AE798E" w:rsidRDefault="00AE798E" w:rsidP="0034494A">
      <w:pPr>
        <w:rPr>
          <w:rFonts w:ascii="Calibri" w:hAnsi="Calibri" w:cs="Calibri"/>
          <w:lang w:val="en"/>
        </w:rPr>
      </w:pPr>
    </w:p>
    <w:p w14:paraId="6B1C644A" w14:textId="77777777" w:rsidR="00AE798E" w:rsidRPr="00FB5052" w:rsidRDefault="00AE798E" w:rsidP="0034494A">
      <w:pPr>
        <w:rPr>
          <w:rFonts w:ascii="Calibri" w:hAnsi="Calibri" w:cs="Calibri"/>
          <w:lang w:val="en"/>
        </w:rPr>
      </w:pPr>
    </w:p>
    <w:p w14:paraId="135276F9" w14:textId="77777777" w:rsidR="00AE798E" w:rsidRDefault="00AE798E" w:rsidP="0034494A">
      <w:pPr>
        <w:rPr>
          <w:rFonts w:ascii="Calibri" w:hAnsi="Calibri" w:cs="Calibri"/>
          <w:lang w:val="en"/>
        </w:rPr>
        <w:sectPr w:rsidR="00AE798E" w:rsidSect="00152777">
          <w:headerReference w:type="default" r:id="rId56"/>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416F71BB" w14:textId="77777777" w:rsidR="0034494A" w:rsidRPr="00FB5052" w:rsidRDefault="0034494A" w:rsidP="0034494A">
      <w:pPr>
        <w:rPr>
          <w:rFonts w:ascii="Calibri" w:hAnsi="Calibri" w:cs="Calibri"/>
          <w:lang w:val="en"/>
        </w:rPr>
      </w:pPr>
    </w:p>
    <w:p w14:paraId="7A6AEB4C" w14:textId="57E0F5BC" w:rsidR="00122EA6" w:rsidRPr="00AE798E" w:rsidRDefault="00184D39">
      <w:pPr>
        <w:pStyle w:val="Heading1"/>
        <w:keepNext w:val="0"/>
        <w:keepLines w:val="0"/>
        <w:spacing w:before="180" w:after="600" w:line="263" w:lineRule="auto"/>
        <w:jc w:val="center"/>
        <w:rPr>
          <w:rFonts w:ascii="Montserrat" w:hAnsi="Montserrat" w:cs="Calibri"/>
          <w:b/>
          <w:bCs/>
          <w:color w:val="D19000"/>
          <w:sz w:val="44"/>
          <w:szCs w:val="44"/>
        </w:rPr>
      </w:pPr>
      <w:bookmarkStart w:id="81" w:name="_Toc94188215"/>
      <w:r>
        <w:rPr>
          <w:rFonts w:ascii="Montserrat" w:eastAsia="Calibri" w:hAnsi="Montserrat" w:cs="Calibri"/>
          <w:b/>
          <w:bCs/>
          <w:noProof/>
          <w:color w:val="D19000"/>
        </w:rPr>
        <mc:AlternateContent>
          <mc:Choice Requires="wps">
            <w:drawing>
              <wp:anchor distT="0" distB="0" distL="114300" distR="114300" simplePos="0" relativeHeight="251959296" behindDoc="0" locked="0" layoutInCell="1" allowOverlap="1" wp14:anchorId="16E3FFE7" wp14:editId="57E5B4B1">
                <wp:simplePos x="0" y="0"/>
                <wp:positionH relativeFrom="margin">
                  <wp:align>right</wp:align>
                </wp:positionH>
                <wp:positionV relativeFrom="paragraph">
                  <wp:posOffset>628650</wp:posOffset>
                </wp:positionV>
                <wp:extent cx="5922010" cy="2667000"/>
                <wp:effectExtent l="0" t="0" r="21590" b="19050"/>
                <wp:wrapSquare wrapText="bothSides"/>
                <wp:docPr id="1867180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67000"/>
                        </a:xfrm>
                        <a:prstGeom prst="rect">
                          <a:avLst/>
                        </a:prstGeom>
                        <a:solidFill>
                          <a:srgbClr val="224494"/>
                        </a:solidFill>
                        <a:ln w="9525">
                          <a:solidFill>
                            <a:srgbClr val="224494"/>
                          </a:solidFill>
                          <a:miter lim="800000"/>
                          <a:headEnd/>
                          <a:tailEnd/>
                        </a:ln>
                      </wps:spPr>
                      <wps:txbx>
                        <w:txbxContent>
                          <w:p w14:paraId="6781D561" w14:textId="77777777" w:rsidR="00184D39" w:rsidRDefault="00184D39" w:rsidP="00184D3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3FFE7" id="_x0000_s1084" type="#_x0000_t202" style="position:absolute;left:0;text-align:left;margin-left:415.1pt;margin-top:49.5pt;width:466.3pt;height:210pt;z-index:25195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" fillcolor="#224494" strokecolor="#224494">
                <v:textbox inset="0,,36pt">
                  <w:txbxContent>
                    <w:p w14:paraId="6781D561" w14:textId="77777777" w:rsidR="00184D39" w:rsidRDefault="00184D39" w:rsidP="00184D39">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65440" behindDoc="0" locked="0" layoutInCell="1" allowOverlap="1" wp14:anchorId="0B2B64BE" wp14:editId="2251C3D8">
                <wp:simplePos x="0" y="0"/>
                <wp:positionH relativeFrom="margin">
                  <wp:align>center</wp:align>
                </wp:positionH>
                <wp:positionV relativeFrom="paragraph">
                  <wp:posOffset>1574800</wp:posOffset>
                </wp:positionV>
                <wp:extent cx="5198745" cy="1704975"/>
                <wp:effectExtent l="0" t="0" r="0" b="0"/>
                <wp:wrapSquare wrapText="bothSides"/>
                <wp:docPr id="1867180266" name="Text Box 1867180266"/>
                <wp:cNvGraphicFramePr/>
                <a:graphic xmlns:a="http://schemas.openxmlformats.org/drawingml/2006/main">
                  <a:graphicData uri="http://schemas.microsoft.com/office/word/2010/wordprocessingShape">
                    <wps:wsp>
                      <wps:cNvSpPr txBox="1"/>
                      <wps:spPr>
                        <a:xfrm>
                          <a:off x="0" y="0"/>
                          <a:ext cx="5198745" cy="1704975"/>
                        </a:xfrm>
                        <a:prstGeom prst="rect">
                          <a:avLst/>
                        </a:prstGeom>
                        <a:noFill/>
                        <a:ln w="6350">
                          <a:noFill/>
                        </a:ln>
                      </wps:spPr>
                      <wps:txbx>
                        <w:txbxContent>
                          <w:p w14:paraId="13303B05" w14:textId="2E816898" w:rsidR="00184D39" w:rsidRPr="00CA4CAE" w:rsidRDefault="00184D39" w:rsidP="00184D39">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participants</w:t>
                            </w:r>
                            <w:r w:rsidRPr="00CA4CAE">
                              <w:rPr>
                                <w:rFonts w:ascii="Open Sans" w:hAnsi="Open Sans" w:cs="Open Sans"/>
                                <w:b/>
                                <w:bCs/>
                                <w:color w:val="FFEDA9"/>
                              </w:rPr>
                              <w:t xml:space="preserve"> will:</w:t>
                            </w:r>
                          </w:p>
                          <w:p w14:paraId="1CF568BD" w14:textId="77777777" w:rsidR="00184D39" w:rsidRPr="00184D39" w:rsidRDefault="00184D39" w:rsidP="008C5EAD">
                            <w:pPr>
                              <w:numPr>
                                <w:ilvl w:val="0"/>
                                <w:numId w:val="126"/>
                              </w:numPr>
                              <w:spacing w:after="0" w:line="276" w:lineRule="auto"/>
                              <w:ind w:left="360"/>
                              <w:jc w:val="both"/>
                              <w:rPr>
                                <w:rFonts w:ascii="Open Sans" w:hAnsi="Open Sans" w:cs="Open Sans"/>
                                <w:color w:val="FFFFFF" w:themeColor="background1"/>
                              </w:rPr>
                            </w:pPr>
                            <w:r w:rsidRPr="00184D39">
                              <w:rPr>
                                <w:rFonts w:ascii="Open Sans" w:hAnsi="Open Sans" w:cs="Open Sans"/>
                                <w:color w:val="FFFFFF" w:themeColor="background1"/>
                              </w:rPr>
                              <w:t>Explore how young men’s expression of emotions is often gendered.</w:t>
                            </w:r>
                          </w:p>
                          <w:p w14:paraId="0DBFE2AB" w14:textId="77777777" w:rsidR="00184D39" w:rsidRPr="00184D39" w:rsidRDefault="00184D39" w:rsidP="008C5EAD">
                            <w:pPr>
                              <w:numPr>
                                <w:ilvl w:val="0"/>
                                <w:numId w:val="126"/>
                              </w:numPr>
                              <w:spacing w:after="0" w:line="276" w:lineRule="auto"/>
                              <w:ind w:left="360"/>
                              <w:rPr>
                                <w:rFonts w:ascii="Open Sans" w:hAnsi="Open Sans" w:cs="Open Sans"/>
                                <w:color w:val="FFFFFF" w:themeColor="background1"/>
                              </w:rPr>
                            </w:pPr>
                            <w:r w:rsidRPr="00184D39">
                              <w:rPr>
                                <w:rFonts w:ascii="Open Sans" w:hAnsi="Open Sans" w:cs="Open Sans"/>
                                <w:color w:val="FFFFFF" w:themeColor="background1"/>
                              </w:rPr>
                              <w:t>Recognize the difficulties men face in expressing certain emotions and the consequences for themselves and their relationships.</w:t>
                            </w:r>
                          </w:p>
                          <w:p w14:paraId="156782F4" w14:textId="77777777" w:rsidR="00184D39" w:rsidRPr="00184D39" w:rsidRDefault="00184D39" w:rsidP="008C5EAD">
                            <w:pPr>
                              <w:numPr>
                                <w:ilvl w:val="0"/>
                                <w:numId w:val="126"/>
                              </w:numPr>
                              <w:spacing w:after="0" w:line="276" w:lineRule="auto"/>
                              <w:ind w:left="360"/>
                              <w:rPr>
                                <w:rFonts w:ascii="Open Sans" w:hAnsi="Open Sans" w:cs="Open Sans"/>
                                <w:color w:val="FFFFFF" w:themeColor="background1"/>
                              </w:rPr>
                            </w:pPr>
                            <w:r w:rsidRPr="00184D39">
                              <w:rPr>
                                <w:rFonts w:ascii="Open Sans" w:hAnsi="Open Sans" w:cs="Open Sans"/>
                                <w:color w:val="FFFFFF" w:themeColor="background1"/>
                              </w:rPr>
                              <w:t>Explore what to do when they are feeling angry or frustrated without using violence.</w:t>
                            </w:r>
                          </w:p>
                          <w:p w14:paraId="00B72DA6" w14:textId="77777777" w:rsidR="00184D39" w:rsidRPr="00860AF4" w:rsidRDefault="00184D39" w:rsidP="00184D39">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64BE" id="Text Box 1867180266" o:spid="_x0000_s1085" type="#_x0000_t202" style="position:absolute;left:0;text-align:left;margin-left:0;margin-top:124pt;width:409.35pt;height:134.2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" filled="f" stroked="f" strokeweight=".5pt">
                <v:textbox>
                  <w:txbxContent>
                    <w:p w14:paraId="13303B05" w14:textId="2E816898" w:rsidR="00184D39" w:rsidRPr="00CA4CAE" w:rsidRDefault="00184D39" w:rsidP="00184D39">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participants</w:t>
                      </w:r>
                      <w:r w:rsidRPr="00CA4CAE">
                        <w:rPr>
                          <w:rFonts w:ascii="Open Sans" w:hAnsi="Open Sans" w:cs="Open Sans"/>
                          <w:b/>
                          <w:bCs/>
                          <w:color w:val="FFEDA9"/>
                        </w:rPr>
                        <w:t xml:space="preserve"> will:</w:t>
                      </w:r>
                    </w:p>
                    <w:p w14:paraId="1CF568BD" w14:textId="77777777" w:rsidR="00184D39" w:rsidRPr="00184D39" w:rsidRDefault="00184D39" w:rsidP="008C5EAD">
                      <w:pPr>
                        <w:numPr>
                          <w:ilvl w:val="0"/>
                          <w:numId w:val="126"/>
                        </w:numPr>
                        <w:spacing w:after="0" w:line="276" w:lineRule="auto"/>
                        <w:ind w:left="360"/>
                        <w:jc w:val="both"/>
                        <w:rPr>
                          <w:rFonts w:ascii="Open Sans" w:hAnsi="Open Sans" w:cs="Open Sans"/>
                          <w:color w:val="FFFFFF" w:themeColor="background1"/>
                        </w:rPr>
                      </w:pPr>
                      <w:r w:rsidRPr="00184D39">
                        <w:rPr>
                          <w:rFonts w:ascii="Open Sans" w:hAnsi="Open Sans" w:cs="Open Sans"/>
                          <w:color w:val="FFFFFF" w:themeColor="background1"/>
                        </w:rPr>
                        <w:t>Explore how young men’s expression of emotions is often gendered.</w:t>
                      </w:r>
                    </w:p>
                    <w:p w14:paraId="0DBFE2AB" w14:textId="77777777" w:rsidR="00184D39" w:rsidRPr="00184D39" w:rsidRDefault="00184D39" w:rsidP="008C5EAD">
                      <w:pPr>
                        <w:numPr>
                          <w:ilvl w:val="0"/>
                          <w:numId w:val="126"/>
                        </w:numPr>
                        <w:spacing w:after="0" w:line="276" w:lineRule="auto"/>
                        <w:ind w:left="360"/>
                        <w:rPr>
                          <w:rFonts w:ascii="Open Sans" w:hAnsi="Open Sans" w:cs="Open Sans"/>
                          <w:color w:val="FFFFFF" w:themeColor="background1"/>
                        </w:rPr>
                      </w:pPr>
                      <w:r w:rsidRPr="00184D39">
                        <w:rPr>
                          <w:rFonts w:ascii="Open Sans" w:hAnsi="Open Sans" w:cs="Open Sans"/>
                          <w:color w:val="FFFFFF" w:themeColor="background1"/>
                        </w:rPr>
                        <w:t>Recognize the difficulties men face in expressing certain emotions and the consequences for themselves and their relationships.</w:t>
                      </w:r>
                    </w:p>
                    <w:p w14:paraId="156782F4" w14:textId="77777777" w:rsidR="00184D39" w:rsidRPr="00184D39" w:rsidRDefault="00184D39" w:rsidP="008C5EAD">
                      <w:pPr>
                        <w:numPr>
                          <w:ilvl w:val="0"/>
                          <w:numId w:val="126"/>
                        </w:numPr>
                        <w:spacing w:after="0" w:line="276" w:lineRule="auto"/>
                        <w:ind w:left="360"/>
                        <w:rPr>
                          <w:rFonts w:ascii="Open Sans" w:hAnsi="Open Sans" w:cs="Open Sans"/>
                          <w:color w:val="FFFFFF" w:themeColor="background1"/>
                        </w:rPr>
                      </w:pPr>
                      <w:r w:rsidRPr="00184D39">
                        <w:rPr>
                          <w:rFonts w:ascii="Open Sans" w:hAnsi="Open Sans" w:cs="Open Sans"/>
                          <w:color w:val="FFFFFF" w:themeColor="background1"/>
                        </w:rPr>
                        <w:t>Explore what to do when they are feeling angry or frustrated without using violence.</w:t>
                      </w:r>
                    </w:p>
                    <w:p w14:paraId="00B72DA6" w14:textId="77777777" w:rsidR="00184D39" w:rsidRPr="00860AF4" w:rsidRDefault="00184D39" w:rsidP="00184D39">
                      <w:pPr>
                        <w:pBdr>
                          <w:top w:val="nil"/>
                          <w:left w:val="nil"/>
                          <w:bottom w:val="nil"/>
                          <w:right w:val="nil"/>
                          <w:between w:val="nil"/>
                        </w:pBdr>
                        <w:spacing w:before="120" w:after="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63392" behindDoc="0" locked="0" layoutInCell="1" allowOverlap="1" wp14:anchorId="43D1C7DC" wp14:editId="35D2EB45">
                <wp:simplePos x="0" y="0"/>
                <wp:positionH relativeFrom="column">
                  <wp:posOffset>933450</wp:posOffset>
                </wp:positionH>
                <wp:positionV relativeFrom="paragraph">
                  <wp:posOffset>900430</wp:posOffset>
                </wp:positionV>
                <wp:extent cx="2409825" cy="476250"/>
                <wp:effectExtent l="0" t="0" r="0" b="0"/>
                <wp:wrapSquare wrapText="bothSides"/>
                <wp:docPr id="1867180265" name="Text Box 186718026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7ED600A" w14:textId="77777777" w:rsidR="00184D39" w:rsidRDefault="00184D39" w:rsidP="00184D3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88A2ADE" w14:textId="77777777" w:rsidR="00184D39" w:rsidRDefault="00184D39" w:rsidP="00184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1C7DC" id="Text Box 1867180265" o:spid="_x0000_s1086" type="#_x0000_t202" style="position:absolute;left:0;text-align:left;margin-left:73.5pt;margin-top:70.9pt;width:189.75pt;height:37.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bMGw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" filled="f" stroked="f" strokeweight=".5pt">
                <v:textbox>
                  <w:txbxContent>
                    <w:p w14:paraId="17ED600A" w14:textId="77777777" w:rsidR="00184D39" w:rsidRDefault="00184D39" w:rsidP="00184D3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88A2ADE" w14:textId="77777777" w:rsidR="00184D39" w:rsidRDefault="00184D39" w:rsidP="00184D39"/>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961344" behindDoc="0" locked="0" layoutInCell="1" allowOverlap="1" wp14:anchorId="5F4A98F2" wp14:editId="77987993">
                <wp:simplePos x="0" y="0"/>
                <wp:positionH relativeFrom="column">
                  <wp:posOffset>228600</wp:posOffset>
                </wp:positionH>
                <wp:positionV relativeFrom="paragraph">
                  <wp:posOffset>847090</wp:posOffset>
                </wp:positionV>
                <wp:extent cx="600075" cy="600075"/>
                <wp:effectExtent l="0" t="0" r="28575" b="28575"/>
                <wp:wrapSquare wrapText="bothSides"/>
                <wp:docPr id="1867180267" name="Group 186718026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8" name="Oval 186718026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9" name="Picture 186718026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386F686" id="Group 1867180267" o:spid="_x0000_s1026" style="position:absolute;margin-left:18pt;margin-top:66.7pt;width:47.25pt;height:47.25pt;z-index:25196134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">
                <v:oval id="Oval 186718026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" fillcolor="white [3212]" strokecolor="white [3212]" strokeweight="1pt">
                  <v:stroke joinstyle="miter"/>
                </v:oval>
                <v:shape id="Picture 186718026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">
                  <v:imagedata r:id="rId28" o:title=""/>
                </v:shape>
                <w10:wrap type="square"/>
              </v:group>
            </w:pict>
          </mc:Fallback>
        </mc:AlternateContent>
      </w:r>
      <w:r w:rsidR="00122EA6" w:rsidRPr="00AE798E">
        <w:rPr>
          <w:rFonts w:ascii="Montserrat" w:hAnsi="Montserrat" w:cs="Calibri"/>
          <w:b/>
          <w:bCs/>
          <w:color w:val="D19000"/>
          <w:sz w:val="44"/>
          <w:szCs w:val="44"/>
        </w:rPr>
        <w:t>Session 8: Expressing My Emotions</w:t>
      </w:r>
      <w:bookmarkEnd w:id="81"/>
    </w:p>
    <w:p w14:paraId="0C0D04E6" w14:textId="76BFFD13" w:rsidR="00184D39" w:rsidRDefault="00184D39">
      <w:pPr>
        <w:pStyle w:val="Heading3"/>
        <w:keepNext w:val="0"/>
        <w:keepLines w:val="0"/>
        <w:spacing w:line="297" w:lineRule="auto"/>
        <w:rPr>
          <w:rFonts w:ascii="Calibri" w:hAnsi="Calibri" w:cs="Calibri"/>
          <w:sz w:val="32"/>
          <w:szCs w:val="32"/>
        </w:rPr>
      </w:pPr>
      <w:bookmarkStart w:id="82" w:name="_heading=h.uqr28jymlmk1" w:colFirst="0" w:colLast="0"/>
      <w:bookmarkEnd w:id="82"/>
      <w:r>
        <w:rPr>
          <w:rFonts w:ascii="Calibri" w:hAnsi="Calibri" w:cs="Calibri"/>
          <w:noProof/>
          <w:sz w:val="32"/>
          <w:szCs w:val="32"/>
        </w:rPr>
        <mc:AlternateContent>
          <mc:Choice Requires="wps">
            <w:drawing>
              <wp:anchor distT="0" distB="0" distL="114300" distR="114300" simplePos="0" relativeHeight="251968512" behindDoc="0" locked="0" layoutInCell="1" allowOverlap="1" wp14:anchorId="70E34739" wp14:editId="2F7CEF7E">
                <wp:simplePos x="0" y="0"/>
                <wp:positionH relativeFrom="column">
                  <wp:posOffset>695325</wp:posOffset>
                </wp:positionH>
                <wp:positionV relativeFrom="paragraph">
                  <wp:posOffset>2900045</wp:posOffset>
                </wp:positionV>
                <wp:extent cx="3676650" cy="468630"/>
                <wp:effectExtent l="0" t="0" r="0" b="7620"/>
                <wp:wrapNone/>
                <wp:docPr id="1867180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68630"/>
                        </a:xfrm>
                        <a:prstGeom prst="rect">
                          <a:avLst/>
                        </a:prstGeom>
                        <a:solidFill>
                          <a:schemeClr val="bg2"/>
                        </a:solidFill>
                        <a:ln w="9525">
                          <a:noFill/>
                          <a:miter lim="800000"/>
                          <a:headEnd/>
                          <a:tailEnd/>
                        </a:ln>
                      </wps:spPr>
                      <wps:txbx>
                        <w:txbxContent>
                          <w:p w14:paraId="0625C3E8" w14:textId="755FF8B4" w:rsidR="00184D39" w:rsidRPr="00632CE8" w:rsidRDefault="00184D39" w:rsidP="00184D3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1 hour and 30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70E34739" id="_x0000_s1087" type="#_x0000_t202" style="position:absolute;margin-left:54.75pt;margin-top:228.35pt;width:289.5pt;height:36.9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" fillcolor="#e7e6e6 [3214]" stroked="f">
                <v:textbox inset=",12.24pt,,7.2pt">
                  <w:txbxContent>
                    <w:p w14:paraId="0625C3E8" w14:textId="755FF8B4" w:rsidR="00184D39" w:rsidRPr="00632CE8" w:rsidRDefault="00184D39" w:rsidP="00184D39">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1 hour and 30 minutes</w:t>
                      </w:r>
                    </w:p>
                  </w:txbxContent>
                </v:textbox>
              </v:shape>
            </w:pict>
          </mc:Fallback>
        </mc:AlternateContent>
      </w:r>
      <w:r>
        <w:rPr>
          <w:rFonts w:ascii="Calibri" w:hAnsi="Calibri" w:cs="Calibri"/>
          <w:noProof/>
          <w:sz w:val="32"/>
          <w:szCs w:val="32"/>
        </w:rPr>
        <mc:AlternateContent>
          <mc:Choice Requires="wps">
            <w:drawing>
              <wp:anchor distT="0" distB="0" distL="114300" distR="114300" simplePos="0" relativeHeight="251969536" behindDoc="0" locked="0" layoutInCell="1" allowOverlap="1" wp14:anchorId="018E3A46" wp14:editId="66FC8E9C">
                <wp:simplePos x="0" y="0"/>
                <wp:positionH relativeFrom="column">
                  <wp:posOffset>0</wp:posOffset>
                </wp:positionH>
                <wp:positionV relativeFrom="paragraph">
                  <wp:posOffset>2700020</wp:posOffset>
                </wp:positionV>
                <wp:extent cx="914400" cy="914400"/>
                <wp:effectExtent l="0" t="0" r="0" b="0"/>
                <wp:wrapNone/>
                <wp:docPr id="1867180272" name="Oval 186718027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8E4C91" id="Oval 1867180272" o:spid="_x0000_s1026" style="position:absolute;margin-left:0;margin-top:212.6pt;width:1in;height:1in;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" fillcolor="#e87722" stroked="f" strokeweight="1pt">
                <v:stroke joinstyle="miter"/>
              </v:oval>
            </w:pict>
          </mc:Fallback>
        </mc:AlternateContent>
      </w:r>
      <w:r>
        <w:rPr>
          <w:rFonts w:ascii="Calibri" w:hAnsi="Calibri" w:cs="Calibri"/>
          <w:noProof/>
          <w:sz w:val="32"/>
          <w:szCs w:val="32"/>
        </w:rPr>
        <w:drawing>
          <wp:anchor distT="0" distB="0" distL="114300" distR="114300" simplePos="0" relativeHeight="251970560" behindDoc="0" locked="0" layoutInCell="1" allowOverlap="1" wp14:anchorId="3E5CC69A" wp14:editId="01F7EEB6">
            <wp:simplePos x="0" y="0"/>
            <wp:positionH relativeFrom="column">
              <wp:posOffset>138023</wp:posOffset>
            </wp:positionH>
            <wp:positionV relativeFrom="paragraph">
              <wp:posOffset>2846669</wp:posOffset>
            </wp:positionV>
            <wp:extent cx="640080" cy="640080"/>
            <wp:effectExtent l="0" t="0" r="7620" b="7620"/>
            <wp:wrapNone/>
            <wp:docPr id="1867180273" name="Picture 186718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61304C60" w14:textId="5922BFA1" w:rsidR="00184D39" w:rsidRDefault="00184D39" w:rsidP="00184D39">
      <w:pPr>
        <w:rPr>
          <w:lang w:val="en"/>
        </w:rPr>
      </w:pPr>
    </w:p>
    <w:p w14:paraId="2AC5ED1A" w14:textId="104DCB0A" w:rsidR="00184D39" w:rsidRPr="00184D39" w:rsidRDefault="00184D39" w:rsidP="00184D39">
      <w:pPr>
        <w:rPr>
          <w:lang w:val="en"/>
        </w:rPr>
      </w:pPr>
    </w:p>
    <w:bookmarkStart w:id="83" w:name="_heading=h.eunmzlhzql58" w:colFirst="0" w:colLast="0"/>
    <w:bookmarkStart w:id="84" w:name="_heading=h.7g4lo1ylravm" w:colFirst="0" w:colLast="0"/>
    <w:bookmarkEnd w:id="83"/>
    <w:bookmarkEnd w:id="84"/>
    <w:p w14:paraId="5CDFA7E3" w14:textId="6466FE7F" w:rsidR="00184D39" w:rsidRDefault="004211C6">
      <w:pPr>
        <w:pStyle w:val="Heading2"/>
        <w:keepNext w:val="0"/>
        <w:keepLines w:val="0"/>
        <w:spacing w:line="275" w:lineRule="auto"/>
        <w:rPr>
          <w:rFonts w:ascii="Montserrat" w:hAnsi="Montserrat" w:cs="Calibri"/>
          <w:b/>
          <w:bCs/>
        </w:rPr>
      </w:pPr>
      <w:r>
        <w:rPr>
          <w:rFonts w:ascii="Montserrat" w:hAnsi="Montserrat" w:cs="Calibri"/>
          <w:b/>
          <w:noProof/>
          <w:sz w:val="28"/>
          <w:szCs w:val="28"/>
        </w:rPr>
        <mc:AlternateContent>
          <mc:Choice Requires="wpg">
            <w:drawing>
              <wp:anchor distT="0" distB="0" distL="114300" distR="114300" simplePos="0" relativeHeight="251972608" behindDoc="1" locked="0" layoutInCell="1" allowOverlap="1" wp14:anchorId="69059345" wp14:editId="1F8D6F25">
                <wp:simplePos x="0" y="0"/>
                <wp:positionH relativeFrom="margin">
                  <wp:posOffset>-19050</wp:posOffset>
                </wp:positionH>
                <wp:positionV relativeFrom="paragraph">
                  <wp:posOffset>324485</wp:posOffset>
                </wp:positionV>
                <wp:extent cx="600075" cy="600075"/>
                <wp:effectExtent l="0" t="0" r="9525" b="9525"/>
                <wp:wrapSquare wrapText="bothSides"/>
                <wp:docPr id="1867180284" name="Group 18671802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5" name="Oval 186718028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6" name="Picture 186718028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9A2F942" id="Group 1867180284" o:spid="_x0000_s1026" style="position:absolute;margin-left:-1.5pt;margin-top:25.55pt;width:47.25pt;height:47.25pt;z-index:-2513438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">
                <v:oval id="Oval 1867180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" fillcolor="#d19000" stroked="f" strokeweight="1pt">
                  <v:stroke joinstyle="miter"/>
                </v:oval>
                <v:shape id="Picture 186718028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">
                  <v:imagedata r:id="rId32" o:title=""/>
                </v:shape>
                <w10:wrap type="square" anchorx="margin"/>
              </v:group>
            </w:pict>
          </mc:Fallback>
        </mc:AlternateContent>
      </w:r>
    </w:p>
    <w:p w14:paraId="041FCD7C" w14:textId="075F0C49" w:rsidR="00122EA6" w:rsidRPr="00184D39" w:rsidRDefault="00122EA6">
      <w:pPr>
        <w:pStyle w:val="Heading2"/>
        <w:keepNext w:val="0"/>
        <w:keepLines w:val="0"/>
        <w:spacing w:line="275" w:lineRule="auto"/>
        <w:rPr>
          <w:rFonts w:ascii="Montserrat" w:hAnsi="Montserrat" w:cs="Calibri"/>
          <w:b/>
          <w:bCs/>
        </w:rPr>
      </w:pPr>
      <w:r w:rsidRPr="00184D39">
        <w:rPr>
          <w:rFonts w:ascii="Montserrat" w:hAnsi="Montserrat" w:cs="Calibri"/>
          <w:b/>
          <w:bCs/>
        </w:rPr>
        <w:t>Materials Needed:</w:t>
      </w:r>
    </w:p>
    <w:tbl>
      <w:tblPr>
        <w:tblStyle w:val="GridTable4-Accent3"/>
        <w:tblW w:w="9330" w:type="dxa"/>
        <w:tblLayout w:type="fixed"/>
        <w:tblLook w:val="0400" w:firstRow="0" w:lastRow="0" w:firstColumn="0" w:lastColumn="0" w:noHBand="0" w:noVBand="1"/>
      </w:tblPr>
      <w:tblGrid>
        <w:gridCol w:w="6045"/>
        <w:gridCol w:w="3285"/>
      </w:tblGrid>
      <w:tr w:rsidR="00122EA6" w:rsidRPr="00184D39" w14:paraId="7388090C" w14:textId="77777777" w:rsidTr="00184D39">
        <w:trPr>
          <w:cnfStyle w:val="000000100000" w:firstRow="0" w:lastRow="0" w:firstColumn="0" w:lastColumn="0" w:oddVBand="0" w:evenVBand="0" w:oddHBand="1" w:evenHBand="0" w:firstRowFirstColumn="0" w:firstRowLastColumn="0" w:lastRowFirstColumn="0" w:lastRowLastColumn="0"/>
          <w:trHeight w:val="785"/>
        </w:trPr>
        <w:tc>
          <w:tcPr>
            <w:tcW w:w="6045" w:type="dxa"/>
          </w:tcPr>
          <w:p w14:paraId="531AB695" w14:textId="77777777" w:rsidR="00122EA6" w:rsidRPr="00184D39" w:rsidRDefault="00122EA6">
            <w:pPr>
              <w:spacing w:line="276" w:lineRule="auto"/>
              <w:rPr>
                <w:rFonts w:ascii="Open Sans" w:hAnsi="Open Sans" w:cs="Open Sans"/>
              </w:rPr>
            </w:pPr>
            <w:r w:rsidRPr="00184D39">
              <w:rPr>
                <w:rFonts w:ascii="Open Sans" w:hAnsi="Open Sans" w:cs="Open Sans"/>
              </w:rPr>
              <w:t>Flipchart stand, if available and feasible for meeting location</w:t>
            </w:r>
          </w:p>
        </w:tc>
        <w:tc>
          <w:tcPr>
            <w:tcW w:w="3285" w:type="dxa"/>
          </w:tcPr>
          <w:p w14:paraId="42DB563C" w14:textId="77777777" w:rsidR="00122EA6" w:rsidRPr="00184D39" w:rsidRDefault="00122EA6">
            <w:pPr>
              <w:spacing w:line="276" w:lineRule="auto"/>
              <w:rPr>
                <w:rFonts w:ascii="Open Sans" w:hAnsi="Open Sans" w:cs="Open Sans"/>
              </w:rPr>
            </w:pPr>
            <w:r w:rsidRPr="00184D39">
              <w:rPr>
                <w:rFonts w:ascii="Open Sans" w:hAnsi="Open Sans" w:cs="Open Sans"/>
              </w:rPr>
              <w:t>Tape</w:t>
            </w:r>
          </w:p>
        </w:tc>
      </w:tr>
      <w:tr w:rsidR="00122EA6" w:rsidRPr="00184D39" w14:paraId="38071D76" w14:textId="77777777" w:rsidTr="00184D39">
        <w:trPr>
          <w:trHeight w:val="500"/>
        </w:trPr>
        <w:tc>
          <w:tcPr>
            <w:tcW w:w="6045" w:type="dxa"/>
          </w:tcPr>
          <w:p w14:paraId="44CFF59D" w14:textId="77777777" w:rsidR="00122EA6" w:rsidRPr="00184D39" w:rsidRDefault="00122EA6">
            <w:pPr>
              <w:spacing w:line="276" w:lineRule="auto"/>
              <w:rPr>
                <w:rFonts w:ascii="Open Sans" w:hAnsi="Open Sans" w:cs="Open Sans"/>
              </w:rPr>
            </w:pPr>
            <w:r w:rsidRPr="00184D39">
              <w:rPr>
                <w:rFonts w:ascii="Open Sans" w:hAnsi="Open Sans" w:cs="Open Sans"/>
              </w:rPr>
              <w:t>Flipchart paper (newsprint)</w:t>
            </w:r>
          </w:p>
        </w:tc>
        <w:tc>
          <w:tcPr>
            <w:tcW w:w="3285" w:type="dxa"/>
          </w:tcPr>
          <w:p w14:paraId="790E635F" w14:textId="77777777" w:rsidR="00122EA6" w:rsidRPr="00184D39" w:rsidRDefault="00122EA6">
            <w:pPr>
              <w:spacing w:line="276" w:lineRule="auto"/>
              <w:rPr>
                <w:rFonts w:ascii="Open Sans" w:hAnsi="Open Sans" w:cs="Open Sans"/>
              </w:rPr>
            </w:pPr>
            <w:r w:rsidRPr="00184D39">
              <w:rPr>
                <w:rFonts w:ascii="Open Sans" w:hAnsi="Open Sans" w:cs="Open Sans"/>
              </w:rPr>
              <w:t>“Question folder” or a place to put questions anonymously</w:t>
            </w:r>
          </w:p>
        </w:tc>
      </w:tr>
    </w:tbl>
    <w:bookmarkStart w:id="85" w:name="_heading=h.o60cgcnijfwe" w:colFirst="0" w:colLast="0"/>
    <w:bookmarkEnd w:id="85"/>
    <w:p w14:paraId="04020BB7" w14:textId="470CF2F6" w:rsidR="00122EA6" w:rsidRPr="00184D39" w:rsidRDefault="004211C6">
      <w:pPr>
        <w:pStyle w:val="Heading2"/>
        <w:keepNext w:val="0"/>
        <w:keepLines w:val="0"/>
        <w:spacing w:line="275" w:lineRule="auto"/>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1974656" behindDoc="0" locked="0" layoutInCell="1" allowOverlap="1" wp14:anchorId="56D18FD2" wp14:editId="0FEDACAC">
                <wp:simplePos x="0" y="0"/>
                <wp:positionH relativeFrom="margin">
                  <wp:align>left</wp:align>
                </wp:positionH>
                <wp:positionV relativeFrom="paragraph">
                  <wp:posOffset>285750</wp:posOffset>
                </wp:positionV>
                <wp:extent cx="600075" cy="600075"/>
                <wp:effectExtent l="0" t="0" r="9525" b="9525"/>
                <wp:wrapSquare wrapText="bothSides"/>
                <wp:docPr id="1867180287" name="Group 18671802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39" name="Oval 186718013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41" name="Picture 186718014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5EF1C74" id="Group 1867180287" o:spid="_x0000_s1026" style="position:absolute;margin-left:0;margin-top:22.5pt;width:47.25pt;height:47.25pt;z-index:25197465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">
                <v:oval id="Oval 18671801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" fillcolor="#d19000" stroked="f" strokeweight="1pt">
                  <v:stroke joinstyle="miter"/>
                </v:oval>
                <v:shape id="Picture 186718014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">
                  <v:imagedata r:id="rId34" o:title=""/>
                </v:shape>
                <w10:wrap type="square" anchorx="margin"/>
              </v:group>
            </w:pict>
          </mc:Fallback>
        </mc:AlternateContent>
      </w:r>
      <w:r w:rsidR="00122EA6" w:rsidRPr="00184D39">
        <w:rPr>
          <w:rFonts w:ascii="Montserrat" w:hAnsi="Montserrat" w:cs="Calibri"/>
          <w:b/>
          <w:bCs/>
        </w:rPr>
        <w:t>Preparation Notes:</w:t>
      </w:r>
    </w:p>
    <w:p w14:paraId="5D8828C5" w14:textId="77777777" w:rsidR="00122EA6" w:rsidRPr="00184D39" w:rsidRDefault="00122EA6" w:rsidP="008C5EAD">
      <w:pPr>
        <w:numPr>
          <w:ilvl w:val="0"/>
          <w:numId w:val="127"/>
        </w:numPr>
        <w:spacing w:before="120" w:after="0" w:line="276" w:lineRule="auto"/>
        <w:rPr>
          <w:rFonts w:ascii="Open Sans" w:eastAsia="Arial" w:hAnsi="Open Sans" w:cs="Open Sans"/>
        </w:rPr>
      </w:pPr>
      <w:r w:rsidRPr="00184D39">
        <w:rPr>
          <w:rFonts w:ascii="Open Sans" w:hAnsi="Open Sans" w:cs="Open Sans"/>
          <w:b/>
        </w:rPr>
        <w:t>Read this Session Plan several times. Be familiar with the content and how to deliver it</w:t>
      </w:r>
    </w:p>
    <w:p w14:paraId="4B90FDBC" w14:textId="77777777" w:rsidR="00122EA6" w:rsidRPr="00184D39" w:rsidRDefault="00122EA6" w:rsidP="008C5EAD">
      <w:pPr>
        <w:numPr>
          <w:ilvl w:val="0"/>
          <w:numId w:val="127"/>
        </w:numPr>
        <w:spacing w:after="0" w:line="276" w:lineRule="auto"/>
        <w:rPr>
          <w:rFonts w:ascii="Open Sans" w:eastAsia="Arial" w:hAnsi="Open Sans" w:cs="Open Sans"/>
        </w:rPr>
      </w:pPr>
      <w:r w:rsidRPr="00184D39">
        <w:rPr>
          <w:rFonts w:ascii="Open Sans" w:hAnsi="Open Sans" w:cs="Open Sans"/>
        </w:rPr>
        <w:t>Invite the facilitator of the Boys Club to co-facilitate this session with you. Divide up the exercises that each one of you will facilitate.</w:t>
      </w:r>
    </w:p>
    <w:p w14:paraId="1462EBEB" w14:textId="77777777" w:rsidR="00122EA6" w:rsidRPr="00184D39" w:rsidRDefault="00122EA6" w:rsidP="008C5EAD">
      <w:pPr>
        <w:pStyle w:val="ListParagraph"/>
        <w:numPr>
          <w:ilvl w:val="0"/>
          <w:numId w:val="127"/>
        </w:numPr>
        <w:spacing w:line="240" w:lineRule="auto"/>
        <w:rPr>
          <w:rFonts w:ascii="Open Sans" w:eastAsia="Times New Roman" w:hAnsi="Open Sans" w:cs="Open Sans"/>
        </w:rPr>
      </w:pPr>
      <w:r w:rsidRPr="00184D39">
        <w:rPr>
          <w:rFonts w:ascii="Open Sans" w:eastAsia="Times New Roman" w:hAnsi="Open Sans" w:cs="Open Sans"/>
          <w:color w:val="000000"/>
        </w:rPr>
        <w:lastRenderedPageBreak/>
        <w:t>Review the questions from the Anonymous Questions folder and prepare to answer them at the beginning of the session.</w:t>
      </w:r>
    </w:p>
    <w:bookmarkStart w:id="86" w:name="_heading=h.5qazpczi5u9x" w:colFirst="0" w:colLast="0"/>
    <w:bookmarkEnd w:id="86"/>
    <w:p w14:paraId="76585D0E" w14:textId="3639038F" w:rsidR="00122EA6" w:rsidRPr="004211C6" w:rsidRDefault="004211C6">
      <w:pPr>
        <w:pStyle w:val="Heading2"/>
        <w:keepNext w:val="0"/>
        <w:keepLines w:val="0"/>
        <w:spacing w:line="275" w:lineRule="auto"/>
        <w:rPr>
          <w:rFonts w:ascii="Montserrat" w:hAnsi="Montserrat" w:cs="Calibri"/>
          <w:b/>
          <w:bCs/>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1976704" behindDoc="0" locked="0" layoutInCell="1" allowOverlap="1" wp14:anchorId="5EC969C1" wp14:editId="2C05FEE1">
                <wp:simplePos x="0" y="0"/>
                <wp:positionH relativeFrom="margin">
                  <wp:posOffset>-249555</wp:posOffset>
                </wp:positionH>
                <wp:positionV relativeFrom="paragraph">
                  <wp:posOffset>152400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15" name="Group 18671802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18" name="Oval 186718021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20" name="Picture 186718022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89F1D76" id="Group 1867180215" o:spid="_x0000_s1026" style="position:absolute;margin-left:-19.65pt;margin-top:12pt;width:47.25pt;height:47.25pt;z-index:25197670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">
                <v:oval id="Oval 18671802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" fillcolor="#224494" stroked="f" strokeweight="1pt">
                  <v:stroke joinstyle="miter"/>
                </v:oval>
                <v:shape id="Picture 186718022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">
                  <v:imagedata r:id="rId24" o:title=""/>
                </v:shape>
                <w10:wrap type="through" anchorx="margin"/>
              </v:group>
            </w:pict>
          </mc:Fallback>
        </mc:AlternateContent>
      </w:r>
      <w:r w:rsidR="00122EA6" w:rsidRPr="004211C6">
        <w:rPr>
          <w:rFonts w:ascii="Montserrat" w:hAnsi="Montserrat" w:cs="Calibri"/>
          <w:b/>
          <w:bCs/>
          <w:color w:val="D19000"/>
          <w:sz w:val="36"/>
          <w:szCs w:val="36"/>
        </w:rPr>
        <w:t>Session Plan:</w:t>
      </w:r>
    </w:p>
    <w:bookmarkStart w:id="87" w:name="_heading=h.cowiqrizu95j" w:colFirst="0" w:colLast="0"/>
    <w:bookmarkEnd w:id="87"/>
    <w:p w14:paraId="36F6C691" w14:textId="444A5E1D" w:rsidR="00122EA6" w:rsidRPr="00184D39" w:rsidRDefault="004211C6">
      <w:pPr>
        <w:pStyle w:val="Heading3"/>
        <w:keepNext w:val="0"/>
        <w:keepLines w:val="0"/>
        <w:spacing w:before="180" w:after="180" w:line="297" w:lineRule="auto"/>
        <w:rPr>
          <w:rFonts w:ascii="Montserrat" w:hAnsi="Montserrat" w:cs="Calibri"/>
          <w:b/>
          <w:bCs/>
          <w:color w:val="000000" w:themeColor="text1"/>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1977728" behindDoc="0" locked="0" layoutInCell="1" allowOverlap="1" wp14:anchorId="2255A38A" wp14:editId="7D0FC0A5">
                <wp:simplePos x="0" y="0"/>
                <wp:positionH relativeFrom="margin">
                  <wp:posOffset>272415</wp:posOffset>
                </wp:positionH>
                <wp:positionV relativeFrom="paragraph">
                  <wp:posOffset>114300</wp:posOffset>
                </wp:positionV>
                <wp:extent cx="600075" cy="600075"/>
                <wp:effectExtent l="0" t="0" r="9525" b="9525"/>
                <wp:wrapSquare wrapText="bothSides"/>
                <wp:docPr id="1867180288" name="Group 18671802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9" name="Oval 18671802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0" name="Picture 18671802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B529D61" id="Group 1867180288" o:spid="_x0000_s1026" style="position:absolute;margin-left:21.45pt;margin-top:9pt;width:47.25pt;height:47.25pt;z-index:25197772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lQ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&#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">
                <v:oval id="Oval 18671802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" fillcolor="#224494" stroked="f" strokeweight="1pt">
                  <v:stroke joinstyle="miter"/>
                </v:oval>
                <v:shape id="Picture 18671802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">
                  <v:imagedata r:id="rId18" o:title=""/>
                </v:shape>
                <w10:wrap type="square" anchorx="margin"/>
              </v:group>
            </w:pict>
          </mc:Fallback>
        </mc:AlternateContent>
      </w:r>
      <w:r w:rsidR="00122EA6" w:rsidRPr="00184D39">
        <w:rPr>
          <w:rFonts w:ascii="Montserrat" w:hAnsi="Montserrat" w:cs="Calibri"/>
          <w:b/>
          <w:bCs/>
          <w:color w:val="000000" w:themeColor="text1"/>
        </w:rPr>
        <w:t>A.</w:t>
      </w:r>
      <w:r w:rsidR="00122EA6" w:rsidRPr="00184D39">
        <w:rPr>
          <w:rFonts w:ascii="Montserrat" w:eastAsia="Times New Roman" w:hAnsi="Montserrat" w:cs="Calibri"/>
          <w:b/>
          <w:bCs/>
          <w:color w:val="000000" w:themeColor="text1"/>
          <w:sz w:val="14"/>
          <w:szCs w:val="14"/>
        </w:rPr>
        <w:t xml:space="preserve">   </w:t>
      </w:r>
      <w:r w:rsidR="00122EA6" w:rsidRPr="00184D39">
        <w:rPr>
          <w:rFonts w:ascii="Montserrat" w:hAnsi="Montserrat" w:cs="Calibri"/>
          <w:b/>
          <w:bCs/>
          <w:color w:val="000000" w:themeColor="text1"/>
        </w:rPr>
        <w:t>Welcome: Total Time – 10 minutes</w:t>
      </w:r>
    </w:p>
    <w:p w14:paraId="342C727B" w14:textId="77777777" w:rsidR="00122EA6" w:rsidRPr="00184D39" w:rsidRDefault="00122EA6" w:rsidP="008C5EAD">
      <w:pPr>
        <w:numPr>
          <w:ilvl w:val="0"/>
          <w:numId w:val="134"/>
        </w:numPr>
        <w:spacing w:before="180" w:after="0" w:line="276" w:lineRule="auto"/>
        <w:rPr>
          <w:rFonts w:ascii="Open Sans" w:eastAsia="Arial" w:hAnsi="Open Sans" w:cs="Open Sans"/>
        </w:rPr>
      </w:pPr>
      <w:r w:rsidRPr="00184D39">
        <w:rPr>
          <w:rFonts w:ascii="Open Sans" w:hAnsi="Open Sans" w:cs="Open Sans"/>
        </w:rPr>
        <w:t>Welcome the boys back to the Boys Club session. Thank them for coming.</w:t>
      </w:r>
    </w:p>
    <w:p w14:paraId="2830AF4D" w14:textId="77777777" w:rsidR="00122EA6" w:rsidRPr="00184D39" w:rsidRDefault="00122EA6" w:rsidP="008C5EAD">
      <w:pPr>
        <w:numPr>
          <w:ilvl w:val="0"/>
          <w:numId w:val="134"/>
        </w:numPr>
        <w:spacing w:after="0" w:line="276" w:lineRule="auto"/>
        <w:rPr>
          <w:rFonts w:ascii="Open Sans" w:hAnsi="Open Sans" w:cs="Open Sans"/>
        </w:rPr>
      </w:pPr>
      <w:r w:rsidRPr="00184D39">
        <w:rPr>
          <w:rFonts w:ascii="Open Sans" w:hAnsi="Open Sans" w:cs="Open Sans"/>
        </w:rPr>
        <w:t>Ask if anyone has questions about the last Boys Club meeting.</w:t>
      </w:r>
    </w:p>
    <w:p w14:paraId="6EC1F5E9" w14:textId="64565A15" w:rsidR="00122EA6" w:rsidRDefault="00122EA6" w:rsidP="008C5EAD">
      <w:pPr>
        <w:numPr>
          <w:ilvl w:val="0"/>
          <w:numId w:val="134"/>
        </w:numPr>
        <w:spacing w:after="0" w:line="276" w:lineRule="auto"/>
        <w:rPr>
          <w:rFonts w:ascii="Open Sans" w:hAnsi="Open Sans" w:cs="Open Sans"/>
        </w:rPr>
      </w:pPr>
      <w:r w:rsidRPr="00184D39">
        <w:rPr>
          <w:rFonts w:ascii="Open Sans" w:hAnsi="Open Sans" w:cs="Open Sans"/>
        </w:rPr>
        <w:t xml:space="preserve">Check if there are any questions in the Anonymous folder and make time to answer them. </w:t>
      </w:r>
    </w:p>
    <w:p w14:paraId="5FCAD6EE" w14:textId="77777777" w:rsidR="004211C6" w:rsidRPr="00184D39" w:rsidRDefault="004211C6" w:rsidP="004211C6">
      <w:pPr>
        <w:spacing w:after="0" w:line="276" w:lineRule="auto"/>
        <w:ind w:left="720"/>
        <w:rPr>
          <w:rFonts w:ascii="Open Sans" w:hAnsi="Open Sans" w:cs="Open Sans"/>
        </w:rPr>
      </w:pPr>
    </w:p>
    <w:p w14:paraId="0939EFA7" w14:textId="3866DCF8" w:rsidR="00122EA6" w:rsidRPr="00184D39" w:rsidRDefault="004211C6">
      <w:pPr>
        <w:rPr>
          <w:rFonts w:ascii="Montserrat" w:hAnsi="Montserrat" w:cs="Calibri"/>
          <w:b/>
          <w:sz w:val="28"/>
          <w:szCs w:val="28"/>
        </w:rPr>
      </w:pPr>
      <w:r>
        <w:rPr>
          <w:rFonts w:ascii="Montserrat" w:hAnsi="Montserrat" w:cs="Open Sans"/>
          <w:b/>
          <w:noProof/>
        </w:rPr>
        <mc:AlternateContent>
          <mc:Choice Requires="wpg">
            <w:drawing>
              <wp:anchor distT="0" distB="0" distL="114300" distR="114300" simplePos="0" relativeHeight="251979776" behindDoc="0" locked="0" layoutInCell="1" allowOverlap="1" wp14:anchorId="5D37E5AB" wp14:editId="605E8202">
                <wp:simplePos x="0" y="0"/>
                <wp:positionH relativeFrom="margin">
                  <wp:align>left</wp:align>
                </wp:positionH>
                <wp:positionV relativeFrom="paragraph">
                  <wp:posOffset>9525</wp:posOffset>
                </wp:positionV>
                <wp:extent cx="600075" cy="600075"/>
                <wp:effectExtent l="0" t="0" r="9525" b="9525"/>
                <wp:wrapSquare wrapText="bothSides"/>
                <wp:docPr id="1867180291" name="Group 186718029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92" name="Oval 186718029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FA2FDFE" id="Group 1867180291" o:spid="_x0000_s1026" style="position:absolute;margin-left:0;margin-top:.75pt;width:47.25pt;height:47.25pt;z-index:25197977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">
                <v:oval id="Oval 18671802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" fillcolor="#224494" stroked="f" strokeweight="1pt">
                  <v:stroke joinstyle="miter"/>
                </v:oval>
                <v:shape id="Picture 186718029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">
                  <v:imagedata r:id="rId36" o:title=""/>
                </v:shape>
                <w10:wrap type="square" anchorx="margin"/>
              </v:group>
            </w:pict>
          </mc:Fallback>
        </mc:AlternateContent>
      </w:r>
      <w:r w:rsidR="00122EA6" w:rsidRPr="00184D39">
        <w:rPr>
          <w:rFonts w:ascii="Montserrat" w:hAnsi="Montserrat" w:cs="Calibri"/>
          <w:b/>
          <w:sz w:val="28"/>
          <w:szCs w:val="28"/>
        </w:rPr>
        <w:t>B.</w:t>
      </w:r>
      <w:r w:rsidR="00122EA6" w:rsidRPr="00184D39">
        <w:rPr>
          <w:rFonts w:ascii="Montserrat" w:eastAsia="Times New Roman" w:hAnsi="Montserrat" w:cs="Calibri"/>
          <w:sz w:val="14"/>
          <w:szCs w:val="14"/>
        </w:rPr>
        <w:t xml:space="preserve">   </w:t>
      </w:r>
      <w:r w:rsidR="00122EA6" w:rsidRPr="00184D39">
        <w:rPr>
          <w:rFonts w:ascii="Montserrat" w:hAnsi="Montserrat" w:cs="Calibri"/>
          <w:b/>
          <w:sz w:val="28"/>
          <w:szCs w:val="28"/>
        </w:rPr>
        <w:t>Activities: Total Time – 90 minutes</w:t>
      </w:r>
    </w:p>
    <w:p w14:paraId="65FF39DD" w14:textId="77777777" w:rsidR="00122EA6" w:rsidRPr="00184D39" w:rsidRDefault="00122EA6">
      <w:pPr>
        <w:rPr>
          <w:rFonts w:ascii="Open Sans" w:hAnsi="Open Sans" w:cs="Open Sans"/>
          <w:b/>
          <w:u w:val="single"/>
        </w:rPr>
      </w:pPr>
      <w:r w:rsidRPr="00184D39">
        <w:rPr>
          <w:rFonts w:ascii="Open Sans" w:hAnsi="Open Sans" w:cs="Open Sans"/>
          <w:b/>
          <w:u w:val="single"/>
        </w:rPr>
        <w:t>Normalizing the Expression of Emotions</w:t>
      </w:r>
      <w:r w:rsidRPr="00184D39">
        <w:rPr>
          <w:rStyle w:val="EndnoteReference"/>
          <w:rFonts w:ascii="Open Sans" w:hAnsi="Open Sans" w:cs="Open Sans"/>
          <w:b/>
        </w:rPr>
        <w:endnoteReference w:id="12"/>
      </w:r>
      <w:r w:rsidRPr="00184D39">
        <w:rPr>
          <w:rFonts w:ascii="Open Sans" w:hAnsi="Open Sans" w:cs="Open Sans"/>
          <w:b/>
          <w:u w:val="single"/>
        </w:rPr>
        <w:t xml:space="preserve"> (45 minutes) </w:t>
      </w:r>
    </w:p>
    <w:p w14:paraId="0B5BB119"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t>Draw five columns on flipchart paper and write the following emotions as headings: Fear, Affection, Sadness, Happiness, and Anger. Use the table below as your guide:</w:t>
      </w:r>
    </w:p>
    <w:p w14:paraId="57A5CF71" w14:textId="77777777" w:rsidR="00122EA6" w:rsidRPr="00FB5052" w:rsidRDefault="00122EA6">
      <w:pPr>
        <w:rPr>
          <w:rFonts w:ascii="Calibri" w:hAnsi="Calibri" w:cs="Calibri"/>
        </w:rPr>
      </w:pPr>
    </w:p>
    <w:tbl>
      <w:tblPr>
        <w:tblW w:w="7275" w:type="dxa"/>
        <w:tblInd w:w="1049" w:type="dxa"/>
        <w:tblBorders>
          <w:top w:val="single" w:sz="8" w:space="0" w:color="131313"/>
          <w:left w:val="single" w:sz="8" w:space="0" w:color="131313"/>
          <w:bottom w:val="single" w:sz="8" w:space="0" w:color="131313"/>
          <w:right w:val="single" w:sz="8" w:space="0" w:color="131313"/>
          <w:insideH w:val="single" w:sz="8" w:space="0" w:color="131313"/>
          <w:insideV w:val="single" w:sz="8" w:space="0" w:color="131313"/>
        </w:tblBorders>
        <w:tblLayout w:type="fixed"/>
        <w:tblLook w:val="0620" w:firstRow="1" w:lastRow="0" w:firstColumn="0" w:lastColumn="0" w:noHBand="1" w:noVBand="1"/>
      </w:tblPr>
      <w:tblGrid>
        <w:gridCol w:w="1290"/>
        <w:gridCol w:w="1530"/>
        <w:gridCol w:w="1500"/>
        <w:gridCol w:w="1470"/>
        <w:gridCol w:w="1485"/>
      </w:tblGrid>
      <w:tr w:rsidR="00122EA6" w:rsidRPr="00184D39" w14:paraId="4D210E1B" w14:textId="77777777" w:rsidTr="00FD345E">
        <w:trPr>
          <w:trHeight w:val="710"/>
        </w:trPr>
        <w:tc>
          <w:tcPr>
            <w:tcW w:w="1290" w:type="dxa"/>
            <w:shd w:val="clear" w:color="auto" w:fill="878787"/>
            <w:tcMar>
              <w:top w:w="100" w:type="dxa"/>
              <w:left w:w="100" w:type="dxa"/>
              <w:bottom w:w="100" w:type="dxa"/>
              <w:right w:w="100" w:type="dxa"/>
            </w:tcMar>
          </w:tcPr>
          <w:p w14:paraId="0F140735" w14:textId="77777777" w:rsidR="00122EA6" w:rsidRPr="00184D39" w:rsidRDefault="00122EA6">
            <w:pPr>
              <w:spacing w:after="240"/>
              <w:rPr>
                <w:rFonts w:ascii="Open Sans" w:hAnsi="Open Sans" w:cs="Open Sans"/>
                <w:b/>
              </w:rPr>
            </w:pPr>
            <w:r w:rsidRPr="00184D39">
              <w:rPr>
                <w:rFonts w:ascii="Open Sans" w:hAnsi="Open Sans" w:cs="Open Sans"/>
                <w:b/>
              </w:rPr>
              <w:t>Fear</w:t>
            </w:r>
          </w:p>
        </w:tc>
        <w:tc>
          <w:tcPr>
            <w:tcW w:w="1530" w:type="dxa"/>
            <w:shd w:val="clear" w:color="auto" w:fill="878787"/>
            <w:tcMar>
              <w:top w:w="100" w:type="dxa"/>
              <w:left w:w="100" w:type="dxa"/>
              <w:bottom w:w="100" w:type="dxa"/>
              <w:right w:w="100" w:type="dxa"/>
            </w:tcMar>
          </w:tcPr>
          <w:p w14:paraId="0E6537FA" w14:textId="77777777" w:rsidR="00122EA6" w:rsidRPr="00184D39" w:rsidRDefault="00122EA6">
            <w:pPr>
              <w:spacing w:after="240"/>
              <w:rPr>
                <w:rFonts w:ascii="Open Sans" w:hAnsi="Open Sans" w:cs="Open Sans"/>
                <w:b/>
              </w:rPr>
            </w:pPr>
            <w:r w:rsidRPr="00184D39">
              <w:rPr>
                <w:rFonts w:ascii="Open Sans" w:hAnsi="Open Sans" w:cs="Open Sans"/>
                <w:b/>
              </w:rPr>
              <w:t>Affection</w:t>
            </w:r>
          </w:p>
        </w:tc>
        <w:tc>
          <w:tcPr>
            <w:tcW w:w="1500" w:type="dxa"/>
            <w:shd w:val="clear" w:color="auto" w:fill="878787"/>
            <w:tcMar>
              <w:top w:w="100" w:type="dxa"/>
              <w:left w:w="100" w:type="dxa"/>
              <w:bottom w:w="100" w:type="dxa"/>
              <w:right w:w="100" w:type="dxa"/>
            </w:tcMar>
          </w:tcPr>
          <w:p w14:paraId="5C211C61" w14:textId="77777777" w:rsidR="00122EA6" w:rsidRPr="00184D39" w:rsidRDefault="00122EA6">
            <w:pPr>
              <w:spacing w:after="240"/>
              <w:rPr>
                <w:rFonts w:ascii="Open Sans" w:hAnsi="Open Sans" w:cs="Open Sans"/>
                <w:b/>
              </w:rPr>
            </w:pPr>
            <w:r w:rsidRPr="00184D39">
              <w:rPr>
                <w:rFonts w:ascii="Open Sans" w:hAnsi="Open Sans" w:cs="Open Sans"/>
                <w:b/>
              </w:rPr>
              <w:t>Sadness</w:t>
            </w:r>
          </w:p>
        </w:tc>
        <w:tc>
          <w:tcPr>
            <w:tcW w:w="1470" w:type="dxa"/>
            <w:shd w:val="clear" w:color="auto" w:fill="878787"/>
            <w:tcMar>
              <w:top w:w="100" w:type="dxa"/>
              <w:left w:w="100" w:type="dxa"/>
              <w:bottom w:w="100" w:type="dxa"/>
              <w:right w:w="100" w:type="dxa"/>
            </w:tcMar>
          </w:tcPr>
          <w:p w14:paraId="7D4A95AB" w14:textId="77777777" w:rsidR="00122EA6" w:rsidRPr="00184D39" w:rsidRDefault="00122EA6">
            <w:pPr>
              <w:spacing w:after="240"/>
              <w:rPr>
                <w:rFonts w:ascii="Open Sans" w:hAnsi="Open Sans" w:cs="Open Sans"/>
                <w:b/>
              </w:rPr>
            </w:pPr>
            <w:r w:rsidRPr="00184D39">
              <w:rPr>
                <w:rFonts w:ascii="Open Sans" w:hAnsi="Open Sans" w:cs="Open Sans"/>
                <w:b/>
              </w:rPr>
              <w:t>Happiness</w:t>
            </w:r>
          </w:p>
        </w:tc>
        <w:tc>
          <w:tcPr>
            <w:tcW w:w="1485" w:type="dxa"/>
            <w:shd w:val="clear" w:color="auto" w:fill="878787"/>
            <w:tcMar>
              <w:top w:w="100" w:type="dxa"/>
              <w:left w:w="100" w:type="dxa"/>
              <w:bottom w:w="100" w:type="dxa"/>
              <w:right w:w="100" w:type="dxa"/>
            </w:tcMar>
          </w:tcPr>
          <w:p w14:paraId="315CB88F" w14:textId="77777777" w:rsidR="00122EA6" w:rsidRPr="00184D39" w:rsidRDefault="00122EA6">
            <w:pPr>
              <w:spacing w:after="240"/>
              <w:rPr>
                <w:rFonts w:ascii="Open Sans" w:hAnsi="Open Sans" w:cs="Open Sans"/>
                <w:b/>
              </w:rPr>
            </w:pPr>
            <w:r w:rsidRPr="00184D39">
              <w:rPr>
                <w:rFonts w:ascii="Open Sans" w:hAnsi="Open Sans" w:cs="Open Sans"/>
                <w:b/>
              </w:rPr>
              <w:t>Anger</w:t>
            </w:r>
          </w:p>
        </w:tc>
      </w:tr>
      <w:tr w:rsidR="00122EA6" w:rsidRPr="00184D39" w14:paraId="22B41E86" w14:textId="77777777" w:rsidTr="00FD345E">
        <w:trPr>
          <w:trHeight w:val="710"/>
        </w:trPr>
        <w:tc>
          <w:tcPr>
            <w:tcW w:w="1290" w:type="dxa"/>
            <w:tcMar>
              <w:top w:w="100" w:type="dxa"/>
              <w:left w:w="100" w:type="dxa"/>
              <w:bottom w:w="100" w:type="dxa"/>
              <w:right w:w="100" w:type="dxa"/>
            </w:tcMar>
          </w:tcPr>
          <w:p w14:paraId="0826F894" w14:textId="77777777" w:rsidR="00122EA6" w:rsidRPr="00184D39" w:rsidRDefault="00122EA6">
            <w:pPr>
              <w:spacing w:after="240"/>
              <w:rPr>
                <w:rFonts w:ascii="Open Sans" w:hAnsi="Open Sans" w:cs="Open Sans"/>
              </w:rPr>
            </w:pPr>
          </w:p>
        </w:tc>
        <w:tc>
          <w:tcPr>
            <w:tcW w:w="1530" w:type="dxa"/>
            <w:tcMar>
              <w:top w:w="100" w:type="dxa"/>
              <w:left w:w="100" w:type="dxa"/>
              <w:bottom w:w="100" w:type="dxa"/>
              <w:right w:w="100" w:type="dxa"/>
            </w:tcMar>
          </w:tcPr>
          <w:p w14:paraId="5A1B0647" w14:textId="77777777" w:rsidR="00122EA6" w:rsidRPr="00184D39" w:rsidRDefault="00122EA6">
            <w:pPr>
              <w:spacing w:after="240"/>
              <w:rPr>
                <w:rFonts w:ascii="Open Sans" w:hAnsi="Open Sans" w:cs="Open Sans"/>
              </w:rPr>
            </w:pPr>
          </w:p>
        </w:tc>
        <w:tc>
          <w:tcPr>
            <w:tcW w:w="1500" w:type="dxa"/>
            <w:tcMar>
              <w:top w:w="100" w:type="dxa"/>
              <w:left w:w="100" w:type="dxa"/>
              <w:bottom w:w="100" w:type="dxa"/>
              <w:right w:w="100" w:type="dxa"/>
            </w:tcMar>
          </w:tcPr>
          <w:p w14:paraId="59CCBAB1" w14:textId="77777777" w:rsidR="00122EA6" w:rsidRPr="00184D39" w:rsidRDefault="00122EA6">
            <w:pPr>
              <w:spacing w:after="240"/>
              <w:rPr>
                <w:rFonts w:ascii="Open Sans" w:hAnsi="Open Sans" w:cs="Open Sans"/>
              </w:rPr>
            </w:pPr>
          </w:p>
        </w:tc>
        <w:tc>
          <w:tcPr>
            <w:tcW w:w="1470" w:type="dxa"/>
            <w:tcMar>
              <w:top w:w="100" w:type="dxa"/>
              <w:left w:w="100" w:type="dxa"/>
              <w:bottom w:w="100" w:type="dxa"/>
              <w:right w:w="100" w:type="dxa"/>
            </w:tcMar>
          </w:tcPr>
          <w:p w14:paraId="1E22FD88" w14:textId="77777777" w:rsidR="00122EA6" w:rsidRPr="00184D39" w:rsidRDefault="00122EA6">
            <w:pPr>
              <w:spacing w:after="240"/>
              <w:rPr>
                <w:rFonts w:ascii="Open Sans" w:hAnsi="Open Sans" w:cs="Open Sans"/>
              </w:rPr>
            </w:pPr>
          </w:p>
        </w:tc>
        <w:tc>
          <w:tcPr>
            <w:tcW w:w="1485" w:type="dxa"/>
            <w:tcMar>
              <w:top w:w="100" w:type="dxa"/>
              <w:left w:w="100" w:type="dxa"/>
              <w:bottom w:w="100" w:type="dxa"/>
              <w:right w:w="100" w:type="dxa"/>
            </w:tcMar>
          </w:tcPr>
          <w:p w14:paraId="3F650D18" w14:textId="77777777" w:rsidR="00122EA6" w:rsidRPr="00184D39" w:rsidRDefault="00122EA6">
            <w:pPr>
              <w:spacing w:after="240"/>
              <w:rPr>
                <w:rFonts w:ascii="Open Sans" w:hAnsi="Open Sans" w:cs="Open Sans"/>
              </w:rPr>
            </w:pPr>
          </w:p>
        </w:tc>
      </w:tr>
      <w:tr w:rsidR="00122EA6" w:rsidRPr="00184D39" w14:paraId="5192986D" w14:textId="77777777" w:rsidTr="00FD345E">
        <w:trPr>
          <w:trHeight w:val="710"/>
        </w:trPr>
        <w:tc>
          <w:tcPr>
            <w:tcW w:w="1290" w:type="dxa"/>
            <w:tcMar>
              <w:top w:w="100" w:type="dxa"/>
              <w:left w:w="100" w:type="dxa"/>
              <w:bottom w:w="100" w:type="dxa"/>
              <w:right w:w="100" w:type="dxa"/>
            </w:tcMar>
          </w:tcPr>
          <w:p w14:paraId="7303B51F" w14:textId="77777777" w:rsidR="00122EA6" w:rsidRPr="00184D39" w:rsidRDefault="00122EA6">
            <w:pPr>
              <w:spacing w:after="240"/>
              <w:rPr>
                <w:rFonts w:ascii="Open Sans" w:hAnsi="Open Sans" w:cs="Open Sans"/>
              </w:rPr>
            </w:pPr>
          </w:p>
        </w:tc>
        <w:tc>
          <w:tcPr>
            <w:tcW w:w="1530" w:type="dxa"/>
            <w:tcMar>
              <w:top w:w="100" w:type="dxa"/>
              <w:left w:w="100" w:type="dxa"/>
              <w:bottom w:w="100" w:type="dxa"/>
              <w:right w:w="100" w:type="dxa"/>
            </w:tcMar>
          </w:tcPr>
          <w:p w14:paraId="70485A2C" w14:textId="77777777" w:rsidR="00122EA6" w:rsidRPr="00184D39" w:rsidRDefault="00122EA6">
            <w:pPr>
              <w:spacing w:after="240"/>
              <w:rPr>
                <w:rFonts w:ascii="Open Sans" w:hAnsi="Open Sans" w:cs="Open Sans"/>
              </w:rPr>
            </w:pPr>
          </w:p>
        </w:tc>
        <w:tc>
          <w:tcPr>
            <w:tcW w:w="1500" w:type="dxa"/>
            <w:tcMar>
              <w:top w:w="100" w:type="dxa"/>
              <w:left w:w="100" w:type="dxa"/>
              <w:bottom w:w="100" w:type="dxa"/>
              <w:right w:w="100" w:type="dxa"/>
            </w:tcMar>
          </w:tcPr>
          <w:p w14:paraId="22B84A30" w14:textId="77777777" w:rsidR="00122EA6" w:rsidRPr="00184D39" w:rsidRDefault="00122EA6">
            <w:pPr>
              <w:spacing w:after="240"/>
              <w:rPr>
                <w:rFonts w:ascii="Open Sans" w:hAnsi="Open Sans" w:cs="Open Sans"/>
              </w:rPr>
            </w:pPr>
          </w:p>
        </w:tc>
        <w:tc>
          <w:tcPr>
            <w:tcW w:w="1470" w:type="dxa"/>
            <w:tcMar>
              <w:top w:w="100" w:type="dxa"/>
              <w:left w:w="100" w:type="dxa"/>
              <w:bottom w:w="100" w:type="dxa"/>
              <w:right w:w="100" w:type="dxa"/>
            </w:tcMar>
          </w:tcPr>
          <w:p w14:paraId="1302E530" w14:textId="77777777" w:rsidR="00122EA6" w:rsidRPr="00184D39" w:rsidRDefault="00122EA6">
            <w:pPr>
              <w:spacing w:after="240"/>
              <w:rPr>
                <w:rFonts w:ascii="Open Sans" w:hAnsi="Open Sans" w:cs="Open Sans"/>
              </w:rPr>
            </w:pPr>
          </w:p>
        </w:tc>
        <w:tc>
          <w:tcPr>
            <w:tcW w:w="1485" w:type="dxa"/>
            <w:tcMar>
              <w:top w:w="100" w:type="dxa"/>
              <w:left w:w="100" w:type="dxa"/>
              <w:bottom w:w="100" w:type="dxa"/>
              <w:right w:w="100" w:type="dxa"/>
            </w:tcMar>
          </w:tcPr>
          <w:p w14:paraId="711F1C6E" w14:textId="77777777" w:rsidR="00122EA6" w:rsidRPr="00184D39" w:rsidRDefault="00122EA6">
            <w:pPr>
              <w:spacing w:after="240"/>
              <w:rPr>
                <w:rFonts w:ascii="Open Sans" w:hAnsi="Open Sans" w:cs="Open Sans"/>
              </w:rPr>
            </w:pPr>
          </w:p>
        </w:tc>
      </w:tr>
      <w:tr w:rsidR="00122EA6" w:rsidRPr="00184D39" w14:paraId="6140A0B5" w14:textId="77777777" w:rsidTr="00FD345E">
        <w:trPr>
          <w:trHeight w:val="710"/>
        </w:trPr>
        <w:tc>
          <w:tcPr>
            <w:tcW w:w="1290" w:type="dxa"/>
            <w:tcMar>
              <w:top w:w="100" w:type="dxa"/>
              <w:left w:w="100" w:type="dxa"/>
              <w:bottom w:w="100" w:type="dxa"/>
              <w:right w:w="100" w:type="dxa"/>
            </w:tcMar>
          </w:tcPr>
          <w:p w14:paraId="7FEE8029" w14:textId="77777777" w:rsidR="00122EA6" w:rsidRPr="00184D39" w:rsidRDefault="00122EA6">
            <w:pPr>
              <w:spacing w:after="240"/>
              <w:rPr>
                <w:rFonts w:ascii="Open Sans" w:hAnsi="Open Sans" w:cs="Open Sans"/>
              </w:rPr>
            </w:pPr>
          </w:p>
        </w:tc>
        <w:tc>
          <w:tcPr>
            <w:tcW w:w="1530" w:type="dxa"/>
            <w:tcMar>
              <w:top w:w="100" w:type="dxa"/>
              <w:left w:w="100" w:type="dxa"/>
              <w:bottom w:w="100" w:type="dxa"/>
              <w:right w:w="100" w:type="dxa"/>
            </w:tcMar>
          </w:tcPr>
          <w:p w14:paraId="7BB79AAE" w14:textId="77777777" w:rsidR="00122EA6" w:rsidRPr="00184D39" w:rsidRDefault="00122EA6">
            <w:pPr>
              <w:spacing w:after="240"/>
              <w:rPr>
                <w:rFonts w:ascii="Open Sans" w:hAnsi="Open Sans" w:cs="Open Sans"/>
              </w:rPr>
            </w:pPr>
          </w:p>
        </w:tc>
        <w:tc>
          <w:tcPr>
            <w:tcW w:w="1500" w:type="dxa"/>
            <w:tcMar>
              <w:top w:w="100" w:type="dxa"/>
              <w:left w:w="100" w:type="dxa"/>
              <w:bottom w:w="100" w:type="dxa"/>
              <w:right w:w="100" w:type="dxa"/>
            </w:tcMar>
          </w:tcPr>
          <w:p w14:paraId="4DB5F3BB" w14:textId="77777777" w:rsidR="00122EA6" w:rsidRPr="00184D39" w:rsidRDefault="00122EA6">
            <w:pPr>
              <w:spacing w:after="240"/>
              <w:rPr>
                <w:rFonts w:ascii="Open Sans" w:hAnsi="Open Sans" w:cs="Open Sans"/>
              </w:rPr>
            </w:pPr>
          </w:p>
        </w:tc>
        <w:tc>
          <w:tcPr>
            <w:tcW w:w="1470" w:type="dxa"/>
            <w:tcMar>
              <w:top w:w="100" w:type="dxa"/>
              <w:left w:w="100" w:type="dxa"/>
              <w:bottom w:w="100" w:type="dxa"/>
              <w:right w:w="100" w:type="dxa"/>
            </w:tcMar>
          </w:tcPr>
          <w:p w14:paraId="585423C6" w14:textId="77777777" w:rsidR="00122EA6" w:rsidRPr="00184D39" w:rsidRDefault="00122EA6">
            <w:pPr>
              <w:spacing w:after="240"/>
              <w:rPr>
                <w:rFonts w:ascii="Open Sans" w:hAnsi="Open Sans" w:cs="Open Sans"/>
              </w:rPr>
            </w:pPr>
          </w:p>
        </w:tc>
        <w:tc>
          <w:tcPr>
            <w:tcW w:w="1485" w:type="dxa"/>
            <w:tcMar>
              <w:top w:w="100" w:type="dxa"/>
              <w:left w:w="100" w:type="dxa"/>
              <w:bottom w:w="100" w:type="dxa"/>
              <w:right w:w="100" w:type="dxa"/>
            </w:tcMar>
          </w:tcPr>
          <w:p w14:paraId="2EED50C7" w14:textId="77777777" w:rsidR="00122EA6" w:rsidRPr="00184D39" w:rsidRDefault="00122EA6">
            <w:pPr>
              <w:spacing w:after="240"/>
              <w:rPr>
                <w:rFonts w:ascii="Open Sans" w:hAnsi="Open Sans" w:cs="Open Sans"/>
              </w:rPr>
            </w:pPr>
          </w:p>
        </w:tc>
      </w:tr>
      <w:tr w:rsidR="00122EA6" w:rsidRPr="00184D39" w14:paraId="22004F09" w14:textId="77777777" w:rsidTr="00FD345E">
        <w:trPr>
          <w:trHeight w:val="710"/>
        </w:trPr>
        <w:tc>
          <w:tcPr>
            <w:tcW w:w="1290" w:type="dxa"/>
            <w:tcMar>
              <w:top w:w="100" w:type="dxa"/>
              <w:left w:w="100" w:type="dxa"/>
              <w:bottom w:w="100" w:type="dxa"/>
              <w:right w:w="100" w:type="dxa"/>
            </w:tcMar>
          </w:tcPr>
          <w:p w14:paraId="0762255C" w14:textId="77777777" w:rsidR="00122EA6" w:rsidRPr="00184D39" w:rsidRDefault="00122EA6">
            <w:pPr>
              <w:spacing w:after="240"/>
              <w:rPr>
                <w:rFonts w:ascii="Open Sans" w:hAnsi="Open Sans" w:cs="Open Sans"/>
              </w:rPr>
            </w:pPr>
          </w:p>
        </w:tc>
        <w:tc>
          <w:tcPr>
            <w:tcW w:w="1530" w:type="dxa"/>
            <w:tcMar>
              <w:top w:w="100" w:type="dxa"/>
              <w:left w:w="100" w:type="dxa"/>
              <w:bottom w:w="100" w:type="dxa"/>
              <w:right w:w="100" w:type="dxa"/>
            </w:tcMar>
          </w:tcPr>
          <w:p w14:paraId="5B3FF996" w14:textId="77777777" w:rsidR="00122EA6" w:rsidRPr="00184D39" w:rsidRDefault="00122EA6">
            <w:pPr>
              <w:spacing w:after="240"/>
              <w:rPr>
                <w:rFonts w:ascii="Open Sans" w:hAnsi="Open Sans" w:cs="Open Sans"/>
              </w:rPr>
            </w:pPr>
          </w:p>
        </w:tc>
        <w:tc>
          <w:tcPr>
            <w:tcW w:w="1500" w:type="dxa"/>
            <w:tcMar>
              <w:top w:w="100" w:type="dxa"/>
              <w:left w:w="100" w:type="dxa"/>
              <w:bottom w:w="100" w:type="dxa"/>
              <w:right w:w="100" w:type="dxa"/>
            </w:tcMar>
          </w:tcPr>
          <w:p w14:paraId="4056CE0D" w14:textId="77777777" w:rsidR="00122EA6" w:rsidRPr="00184D39" w:rsidRDefault="00122EA6">
            <w:pPr>
              <w:spacing w:after="240"/>
              <w:rPr>
                <w:rFonts w:ascii="Open Sans" w:hAnsi="Open Sans" w:cs="Open Sans"/>
              </w:rPr>
            </w:pPr>
          </w:p>
        </w:tc>
        <w:tc>
          <w:tcPr>
            <w:tcW w:w="1470" w:type="dxa"/>
            <w:tcMar>
              <w:top w:w="100" w:type="dxa"/>
              <w:left w:w="100" w:type="dxa"/>
              <w:bottom w:w="100" w:type="dxa"/>
              <w:right w:w="100" w:type="dxa"/>
            </w:tcMar>
          </w:tcPr>
          <w:p w14:paraId="5D2BAB67" w14:textId="77777777" w:rsidR="00122EA6" w:rsidRPr="00184D39" w:rsidRDefault="00122EA6">
            <w:pPr>
              <w:spacing w:after="240"/>
              <w:rPr>
                <w:rFonts w:ascii="Open Sans" w:hAnsi="Open Sans" w:cs="Open Sans"/>
              </w:rPr>
            </w:pPr>
          </w:p>
        </w:tc>
        <w:tc>
          <w:tcPr>
            <w:tcW w:w="1485" w:type="dxa"/>
            <w:tcMar>
              <w:top w:w="100" w:type="dxa"/>
              <w:left w:w="100" w:type="dxa"/>
              <w:bottom w:w="100" w:type="dxa"/>
              <w:right w:w="100" w:type="dxa"/>
            </w:tcMar>
          </w:tcPr>
          <w:p w14:paraId="6F5B70B9" w14:textId="77777777" w:rsidR="00122EA6" w:rsidRPr="00184D39" w:rsidRDefault="00122EA6">
            <w:pPr>
              <w:spacing w:after="240"/>
              <w:rPr>
                <w:rFonts w:ascii="Open Sans" w:hAnsi="Open Sans" w:cs="Open Sans"/>
              </w:rPr>
            </w:pPr>
          </w:p>
        </w:tc>
      </w:tr>
      <w:tr w:rsidR="00122EA6" w:rsidRPr="00184D39" w14:paraId="3702F94F" w14:textId="77777777" w:rsidTr="00FD345E">
        <w:trPr>
          <w:trHeight w:val="710"/>
        </w:trPr>
        <w:tc>
          <w:tcPr>
            <w:tcW w:w="1290" w:type="dxa"/>
            <w:tcMar>
              <w:top w:w="100" w:type="dxa"/>
              <w:left w:w="100" w:type="dxa"/>
              <w:bottom w:w="100" w:type="dxa"/>
              <w:right w:w="100" w:type="dxa"/>
            </w:tcMar>
          </w:tcPr>
          <w:p w14:paraId="00E4E06B" w14:textId="77777777" w:rsidR="00122EA6" w:rsidRPr="00184D39" w:rsidRDefault="00122EA6">
            <w:pPr>
              <w:spacing w:after="240"/>
              <w:rPr>
                <w:rFonts w:ascii="Open Sans" w:hAnsi="Open Sans" w:cs="Open Sans"/>
              </w:rPr>
            </w:pPr>
          </w:p>
        </w:tc>
        <w:tc>
          <w:tcPr>
            <w:tcW w:w="1530" w:type="dxa"/>
            <w:tcMar>
              <w:top w:w="100" w:type="dxa"/>
              <w:left w:w="100" w:type="dxa"/>
              <w:bottom w:w="100" w:type="dxa"/>
              <w:right w:w="100" w:type="dxa"/>
            </w:tcMar>
          </w:tcPr>
          <w:p w14:paraId="67821BAC" w14:textId="77777777" w:rsidR="00122EA6" w:rsidRPr="00184D39" w:rsidRDefault="00122EA6">
            <w:pPr>
              <w:spacing w:after="240"/>
              <w:rPr>
                <w:rFonts w:ascii="Open Sans" w:hAnsi="Open Sans" w:cs="Open Sans"/>
              </w:rPr>
            </w:pPr>
          </w:p>
        </w:tc>
        <w:tc>
          <w:tcPr>
            <w:tcW w:w="1500" w:type="dxa"/>
            <w:tcMar>
              <w:top w:w="100" w:type="dxa"/>
              <w:left w:w="100" w:type="dxa"/>
              <w:bottom w:w="100" w:type="dxa"/>
              <w:right w:w="100" w:type="dxa"/>
            </w:tcMar>
          </w:tcPr>
          <w:p w14:paraId="056C752C" w14:textId="77777777" w:rsidR="00122EA6" w:rsidRPr="00184D39" w:rsidRDefault="00122EA6">
            <w:pPr>
              <w:spacing w:after="240"/>
              <w:rPr>
                <w:rFonts w:ascii="Open Sans" w:hAnsi="Open Sans" w:cs="Open Sans"/>
              </w:rPr>
            </w:pPr>
          </w:p>
        </w:tc>
        <w:tc>
          <w:tcPr>
            <w:tcW w:w="1470" w:type="dxa"/>
            <w:tcMar>
              <w:top w:w="100" w:type="dxa"/>
              <w:left w:w="100" w:type="dxa"/>
              <w:bottom w:w="100" w:type="dxa"/>
              <w:right w:w="100" w:type="dxa"/>
            </w:tcMar>
          </w:tcPr>
          <w:p w14:paraId="2CD7D634" w14:textId="77777777" w:rsidR="00122EA6" w:rsidRPr="00184D39" w:rsidRDefault="00122EA6">
            <w:pPr>
              <w:spacing w:after="240"/>
              <w:rPr>
                <w:rFonts w:ascii="Open Sans" w:hAnsi="Open Sans" w:cs="Open Sans"/>
              </w:rPr>
            </w:pPr>
          </w:p>
        </w:tc>
        <w:tc>
          <w:tcPr>
            <w:tcW w:w="1485" w:type="dxa"/>
            <w:tcMar>
              <w:top w:w="100" w:type="dxa"/>
              <w:left w:w="100" w:type="dxa"/>
              <w:bottom w:w="100" w:type="dxa"/>
              <w:right w:w="100" w:type="dxa"/>
            </w:tcMar>
          </w:tcPr>
          <w:p w14:paraId="6F414BB9" w14:textId="77777777" w:rsidR="00122EA6" w:rsidRPr="00184D39" w:rsidRDefault="00122EA6">
            <w:pPr>
              <w:spacing w:after="240"/>
              <w:rPr>
                <w:rFonts w:ascii="Open Sans" w:hAnsi="Open Sans" w:cs="Open Sans"/>
              </w:rPr>
            </w:pPr>
          </w:p>
        </w:tc>
      </w:tr>
    </w:tbl>
    <w:p w14:paraId="08232458" w14:textId="77777777" w:rsidR="00122EA6" w:rsidRPr="00FB5052" w:rsidRDefault="00122EA6">
      <w:pPr>
        <w:rPr>
          <w:rFonts w:ascii="Calibri" w:hAnsi="Calibri" w:cs="Calibri"/>
        </w:rPr>
      </w:pPr>
    </w:p>
    <w:p w14:paraId="4735F2E0"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lastRenderedPageBreak/>
        <w:t>Explain to the participants that they will be thinking about and discussing how easy or difficult it is for people to express these various emotions.</w:t>
      </w:r>
    </w:p>
    <w:p w14:paraId="7BB349F9"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t xml:space="preserve">Give all participants a small piece of paper and ask them to write down the five emotions on the flipchart, in the same order. Next, read the following directions: </w:t>
      </w:r>
      <w:r w:rsidRPr="00184D39">
        <w:rPr>
          <w:rFonts w:ascii="Tahoma" w:hAnsi="Tahoma" w:cs="Tahoma"/>
        </w:rPr>
        <w:t> </w:t>
      </w:r>
    </w:p>
    <w:p w14:paraId="2829C40E" w14:textId="77777777" w:rsidR="00122EA6" w:rsidRPr="00184D39" w:rsidRDefault="00122EA6">
      <w:pPr>
        <w:rPr>
          <w:rFonts w:ascii="Open Sans" w:hAnsi="Open Sans" w:cs="Open Sans"/>
        </w:rPr>
      </w:pPr>
    </w:p>
    <w:p w14:paraId="65530475" w14:textId="77777777" w:rsidR="00122EA6" w:rsidRPr="00184D39" w:rsidRDefault="00122EA6" w:rsidP="008C5EAD">
      <w:pPr>
        <w:numPr>
          <w:ilvl w:val="0"/>
          <w:numId w:val="128"/>
        </w:numPr>
        <w:spacing w:after="0" w:line="240" w:lineRule="auto"/>
        <w:rPr>
          <w:rFonts w:ascii="Open Sans" w:hAnsi="Open Sans" w:cs="Open Sans"/>
        </w:rPr>
      </w:pPr>
      <w:r w:rsidRPr="00184D39">
        <w:rPr>
          <w:rFonts w:ascii="Open Sans" w:hAnsi="Open Sans" w:cs="Open Sans"/>
        </w:rPr>
        <w:t xml:space="preserve">Put a number one (1) next to the emotion that is the easiest for you to express. </w:t>
      </w:r>
    </w:p>
    <w:p w14:paraId="3CDEDF43" w14:textId="77777777" w:rsidR="00122EA6" w:rsidRPr="00184D39" w:rsidRDefault="00122EA6" w:rsidP="008C5EAD">
      <w:pPr>
        <w:numPr>
          <w:ilvl w:val="0"/>
          <w:numId w:val="128"/>
        </w:numPr>
        <w:spacing w:after="0" w:line="240" w:lineRule="auto"/>
        <w:rPr>
          <w:rFonts w:ascii="Open Sans" w:hAnsi="Open Sans" w:cs="Open Sans"/>
        </w:rPr>
      </w:pPr>
      <w:r w:rsidRPr="00184D39">
        <w:rPr>
          <w:rFonts w:ascii="Open Sans" w:hAnsi="Open Sans" w:cs="Open Sans"/>
        </w:rPr>
        <w:t xml:space="preserve">Put a number two (2) next to the emotion that is the next easiest emotion for you to express. </w:t>
      </w:r>
    </w:p>
    <w:p w14:paraId="4D27D040" w14:textId="77777777" w:rsidR="00122EA6" w:rsidRPr="00184D39" w:rsidRDefault="00122EA6" w:rsidP="008C5EAD">
      <w:pPr>
        <w:numPr>
          <w:ilvl w:val="0"/>
          <w:numId w:val="128"/>
        </w:numPr>
        <w:spacing w:after="0" w:line="240" w:lineRule="auto"/>
        <w:rPr>
          <w:rFonts w:ascii="Open Sans" w:hAnsi="Open Sans" w:cs="Open Sans"/>
        </w:rPr>
      </w:pPr>
      <w:r w:rsidRPr="00184D39">
        <w:rPr>
          <w:rFonts w:ascii="Open Sans" w:hAnsi="Open Sans" w:cs="Open Sans"/>
        </w:rPr>
        <w:t xml:space="preserve">Put a number three (3) next to the emotion that is third easiest; it may not be too hard, but it also may not be very easy. </w:t>
      </w:r>
    </w:p>
    <w:p w14:paraId="0B6D08F6" w14:textId="77777777" w:rsidR="00122EA6" w:rsidRPr="00184D39" w:rsidRDefault="00122EA6" w:rsidP="008C5EAD">
      <w:pPr>
        <w:numPr>
          <w:ilvl w:val="0"/>
          <w:numId w:val="128"/>
        </w:numPr>
        <w:spacing w:after="0" w:line="240" w:lineRule="auto"/>
        <w:rPr>
          <w:rFonts w:ascii="Open Sans" w:hAnsi="Open Sans" w:cs="Open Sans"/>
        </w:rPr>
      </w:pPr>
      <w:r w:rsidRPr="00184D39">
        <w:rPr>
          <w:rFonts w:ascii="Open Sans" w:hAnsi="Open Sans" w:cs="Open Sans"/>
        </w:rPr>
        <w:t>Put a number four (4) next to the emotion you have even greater difficulty expressing.</w:t>
      </w:r>
    </w:p>
    <w:p w14:paraId="70FD7372" w14:textId="77777777" w:rsidR="00122EA6" w:rsidRPr="00184D39" w:rsidRDefault="00122EA6" w:rsidP="008C5EAD">
      <w:pPr>
        <w:numPr>
          <w:ilvl w:val="0"/>
          <w:numId w:val="128"/>
        </w:numPr>
        <w:spacing w:after="0" w:line="240" w:lineRule="auto"/>
        <w:rPr>
          <w:rFonts w:ascii="Open Sans" w:hAnsi="Open Sans" w:cs="Open Sans"/>
        </w:rPr>
      </w:pPr>
      <w:r w:rsidRPr="00184D39">
        <w:rPr>
          <w:rFonts w:ascii="Open Sans" w:hAnsi="Open Sans" w:cs="Open Sans"/>
        </w:rPr>
        <w:t>Put a number five (5) next to the emotion that you have the most difficulty expressing</w:t>
      </w:r>
      <w:r w:rsidRPr="00184D39">
        <w:rPr>
          <w:rFonts w:ascii="Open Sans" w:hAnsi="Open Sans" w:cs="Open Sans"/>
          <w:i/>
        </w:rPr>
        <w:t>.</w:t>
      </w:r>
    </w:p>
    <w:p w14:paraId="4642D174" w14:textId="77777777" w:rsidR="00122EA6" w:rsidRPr="00184D39" w:rsidRDefault="00122EA6">
      <w:pPr>
        <w:ind w:left="720"/>
        <w:rPr>
          <w:rFonts w:ascii="Open Sans" w:hAnsi="Open Sans" w:cs="Open Sans"/>
        </w:rPr>
      </w:pPr>
    </w:p>
    <w:p w14:paraId="0C6A1E7E"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t>After the participants have finished ranking their emotions, collect the papers and write down the rankings in the columns on the flipchart. Use the table below as your guide.</w:t>
      </w:r>
    </w:p>
    <w:p w14:paraId="5E2088F6" w14:textId="77777777" w:rsidR="00122EA6" w:rsidRPr="00FB5052" w:rsidRDefault="00122EA6">
      <w:pPr>
        <w:rPr>
          <w:rFonts w:ascii="Calibri" w:hAnsi="Calibri" w:cs="Calibri"/>
        </w:rPr>
      </w:pPr>
    </w:p>
    <w:p w14:paraId="21332042" w14:textId="77777777" w:rsidR="00122EA6" w:rsidRPr="00FB5052" w:rsidRDefault="00122EA6">
      <w:pPr>
        <w:rPr>
          <w:rFonts w:ascii="Calibri" w:hAnsi="Calibri" w:cs="Calibri"/>
        </w:rPr>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1755"/>
        <w:gridCol w:w="1365"/>
        <w:gridCol w:w="1545"/>
        <w:gridCol w:w="1500"/>
        <w:gridCol w:w="1470"/>
        <w:gridCol w:w="1485"/>
      </w:tblGrid>
      <w:tr w:rsidR="00122EA6" w:rsidRPr="00184D39" w14:paraId="12B72D16" w14:textId="77777777">
        <w:trPr>
          <w:trHeight w:val="710"/>
        </w:trPr>
        <w:tc>
          <w:tcPr>
            <w:tcW w:w="1755" w:type="dxa"/>
            <w:tcBorders>
              <w:top w:val="single" w:sz="8" w:space="0" w:color="141313"/>
              <w:left w:val="single" w:sz="8" w:space="0" w:color="131313"/>
              <w:bottom w:val="single" w:sz="8" w:space="0" w:color="141313"/>
              <w:right w:val="single" w:sz="8" w:space="0" w:color="131313"/>
            </w:tcBorders>
            <w:shd w:val="clear" w:color="auto" w:fill="878787"/>
            <w:tcMar>
              <w:top w:w="100" w:type="dxa"/>
              <w:left w:w="100" w:type="dxa"/>
              <w:bottom w:w="100" w:type="dxa"/>
              <w:right w:w="100" w:type="dxa"/>
            </w:tcMar>
          </w:tcPr>
          <w:p w14:paraId="4169441E" w14:textId="77777777" w:rsidR="00122EA6" w:rsidRPr="00184D39" w:rsidRDefault="00122EA6">
            <w:pPr>
              <w:rPr>
                <w:rFonts w:ascii="Open Sans" w:hAnsi="Open Sans" w:cs="Open Sans"/>
                <w:sz w:val="20"/>
                <w:szCs w:val="20"/>
              </w:rPr>
            </w:pPr>
            <w:r w:rsidRPr="00184D39">
              <w:rPr>
                <w:rFonts w:ascii="Open Sans" w:hAnsi="Open Sans" w:cs="Open Sans"/>
                <w:sz w:val="20"/>
                <w:szCs w:val="20"/>
              </w:rPr>
              <w:t xml:space="preserve"> </w:t>
            </w:r>
          </w:p>
        </w:tc>
        <w:tc>
          <w:tcPr>
            <w:tcW w:w="1365" w:type="dxa"/>
            <w:tcBorders>
              <w:top w:val="single" w:sz="8" w:space="0" w:color="131313"/>
              <w:left w:val="nil"/>
              <w:bottom w:val="single" w:sz="8" w:space="0" w:color="131313"/>
              <w:right w:val="single" w:sz="8" w:space="0" w:color="131313"/>
            </w:tcBorders>
            <w:shd w:val="clear" w:color="auto" w:fill="878787"/>
            <w:tcMar>
              <w:top w:w="100" w:type="dxa"/>
              <w:left w:w="100" w:type="dxa"/>
              <w:bottom w:w="100" w:type="dxa"/>
              <w:right w:w="100" w:type="dxa"/>
            </w:tcMar>
          </w:tcPr>
          <w:p w14:paraId="7E66F8F4" w14:textId="77777777" w:rsidR="00122EA6" w:rsidRPr="00184D39" w:rsidRDefault="00122EA6">
            <w:pPr>
              <w:spacing w:after="240"/>
              <w:rPr>
                <w:rFonts w:ascii="Open Sans" w:hAnsi="Open Sans" w:cs="Open Sans"/>
                <w:b/>
                <w:sz w:val="20"/>
                <w:szCs w:val="20"/>
              </w:rPr>
            </w:pPr>
            <w:r w:rsidRPr="00184D39">
              <w:rPr>
                <w:rFonts w:ascii="Open Sans" w:hAnsi="Open Sans" w:cs="Open Sans"/>
                <w:b/>
                <w:sz w:val="20"/>
                <w:szCs w:val="20"/>
              </w:rPr>
              <w:t>Fear</w:t>
            </w:r>
          </w:p>
        </w:tc>
        <w:tc>
          <w:tcPr>
            <w:tcW w:w="1545" w:type="dxa"/>
            <w:tcBorders>
              <w:top w:val="single" w:sz="8" w:space="0" w:color="131313"/>
              <w:left w:val="nil"/>
              <w:bottom w:val="single" w:sz="8" w:space="0" w:color="131313"/>
              <w:right w:val="single" w:sz="8" w:space="0" w:color="131313"/>
            </w:tcBorders>
            <w:shd w:val="clear" w:color="auto" w:fill="878787"/>
            <w:tcMar>
              <w:top w:w="100" w:type="dxa"/>
              <w:left w:w="100" w:type="dxa"/>
              <w:bottom w:w="100" w:type="dxa"/>
              <w:right w:w="100" w:type="dxa"/>
            </w:tcMar>
          </w:tcPr>
          <w:p w14:paraId="4F69A279" w14:textId="77777777" w:rsidR="00122EA6" w:rsidRPr="00184D39" w:rsidRDefault="00122EA6">
            <w:pPr>
              <w:spacing w:after="240"/>
              <w:rPr>
                <w:rFonts w:ascii="Open Sans" w:hAnsi="Open Sans" w:cs="Open Sans"/>
                <w:b/>
                <w:sz w:val="20"/>
                <w:szCs w:val="20"/>
              </w:rPr>
            </w:pPr>
            <w:r w:rsidRPr="00184D39">
              <w:rPr>
                <w:rFonts w:ascii="Open Sans" w:hAnsi="Open Sans" w:cs="Open Sans"/>
                <w:b/>
                <w:sz w:val="20"/>
                <w:szCs w:val="20"/>
              </w:rPr>
              <w:t>Affection</w:t>
            </w:r>
          </w:p>
        </w:tc>
        <w:tc>
          <w:tcPr>
            <w:tcW w:w="1500" w:type="dxa"/>
            <w:tcBorders>
              <w:top w:val="single" w:sz="8" w:space="0" w:color="131313"/>
              <w:left w:val="nil"/>
              <w:bottom w:val="single" w:sz="8" w:space="0" w:color="131313"/>
              <w:right w:val="single" w:sz="8" w:space="0" w:color="131313"/>
            </w:tcBorders>
            <w:shd w:val="clear" w:color="auto" w:fill="878787"/>
            <w:tcMar>
              <w:top w:w="100" w:type="dxa"/>
              <w:left w:w="100" w:type="dxa"/>
              <w:bottom w:w="100" w:type="dxa"/>
              <w:right w:w="100" w:type="dxa"/>
            </w:tcMar>
          </w:tcPr>
          <w:p w14:paraId="228AE349" w14:textId="77777777" w:rsidR="00122EA6" w:rsidRPr="00184D39" w:rsidRDefault="00122EA6">
            <w:pPr>
              <w:spacing w:after="240"/>
              <w:rPr>
                <w:rFonts w:ascii="Open Sans" w:hAnsi="Open Sans" w:cs="Open Sans"/>
                <w:b/>
                <w:sz w:val="20"/>
                <w:szCs w:val="20"/>
              </w:rPr>
            </w:pPr>
            <w:r w:rsidRPr="00184D39">
              <w:rPr>
                <w:rFonts w:ascii="Open Sans" w:hAnsi="Open Sans" w:cs="Open Sans"/>
                <w:b/>
                <w:sz w:val="20"/>
                <w:szCs w:val="20"/>
              </w:rPr>
              <w:t>Sadness</w:t>
            </w:r>
          </w:p>
        </w:tc>
        <w:tc>
          <w:tcPr>
            <w:tcW w:w="1470" w:type="dxa"/>
            <w:tcBorders>
              <w:top w:val="single" w:sz="8" w:space="0" w:color="131313"/>
              <w:left w:val="nil"/>
              <w:bottom w:val="single" w:sz="8" w:space="0" w:color="131313"/>
              <w:right w:val="single" w:sz="8" w:space="0" w:color="131313"/>
            </w:tcBorders>
            <w:shd w:val="clear" w:color="auto" w:fill="878787"/>
            <w:tcMar>
              <w:top w:w="100" w:type="dxa"/>
              <w:left w:w="100" w:type="dxa"/>
              <w:bottom w:w="100" w:type="dxa"/>
              <w:right w:w="100" w:type="dxa"/>
            </w:tcMar>
          </w:tcPr>
          <w:p w14:paraId="453E2D81" w14:textId="77777777" w:rsidR="00122EA6" w:rsidRPr="00184D39" w:rsidRDefault="00122EA6">
            <w:pPr>
              <w:spacing w:after="240"/>
              <w:rPr>
                <w:rFonts w:ascii="Open Sans" w:hAnsi="Open Sans" w:cs="Open Sans"/>
                <w:b/>
                <w:sz w:val="20"/>
                <w:szCs w:val="20"/>
              </w:rPr>
            </w:pPr>
            <w:r w:rsidRPr="00184D39">
              <w:rPr>
                <w:rFonts w:ascii="Open Sans" w:hAnsi="Open Sans" w:cs="Open Sans"/>
                <w:b/>
                <w:sz w:val="20"/>
                <w:szCs w:val="20"/>
              </w:rPr>
              <w:t>Happiness</w:t>
            </w:r>
          </w:p>
        </w:tc>
        <w:tc>
          <w:tcPr>
            <w:tcW w:w="1485" w:type="dxa"/>
            <w:tcBorders>
              <w:top w:val="single" w:sz="8" w:space="0" w:color="131313"/>
              <w:left w:val="nil"/>
              <w:bottom w:val="single" w:sz="8" w:space="0" w:color="131313"/>
              <w:right w:val="single" w:sz="8" w:space="0" w:color="131313"/>
            </w:tcBorders>
            <w:shd w:val="clear" w:color="auto" w:fill="878787"/>
            <w:tcMar>
              <w:top w:w="100" w:type="dxa"/>
              <w:left w:w="100" w:type="dxa"/>
              <w:bottom w:w="100" w:type="dxa"/>
              <w:right w:w="100" w:type="dxa"/>
            </w:tcMar>
          </w:tcPr>
          <w:p w14:paraId="7D647A5D" w14:textId="77777777" w:rsidR="00122EA6" w:rsidRPr="00184D39" w:rsidRDefault="00122EA6">
            <w:pPr>
              <w:spacing w:after="240"/>
              <w:rPr>
                <w:rFonts w:ascii="Open Sans" w:hAnsi="Open Sans" w:cs="Open Sans"/>
                <w:b/>
                <w:sz w:val="20"/>
                <w:szCs w:val="20"/>
              </w:rPr>
            </w:pPr>
            <w:r w:rsidRPr="00184D39">
              <w:rPr>
                <w:rFonts w:ascii="Open Sans" w:hAnsi="Open Sans" w:cs="Open Sans"/>
                <w:b/>
                <w:sz w:val="20"/>
                <w:szCs w:val="20"/>
              </w:rPr>
              <w:t>Anger</w:t>
            </w:r>
          </w:p>
        </w:tc>
      </w:tr>
      <w:tr w:rsidR="00122EA6" w:rsidRPr="00184D39" w14:paraId="25C034C4" w14:textId="77777777">
        <w:trPr>
          <w:trHeight w:val="710"/>
        </w:trPr>
        <w:tc>
          <w:tcPr>
            <w:tcW w:w="1755" w:type="dxa"/>
            <w:tcBorders>
              <w:top w:val="nil"/>
              <w:left w:val="single" w:sz="8" w:space="0" w:color="131313"/>
              <w:bottom w:val="single" w:sz="8" w:space="0" w:color="141313"/>
              <w:right w:val="single" w:sz="8" w:space="0" w:color="131313"/>
            </w:tcBorders>
            <w:tcMar>
              <w:top w:w="100" w:type="dxa"/>
              <w:left w:w="100" w:type="dxa"/>
              <w:bottom w:w="100" w:type="dxa"/>
              <w:right w:w="100" w:type="dxa"/>
            </w:tcMar>
          </w:tcPr>
          <w:p w14:paraId="18495CAB"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Participant #1</w:t>
            </w:r>
          </w:p>
        </w:tc>
        <w:tc>
          <w:tcPr>
            <w:tcW w:w="1365" w:type="dxa"/>
            <w:tcBorders>
              <w:top w:val="nil"/>
              <w:left w:val="nil"/>
              <w:bottom w:val="single" w:sz="8" w:space="0" w:color="131313"/>
              <w:right w:val="single" w:sz="8" w:space="0" w:color="131313"/>
            </w:tcBorders>
            <w:tcMar>
              <w:top w:w="100" w:type="dxa"/>
              <w:left w:w="100" w:type="dxa"/>
              <w:bottom w:w="100" w:type="dxa"/>
              <w:right w:w="100" w:type="dxa"/>
            </w:tcMar>
          </w:tcPr>
          <w:p w14:paraId="5174BE06"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5</w:t>
            </w:r>
          </w:p>
        </w:tc>
        <w:tc>
          <w:tcPr>
            <w:tcW w:w="1545" w:type="dxa"/>
            <w:tcBorders>
              <w:top w:val="nil"/>
              <w:left w:val="nil"/>
              <w:bottom w:val="single" w:sz="8" w:space="0" w:color="131313"/>
              <w:right w:val="single" w:sz="8" w:space="0" w:color="131313"/>
            </w:tcBorders>
            <w:tcMar>
              <w:top w:w="100" w:type="dxa"/>
              <w:left w:w="100" w:type="dxa"/>
              <w:bottom w:w="100" w:type="dxa"/>
              <w:right w:w="100" w:type="dxa"/>
            </w:tcMar>
          </w:tcPr>
          <w:p w14:paraId="06AAC4F9"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4</w:t>
            </w:r>
          </w:p>
        </w:tc>
        <w:tc>
          <w:tcPr>
            <w:tcW w:w="1500" w:type="dxa"/>
            <w:tcBorders>
              <w:top w:val="nil"/>
              <w:left w:val="nil"/>
              <w:bottom w:val="single" w:sz="8" w:space="0" w:color="131313"/>
              <w:right w:val="single" w:sz="8" w:space="0" w:color="131313"/>
            </w:tcBorders>
            <w:tcMar>
              <w:top w:w="100" w:type="dxa"/>
              <w:left w:w="100" w:type="dxa"/>
              <w:bottom w:w="100" w:type="dxa"/>
              <w:right w:w="100" w:type="dxa"/>
            </w:tcMar>
          </w:tcPr>
          <w:p w14:paraId="6053414C"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3</w:t>
            </w:r>
          </w:p>
        </w:tc>
        <w:tc>
          <w:tcPr>
            <w:tcW w:w="1470" w:type="dxa"/>
            <w:tcBorders>
              <w:top w:val="nil"/>
              <w:left w:val="nil"/>
              <w:bottom w:val="single" w:sz="8" w:space="0" w:color="131313"/>
              <w:right w:val="single" w:sz="8" w:space="0" w:color="131313"/>
            </w:tcBorders>
            <w:tcMar>
              <w:top w:w="100" w:type="dxa"/>
              <w:left w:w="100" w:type="dxa"/>
              <w:bottom w:w="100" w:type="dxa"/>
              <w:right w:w="100" w:type="dxa"/>
            </w:tcMar>
          </w:tcPr>
          <w:p w14:paraId="74FCED54"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2</w:t>
            </w:r>
          </w:p>
        </w:tc>
        <w:tc>
          <w:tcPr>
            <w:tcW w:w="1485" w:type="dxa"/>
            <w:tcBorders>
              <w:top w:val="nil"/>
              <w:left w:val="nil"/>
              <w:bottom w:val="single" w:sz="8" w:space="0" w:color="131313"/>
              <w:right w:val="single" w:sz="8" w:space="0" w:color="131313"/>
            </w:tcBorders>
            <w:tcMar>
              <w:top w:w="100" w:type="dxa"/>
              <w:left w:w="100" w:type="dxa"/>
              <w:bottom w:w="100" w:type="dxa"/>
              <w:right w:w="100" w:type="dxa"/>
            </w:tcMar>
          </w:tcPr>
          <w:p w14:paraId="26299EDC"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1</w:t>
            </w:r>
          </w:p>
        </w:tc>
      </w:tr>
      <w:tr w:rsidR="00122EA6" w:rsidRPr="00184D39" w14:paraId="25F6E87B" w14:textId="77777777">
        <w:trPr>
          <w:trHeight w:val="710"/>
        </w:trPr>
        <w:tc>
          <w:tcPr>
            <w:tcW w:w="1755" w:type="dxa"/>
            <w:tcBorders>
              <w:top w:val="nil"/>
              <w:left w:val="single" w:sz="8" w:space="0" w:color="131313"/>
              <w:bottom w:val="single" w:sz="8" w:space="0" w:color="141313"/>
              <w:right w:val="single" w:sz="8" w:space="0" w:color="131313"/>
            </w:tcBorders>
            <w:tcMar>
              <w:top w:w="100" w:type="dxa"/>
              <w:left w:w="100" w:type="dxa"/>
              <w:bottom w:w="100" w:type="dxa"/>
              <w:right w:w="100" w:type="dxa"/>
            </w:tcMar>
          </w:tcPr>
          <w:p w14:paraId="59B50AAF"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Participant #2</w:t>
            </w:r>
          </w:p>
        </w:tc>
        <w:tc>
          <w:tcPr>
            <w:tcW w:w="1365" w:type="dxa"/>
            <w:tcBorders>
              <w:top w:val="nil"/>
              <w:left w:val="nil"/>
              <w:bottom w:val="single" w:sz="8" w:space="0" w:color="131313"/>
              <w:right w:val="single" w:sz="8" w:space="0" w:color="131313"/>
            </w:tcBorders>
            <w:tcMar>
              <w:top w:w="100" w:type="dxa"/>
              <w:left w:w="100" w:type="dxa"/>
              <w:bottom w:w="100" w:type="dxa"/>
              <w:right w:w="100" w:type="dxa"/>
            </w:tcMar>
          </w:tcPr>
          <w:p w14:paraId="1167C05B"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2</w:t>
            </w:r>
          </w:p>
        </w:tc>
        <w:tc>
          <w:tcPr>
            <w:tcW w:w="1545" w:type="dxa"/>
            <w:tcBorders>
              <w:top w:val="nil"/>
              <w:left w:val="nil"/>
              <w:bottom w:val="single" w:sz="8" w:space="0" w:color="131313"/>
              <w:right w:val="single" w:sz="8" w:space="0" w:color="131313"/>
            </w:tcBorders>
            <w:tcMar>
              <w:top w:w="100" w:type="dxa"/>
              <w:left w:w="100" w:type="dxa"/>
              <w:bottom w:w="100" w:type="dxa"/>
              <w:right w:w="100" w:type="dxa"/>
            </w:tcMar>
          </w:tcPr>
          <w:p w14:paraId="544B224C"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3</w:t>
            </w:r>
          </w:p>
        </w:tc>
        <w:tc>
          <w:tcPr>
            <w:tcW w:w="1500" w:type="dxa"/>
            <w:tcBorders>
              <w:top w:val="nil"/>
              <w:left w:val="nil"/>
              <w:bottom w:val="single" w:sz="8" w:space="0" w:color="131313"/>
              <w:right w:val="single" w:sz="8" w:space="0" w:color="131313"/>
            </w:tcBorders>
            <w:tcMar>
              <w:top w:w="100" w:type="dxa"/>
              <w:left w:w="100" w:type="dxa"/>
              <w:bottom w:w="100" w:type="dxa"/>
              <w:right w:w="100" w:type="dxa"/>
            </w:tcMar>
          </w:tcPr>
          <w:p w14:paraId="616FA323"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4</w:t>
            </w:r>
          </w:p>
        </w:tc>
        <w:tc>
          <w:tcPr>
            <w:tcW w:w="1470" w:type="dxa"/>
            <w:tcBorders>
              <w:top w:val="nil"/>
              <w:left w:val="nil"/>
              <w:bottom w:val="single" w:sz="8" w:space="0" w:color="131313"/>
              <w:right w:val="single" w:sz="8" w:space="0" w:color="131313"/>
            </w:tcBorders>
            <w:tcMar>
              <w:top w:w="100" w:type="dxa"/>
              <w:left w:w="100" w:type="dxa"/>
              <w:bottom w:w="100" w:type="dxa"/>
              <w:right w:w="100" w:type="dxa"/>
            </w:tcMar>
          </w:tcPr>
          <w:p w14:paraId="12D25447"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1</w:t>
            </w:r>
          </w:p>
        </w:tc>
        <w:tc>
          <w:tcPr>
            <w:tcW w:w="1485" w:type="dxa"/>
            <w:tcBorders>
              <w:top w:val="nil"/>
              <w:left w:val="nil"/>
              <w:bottom w:val="single" w:sz="8" w:space="0" w:color="131313"/>
              <w:right w:val="single" w:sz="8" w:space="0" w:color="131313"/>
            </w:tcBorders>
            <w:tcMar>
              <w:top w:w="100" w:type="dxa"/>
              <w:left w:w="100" w:type="dxa"/>
              <w:bottom w:w="100" w:type="dxa"/>
              <w:right w:w="100" w:type="dxa"/>
            </w:tcMar>
          </w:tcPr>
          <w:p w14:paraId="29F7E41D"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5</w:t>
            </w:r>
          </w:p>
        </w:tc>
      </w:tr>
      <w:tr w:rsidR="00122EA6" w:rsidRPr="00184D39" w14:paraId="44BCCEF6" w14:textId="77777777">
        <w:trPr>
          <w:trHeight w:val="710"/>
        </w:trPr>
        <w:tc>
          <w:tcPr>
            <w:tcW w:w="1755" w:type="dxa"/>
            <w:tcBorders>
              <w:top w:val="nil"/>
              <w:left w:val="single" w:sz="8" w:space="0" w:color="131313"/>
              <w:bottom w:val="single" w:sz="8" w:space="0" w:color="141313"/>
              <w:right w:val="single" w:sz="8" w:space="0" w:color="131313"/>
            </w:tcBorders>
            <w:tcMar>
              <w:top w:w="100" w:type="dxa"/>
              <w:left w:w="100" w:type="dxa"/>
              <w:bottom w:w="100" w:type="dxa"/>
              <w:right w:w="100" w:type="dxa"/>
            </w:tcMar>
          </w:tcPr>
          <w:p w14:paraId="0C417627"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Participant #3</w:t>
            </w:r>
          </w:p>
        </w:tc>
        <w:tc>
          <w:tcPr>
            <w:tcW w:w="1365" w:type="dxa"/>
            <w:tcBorders>
              <w:top w:val="nil"/>
              <w:left w:val="nil"/>
              <w:bottom w:val="single" w:sz="8" w:space="0" w:color="131313"/>
              <w:right w:val="single" w:sz="8" w:space="0" w:color="131313"/>
            </w:tcBorders>
            <w:tcMar>
              <w:top w:w="100" w:type="dxa"/>
              <w:left w:w="100" w:type="dxa"/>
              <w:bottom w:w="100" w:type="dxa"/>
              <w:right w:w="100" w:type="dxa"/>
            </w:tcMar>
          </w:tcPr>
          <w:p w14:paraId="465E63E0"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4</w:t>
            </w:r>
          </w:p>
        </w:tc>
        <w:tc>
          <w:tcPr>
            <w:tcW w:w="1545" w:type="dxa"/>
            <w:tcBorders>
              <w:top w:val="nil"/>
              <w:left w:val="nil"/>
              <w:bottom w:val="single" w:sz="8" w:space="0" w:color="131313"/>
              <w:right w:val="single" w:sz="8" w:space="0" w:color="131313"/>
            </w:tcBorders>
            <w:tcMar>
              <w:top w:w="100" w:type="dxa"/>
              <w:left w:w="100" w:type="dxa"/>
              <w:bottom w:w="100" w:type="dxa"/>
              <w:right w:w="100" w:type="dxa"/>
            </w:tcMar>
          </w:tcPr>
          <w:p w14:paraId="2E2A5A93"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1</w:t>
            </w:r>
          </w:p>
        </w:tc>
        <w:tc>
          <w:tcPr>
            <w:tcW w:w="1500" w:type="dxa"/>
            <w:tcBorders>
              <w:top w:val="nil"/>
              <w:left w:val="nil"/>
              <w:bottom w:val="single" w:sz="8" w:space="0" w:color="131313"/>
              <w:right w:val="single" w:sz="8" w:space="0" w:color="131313"/>
            </w:tcBorders>
            <w:tcMar>
              <w:top w:w="100" w:type="dxa"/>
              <w:left w:w="100" w:type="dxa"/>
              <w:bottom w:w="100" w:type="dxa"/>
              <w:right w:w="100" w:type="dxa"/>
            </w:tcMar>
          </w:tcPr>
          <w:p w14:paraId="29E176D8"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3</w:t>
            </w:r>
          </w:p>
        </w:tc>
        <w:tc>
          <w:tcPr>
            <w:tcW w:w="1470" w:type="dxa"/>
            <w:tcBorders>
              <w:top w:val="nil"/>
              <w:left w:val="nil"/>
              <w:bottom w:val="single" w:sz="8" w:space="0" w:color="131313"/>
              <w:right w:val="single" w:sz="8" w:space="0" w:color="131313"/>
            </w:tcBorders>
            <w:tcMar>
              <w:top w:w="100" w:type="dxa"/>
              <w:left w:w="100" w:type="dxa"/>
              <w:bottom w:w="100" w:type="dxa"/>
              <w:right w:w="100" w:type="dxa"/>
            </w:tcMar>
          </w:tcPr>
          <w:p w14:paraId="49991436"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2</w:t>
            </w:r>
          </w:p>
        </w:tc>
        <w:tc>
          <w:tcPr>
            <w:tcW w:w="1485" w:type="dxa"/>
            <w:tcBorders>
              <w:top w:val="nil"/>
              <w:left w:val="nil"/>
              <w:bottom w:val="single" w:sz="8" w:space="0" w:color="131313"/>
              <w:right w:val="single" w:sz="8" w:space="0" w:color="131313"/>
            </w:tcBorders>
            <w:tcMar>
              <w:top w:w="100" w:type="dxa"/>
              <w:left w:w="100" w:type="dxa"/>
              <w:bottom w:w="100" w:type="dxa"/>
              <w:right w:w="100" w:type="dxa"/>
            </w:tcMar>
          </w:tcPr>
          <w:p w14:paraId="10A929FF"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5</w:t>
            </w:r>
          </w:p>
        </w:tc>
      </w:tr>
      <w:tr w:rsidR="00122EA6" w:rsidRPr="00184D39" w14:paraId="65506458" w14:textId="77777777">
        <w:trPr>
          <w:trHeight w:val="710"/>
        </w:trPr>
        <w:tc>
          <w:tcPr>
            <w:tcW w:w="1755" w:type="dxa"/>
            <w:tcBorders>
              <w:top w:val="nil"/>
              <w:left w:val="single" w:sz="8" w:space="0" w:color="131313"/>
              <w:bottom w:val="single" w:sz="8" w:space="0" w:color="141313"/>
              <w:right w:val="single" w:sz="8" w:space="0" w:color="131313"/>
            </w:tcBorders>
            <w:tcMar>
              <w:top w:w="100" w:type="dxa"/>
              <w:left w:w="100" w:type="dxa"/>
              <w:bottom w:w="100" w:type="dxa"/>
              <w:right w:w="100" w:type="dxa"/>
            </w:tcMar>
          </w:tcPr>
          <w:p w14:paraId="1A5C9D78"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Participant #4</w:t>
            </w:r>
          </w:p>
        </w:tc>
        <w:tc>
          <w:tcPr>
            <w:tcW w:w="1365" w:type="dxa"/>
            <w:tcBorders>
              <w:top w:val="nil"/>
              <w:left w:val="nil"/>
              <w:bottom w:val="single" w:sz="8" w:space="0" w:color="131313"/>
              <w:right w:val="single" w:sz="8" w:space="0" w:color="131313"/>
            </w:tcBorders>
            <w:tcMar>
              <w:top w:w="100" w:type="dxa"/>
              <w:left w:w="100" w:type="dxa"/>
              <w:bottom w:w="100" w:type="dxa"/>
              <w:right w:w="100" w:type="dxa"/>
            </w:tcMar>
          </w:tcPr>
          <w:p w14:paraId="6E11BFDC"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4</w:t>
            </w:r>
          </w:p>
        </w:tc>
        <w:tc>
          <w:tcPr>
            <w:tcW w:w="1545" w:type="dxa"/>
            <w:tcBorders>
              <w:top w:val="nil"/>
              <w:left w:val="nil"/>
              <w:bottom w:val="single" w:sz="8" w:space="0" w:color="131313"/>
              <w:right w:val="single" w:sz="8" w:space="0" w:color="131313"/>
            </w:tcBorders>
            <w:tcMar>
              <w:top w:w="100" w:type="dxa"/>
              <w:left w:w="100" w:type="dxa"/>
              <w:bottom w:w="100" w:type="dxa"/>
              <w:right w:w="100" w:type="dxa"/>
            </w:tcMar>
          </w:tcPr>
          <w:p w14:paraId="39FA4EC3"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3</w:t>
            </w:r>
          </w:p>
        </w:tc>
        <w:tc>
          <w:tcPr>
            <w:tcW w:w="1500" w:type="dxa"/>
            <w:tcBorders>
              <w:top w:val="nil"/>
              <w:left w:val="nil"/>
              <w:bottom w:val="single" w:sz="8" w:space="0" w:color="131313"/>
              <w:right w:val="single" w:sz="8" w:space="0" w:color="131313"/>
            </w:tcBorders>
            <w:tcMar>
              <w:top w:w="100" w:type="dxa"/>
              <w:left w:w="100" w:type="dxa"/>
              <w:bottom w:w="100" w:type="dxa"/>
              <w:right w:w="100" w:type="dxa"/>
            </w:tcMar>
          </w:tcPr>
          <w:p w14:paraId="52AC61C9"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5</w:t>
            </w:r>
          </w:p>
        </w:tc>
        <w:tc>
          <w:tcPr>
            <w:tcW w:w="1470" w:type="dxa"/>
            <w:tcBorders>
              <w:top w:val="nil"/>
              <w:left w:val="nil"/>
              <w:bottom w:val="single" w:sz="8" w:space="0" w:color="131313"/>
              <w:right w:val="single" w:sz="8" w:space="0" w:color="131313"/>
            </w:tcBorders>
            <w:tcMar>
              <w:top w:w="100" w:type="dxa"/>
              <w:left w:w="100" w:type="dxa"/>
              <w:bottom w:w="100" w:type="dxa"/>
              <w:right w:w="100" w:type="dxa"/>
            </w:tcMar>
          </w:tcPr>
          <w:p w14:paraId="3A3038C8"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2</w:t>
            </w:r>
          </w:p>
        </w:tc>
        <w:tc>
          <w:tcPr>
            <w:tcW w:w="1485" w:type="dxa"/>
            <w:tcBorders>
              <w:top w:val="nil"/>
              <w:left w:val="nil"/>
              <w:bottom w:val="single" w:sz="8" w:space="0" w:color="131313"/>
              <w:right w:val="single" w:sz="8" w:space="0" w:color="131313"/>
            </w:tcBorders>
            <w:tcMar>
              <w:top w:w="100" w:type="dxa"/>
              <w:left w:w="100" w:type="dxa"/>
              <w:bottom w:w="100" w:type="dxa"/>
              <w:right w:w="100" w:type="dxa"/>
            </w:tcMar>
          </w:tcPr>
          <w:p w14:paraId="66FF258C"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1</w:t>
            </w:r>
          </w:p>
        </w:tc>
      </w:tr>
      <w:tr w:rsidR="00122EA6" w:rsidRPr="00184D39" w14:paraId="5F9367A3" w14:textId="77777777">
        <w:trPr>
          <w:trHeight w:val="710"/>
        </w:trPr>
        <w:tc>
          <w:tcPr>
            <w:tcW w:w="1755" w:type="dxa"/>
            <w:tcBorders>
              <w:top w:val="nil"/>
              <w:left w:val="single" w:sz="8" w:space="0" w:color="131313"/>
              <w:bottom w:val="single" w:sz="8" w:space="0" w:color="141313"/>
              <w:right w:val="single" w:sz="8" w:space="0" w:color="131313"/>
            </w:tcBorders>
            <w:tcMar>
              <w:top w:w="100" w:type="dxa"/>
              <w:left w:w="100" w:type="dxa"/>
              <w:bottom w:w="100" w:type="dxa"/>
              <w:right w:w="100" w:type="dxa"/>
            </w:tcMar>
          </w:tcPr>
          <w:p w14:paraId="582660CE"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Participant #5</w:t>
            </w:r>
          </w:p>
        </w:tc>
        <w:tc>
          <w:tcPr>
            <w:tcW w:w="1365" w:type="dxa"/>
            <w:tcBorders>
              <w:top w:val="nil"/>
              <w:left w:val="nil"/>
              <w:bottom w:val="single" w:sz="8" w:space="0" w:color="131313"/>
              <w:right w:val="single" w:sz="8" w:space="0" w:color="131313"/>
            </w:tcBorders>
            <w:tcMar>
              <w:top w:w="100" w:type="dxa"/>
              <w:left w:w="100" w:type="dxa"/>
              <w:bottom w:w="100" w:type="dxa"/>
              <w:right w:w="100" w:type="dxa"/>
            </w:tcMar>
          </w:tcPr>
          <w:p w14:paraId="535C9AB2"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5</w:t>
            </w:r>
          </w:p>
        </w:tc>
        <w:tc>
          <w:tcPr>
            <w:tcW w:w="1545" w:type="dxa"/>
            <w:tcBorders>
              <w:top w:val="nil"/>
              <w:left w:val="nil"/>
              <w:bottom w:val="single" w:sz="8" w:space="0" w:color="131313"/>
              <w:right w:val="single" w:sz="8" w:space="0" w:color="131313"/>
            </w:tcBorders>
            <w:tcMar>
              <w:top w:w="100" w:type="dxa"/>
              <w:left w:w="100" w:type="dxa"/>
              <w:bottom w:w="100" w:type="dxa"/>
              <w:right w:w="100" w:type="dxa"/>
            </w:tcMar>
          </w:tcPr>
          <w:p w14:paraId="22A79308"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1</w:t>
            </w:r>
          </w:p>
        </w:tc>
        <w:tc>
          <w:tcPr>
            <w:tcW w:w="1500" w:type="dxa"/>
            <w:tcBorders>
              <w:top w:val="nil"/>
              <w:left w:val="nil"/>
              <w:bottom w:val="single" w:sz="8" w:space="0" w:color="131313"/>
              <w:right w:val="single" w:sz="8" w:space="0" w:color="131313"/>
            </w:tcBorders>
            <w:tcMar>
              <w:top w:w="100" w:type="dxa"/>
              <w:left w:w="100" w:type="dxa"/>
              <w:bottom w:w="100" w:type="dxa"/>
              <w:right w:w="100" w:type="dxa"/>
            </w:tcMar>
          </w:tcPr>
          <w:p w14:paraId="11C050C2"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3</w:t>
            </w:r>
          </w:p>
        </w:tc>
        <w:tc>
          <w:tcPr>
            <w:tcW w:w="1470" w:type="dxa"/>
            <w:tcBorders>
              <w:top w:val="nil"/>
              <w:left w:val="nil"/>
              <w:bottom w:val="single" w:sz="8" w:space="0" w:color="131313"/>
              <w:right w:val="single" w:sz="8" w:space="0" w:color="131313"/>
            </w:tcBorders>
            <w:tcMar>
              <w:top w:w="100" w:type="dxa"/>
              <w:left w:w="100" w:type="dxa"/>
              <w:bottom w:w="100" w:type="dxa"/>
              <w:right w:w="100" w:type="dxa"/>
            </w:tcMar>
          </w:tcPr>
          <w:p w14:paraId="19E6D475"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2</w:t>
            </w:r>
          </w:p>
        </w:tc>
        <w:tc>
          <w:tcPr>
            <w:tcW w:w="1485" w:type="dxa"/>
            <w:tcBorders>
              <w:top w:val="nil"/>
              <w:left w:val="nil"/>
              <w:bottom w:val="single" w:sz="8" w:space="0" w:color="131313"/>
              <w:right w:val="single" w:sz="8" w:space="0" w:color="131313"/>
            </w:tcBorders>
            <w:tcMar>
              <w:top w:w="100" w:type="dxa"/>
              <w:left w:w="100" w:type="dxa"/>
              <w:bottom w:w="100" w:type="dxa"/>
              <w:right w:w="100" w:type="dxa"/>
            </w:tcMar>
          </w:tcPr>
          <w:p w14:paraId="477145E6" w14:textId="77777777" w:rsidR="00122EA6" w:rsidRPr="00184D39" w:rsidRDefault="00122EA6">
            <w:pPr>
              <w:spacing w:after="240"/>
              <w:rPr>
                <w:rFonts w:ascii="Open Sans" w:hAnsi="Open Sans" w:cs="Open Sans"/>
                <w:sz w:val="20"/>
                <w:szCs w:val="20"/>
              </w:rPr>
            </w:pPr>
            <w:r w:rsidRPr="00184D39">
              <w:rPr>
                <w:rFonts w:ascii="Open Sans" w:hAnsi="Open Sans" w:cs="Open Sans"/>
                <w:sz w:val="20"/>
                <w:szCs w:val="20"/>
              </w:rPr>
              <w:t>4</w:t>
            </w:r>
          </w:p>
        </w:tc>
      </w:tr>
    </w:tbl>
    <w:p w14:paraId="34FBC550" w14:textId="77777777" w:rsidR="00122EA6" w:rsidRPr="00FB5052" w:rsidRDefault="00122EA6">
      <w:pPr>
        <w:rPr>
          <w:rFonts w:ascii="Calibri" w:hAnsi="Calibri" w:cs="Calibri"/>
        </w:rPr>
      </w:pPr>
    </w:p>
    <w:p w14:paraId="39CD5386"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lastRenderedPageBreak/>
        <w:t>Explain that the emotions that we numbered as one and two are the ones we have often learned to express in an exaggerated way.  Numbers four and five are those we haven’t learned to express as well, or that we may have learned to repress or keep hidden. Number three may represent an emotion we do not exaggerate or repress but probably deal with more naturally.</w:t>
      </w:r>
    </w:p>
    <w:p w14:paraId="1509FDC5" w14:textId="77777777" w:rsidR="00122EA6" w:rsidRPr="00184D39" w:rsidRDefault="00122EA6" w:rsidP="008C5EAD">
      <w:pPr>
        <w:numPr>
          <w:ilvl w:val="0"/>
          <w:numId w:val="124"/>
        </w:numPr>
        <w:spacing w:after="0" w:line="240" w:lineRule="auto"/>
        <w:rPr>
          <w:rFonts w:ascii="Open Sans" w:hAnsi="Open Sans" w:cs="Open Sans"/>
        </w:rPr>
      </w:pPr>
      <w:r w:rsidRPr="00184D39">
        <w:rPr>
          <w:rFonts w:ascii="Open Sans" w:hAnsi="Open Sans" w:cs="Open Sans"/>
        </w:rPr>
        <w:t>Use the questions below to facilitate a discussion:</w:t>
      </w:r>
    </w:p>
    <w:p w14:paraId="3B5929FC"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Why do young men exaggerate or repress certain emotions?</w:t>
      </w:r>
    </w:p>
    <w:p w14:paraId="66AC83F5"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How do they learn to do this?</w:t>
      </w:r>
    </w:p>
    <w:p w14:paraId="034F3EED" w14:textId="03A4599B"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 xml:space="preserve">What are the consequences of exaggerating or repressing emotions? </w:t>
      </w:r>
    </w:p>
    <w:p w14:paraId="122DB350"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How might this chart look differently if this was done in the Girls Club?</w:t>
      </w:r>
    </w:p>
    <w:p w14:paraId="7E44B3CA"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What are the differences between how young men and young women are “supposed to”, or expected by others, express emotions?</w:t>
      </w:r>
    </w:p>
    <w:p w14:paraId="2CB25847"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 xml:space="preserve">Why are emotions important? Ask the participants for examples (Give examples: Fear helps us handle dangerous situations; anger helps us to defend ourselves.) </w:t>
      </w:r>
    </w:p>
    <w:p w14:paraId="50F15410"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How do you think expressing your feelings more openly can affect your well-being?</w:t>
      </w:r>
    </w:p>
    <w:p w14:paraId="5532D376" w14:textId="77777777" w:rsidR="00122EA6" w:rsidRPr="00184D39" w:rsidRDefault="00122EA6" w:rsidP="008C5EAD">
      <w:pPr>
        <w:numPr>
          <w:ilvl w:val="0"/>
          <w:numId w:val="133"/>
        </w:numPr>
        <w:spacing w:after="0" w:line="240" w:lineRule="auto"/>
        <w:rPr>
          <w:rFonts w:ascii="Open Sans" w:hAnsi="Open Sans" w:cs="Open Sans"/>
        </w:rPr>
      </w:pPr>
      <w:r w:rsidRPr="00184D39">
        <w:rPr>
          <w:rFonts w:ascii="Open Sans" w:hAnsi="Open Sans" w:cs="Open Sans"/>
        </w:rPr>
        <w:t>What can you do to express your emotions more openly?</w:t>
      </w:r>
    </w:p>
    <w:p w14:paraId="19E7340E" w14:textId="77777777" w:rsidR="00122EA6" w:rsidRPr="00184D39" w:rsidRDefault="00122EA6">
      <w:pPr>
        <w:rPr>
          <w:rFonts w:ascii="Open Sans" w:hAnsi="Open Sans" w:cs="Open Sans"/>
          <w:b/>
          <w:u w:val="single"/>
        </w:rPr>
      </w:pPr>
      <w:r w:rsidRPr="00184D39">
        <w:rPr>
          <w:rFonts w:ascii="Open Sans" w:hAnsi="Open Sans" w:cs="Open Sans"/>
          <w:b/>
          <w:u w:val="single"/>
        </w:rPr>
        <w:t>What Do I Do When I’m Angry?</w:t>
      </w:r>
      <w:r w:rsidRPr="00184D39">
        <w:rPr>
          <w:rStyle w:val="EndnoteReference"/>
          <w:rFonts w:ascii="Open Sans" w:hAnsi="Open Sans" w:cs="Open Sans"/>
          <w:b/>
        </w:rPr>
        <w:endnoteReference w:id="13"/>
      </w:r>
      <w:r w:rsidRPr="00184D39">
        <w:rPr>
          <w:rFonts w:ascii="Open Sans" w:hAnsi="Open Sans" w:cs="Open Sans"/>
          <w:b/>
          <w:u w:val="single"/>
        </w:rPr>
        <w:t xml:space="preserve"> (45 minutes)</w:t>
      </w:r>
    </w:p>
    <w:p w14:paraId="55C4BCED" w14:textId="77777777" w:rsidR="00122EA6" w:rsidRPr="00FB5052" w:rsidRDefault="00122EA6">
      <w:pPr>
        <w:rPr>
          <w:rFonts w:ascii="Calibri" w:hAnsi="Calibri" w:cs="Calibri"/>
        </w:rPr>
      </w:pPr>
    </w:p>
    <w:p w14:paraId="7790A0A4" w14:textId="05C0D218" w:rsidR="00122EA6" w:rsidRPr="00184D39" w:rsidRDefault="004211C6" w:rsidP="008C5EAD">
      <w:pPr>
        <w:numPr>
          <w:ilvl w:val="0"/>
          <w:numId w:val="125"/>
        </w:numPr>
        <w:spacing w:after="0" w:line="240"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1981824" behindDoc="1" locked="0" layoutInCell="1" allowOverlap="1" wp14:anchorId="365FEF8B" wp14:editId="24AE8189">
                <wp:simplePos x="0" y="0"/>
                <wp:positionH relativeFrom="page">
                  <wp:posOffset>4811395</wp:posOffset>
                </wp:positionH>
                <wp:positionV relativeFrom="paragraph">
                  <wp:posOffset>294640</wp:posOffset>
                </wp:positionV>
                <wp:extent cx="2646680" cy="2400935"/>
                <wp:effectExtent l="0" t="0" r="20320" b="18415"/>
                <wp:wrapTight wrapText="bothSides">
                  <wp:wrapPolygon edited="0">
                    <wp:start x="12738" y="21600"/>
                    <wp:lineTo x="14604" y="21257"/>
                    <wp:lineTo x="18335" y="19372"/>
                    <wp:lineTo x="18957" y="18172"/>
                    <wp:lineTo x="20512" y="16287"/>
                    <wp:lineTo x="21600" y="13545"/>
                    <wp:lineTo x="21600" y="7889"/>
                    <wp:lineTo x="20356" y="5147"/>
                    <wp:lineTo x="18180" y="2405"/>
                    <wp:lineTo x="18024" y="1891"/>
                    <wp:lineTo x="13982" y="6"/>
                    <wp:lineTo x="13049" y="6"/>
                    <wp:lineTo x="-10" y="6"/>
                    <wp:lineTo x="-10" y="21600"/>
                    <wp:lineTo x="12738" y="21600"/>
                  </wp:wrapPolygon>
                </wp:wrapTight>
                <wp:docPr id="253" name="Flowchart: Delay 253"/>
                <wp:cNvGraphicFramePr/>
                <a:graphic xmlns:a="http://schemas.openxmlformats.org/drawingml/2006/main">
                  <a:graphicData uri="http://schemas.microsoft.com/office/word/2010/wordprocessingShape">
                    <wps:wsp>
                      <wps:cNvSpPr/>
                      <wps:spPr>
                        <a:xfrm rot="10800000">
                          <a:off x="0" y="0"/>
                          <a:ext cx="2646680" cy="240093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D1F1" id="Flowchart: Delay 253" o:spid="_x0000_s1026" type="#_x0000_t135" style="position:absolute;margin-left:378.85pt;margin-top:23.2pt;width:208.4pt;height:189.05pt;rotation:180;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" fillcolor="#685c53" strokecolor="#685c53" strokeweight="1pt">
                <w10:wrap type="tight" anchorx="page"/>
              </v:shape>
            </w:pict>
          </mc:Fallback>
        </mc:AlternateContent>
      </w:r>
      <w:r w:rsidR="00122EA6" w:rsidRPr="00184D39">
        <w:rPr>
          <w:rFonts w:ascii="Open Sans" w:hAnsi="Open Sans" w:cs="Open Sans"/>
        </w:rPr>
        <w:t xml:space="preserve">Explain that one of the emotions we explored - anger - is often confused with violence when people think they are the same thing. </w:t>
      </w:r>
    </w:p>
    <w:p w14:paraId="026FBDE6" w14:textId="51489765" w:rsidR="00122EA6" w:rsidRPr="00184D39" w:rsidRDefault="004211C6">
      <w:pPr>
        <w:ind w:left="720"/>
        <w:rPr>
          <w:rFonts w:ascii="Open Sans" w:hAnsi="Open Sans" w:cs="Open Sans"/>
        </w:rPr>
      </w:pPr>
      <w:r>
        <w:rPr>
          <w:rFonts w:ascii="Montserrat" w:hAnsi="Montserrat" w:cs="Calibri"/>
          <w:b/>
          <w:noProof/>
          <w:color w:val="D19000"/>
          <w:szCs w:val="36"/>
        </w:rPr>
        <w:drawing>
          <wp:anchor distT="0" distB="0" distL="114300" distR="114300" simplePos="0" relativeHeight="251984896" behindDoc="0" locked="0" layoutInCell="1" allowOverlap="1" wp14:anchorId="577BE10A" wp14:editId="55AC3371">
            <wp:simplePos x="0" y="0"/>
            <wp:positionH relativeFrom="rightMargin">
              <wp:posOffset>-866775</wp:posOffset>
            </wp:positionH>
            <wp:positionV relativeFrom="paragraph">
              <wp:posOffset>98425</wp:posOffset>
            </wp:positionV>
            <wp:extent cx="598170" cy="598170"/>
            <wp:effectExtent l="0" t="0" r="0" b="0"/>
            <wp:wrapThrough wrapText="bothSides">
              <wp:wrapPolygon edited="0">
                <wp:start x="688" y="2752"/>
                <wp:lineTo x="0" y="11694"/>
                <wp:lineTo x="4127" y="15134"/>
                <wp:lineTo x="13758" y="15134"/>
                <wp:lineTo x="15134" y="17885"/>
                <wp:lineTo x="18573" y="17885"/>
                <wp:lineTo x="20637" y="12382"/>
                <wp:lineTo x="19949" y="6879"/>
                <wp:lineTo x="13758" y="2752"/>
                <wp:lineTo x="688" y="2752"/>
              </wp:wrapPolygon>
            </wp:wrapThrough>
            <wp:docPr id="255" name="Graphic 255"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p w14:paraId="13D4E006" w14:textId="12E0543C" w:rsidR="00122EA6" w:rsidRPr="00184D39" w:rsidRDefault="004211C6">
      <w:pPr>
        <w:ind w:left="720"/>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1982848" behindDoc="0" locked="0" layoutInCell="1" allowOverlap="1" wp14:anchorId="4CBE889A" wp14:editId="4A3E6B9D">
                <wp:simplePos x="0" y="0"/>
                <wp:positionH relativeFrom="column">
                  <wp:posOffset>4400550</wp:posOffset>
                </wp:positionH>
                <wp:positionV relativeFrom="paragraph">
                  <wp:posOffset>325120</wp:posOffset>
                </wp:positionV>
                <wp:extent cx="2072640" cy="145732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57325"/>
                        </a:xfrm>
                        <a:prstGeom prst="rect">
                          <a:avLst/>
                        </a:prstGeom>
                        <a:noFill/>
                        <a:ln w="9525">
                          <a:noFill/>
                          <a:miter lim="800000"/>
                          <a:headEnd/>
                          <a:tailEnd/>
                        </a:ln>
                      </wps:spPr>
                      <wps:txbx>
                        <w:txbxContent>
                          <w:p w14:paraId="0C6901EE" w14:textId="672E63D1" w:rsidR="004211C6" w:rsidRPr="004211C6" w:rsidRDefault="004211C6" w:rsidP="004211C6">
                            <w:pPr>
                              <w:spacing w:after="0" w:line="276" w:lineRule="auto"/>
                              <w:rPr>
                                <w:rFonts w:ascii="Open Sans" w:eastAsia="Calibri" w:hAnsi="Open Sans" w:cs="Open Sans"/>
                                <w:b/>
                                <w:bCs/>
                                <w:i/>
                                <w:iCs/>
                                <w:color w:val="FFFFFF" w:themeColor="background1"/>
                              </w:rPr>
                            </w:pPr>
                            <w:r w:rsidRPr="004211C6">
                              <w:rPr>
                                <w:rFonts w:ascii="Open Sans" w:hAnsi="Open Sans" w:cs="Open Sans"/>
                                <w:b/>
                                <w:bCs/>
                                <w:i/>
                                <w:iCs/>
                                <w:color w:val="FFFFFF" w:themeColor="background1"/>
                              </w:rPr>
                              <w:t>It is more important to learn how to express our anger than allowing it to bottle up inside us. When we allow anger to build up, we tend to explode.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889A" id="_x0000_s1088" type="#_x0000_t202" style="position:absolute;left:0;text-align:left;margin-left:346.5pt;margin-top:25.6pt;width:163.2pt;height:114.7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" filled="f" stroked="f">
                <v:textbox>
                  <w:txbxContent>
                    <w:p w14:paraId="0C6901EE" w14:textId="672E63D1" w:rsidR="004211C6" w:rsidRPr="004211C6" w:rsidRDefault="004211C6" w:rsidP="004211C6">
                      <w:pPr>
                        <w:spacing w:after="0" w:line="276" w:lineRule="auto"/>
                        <w:rPr>
                          <w:rFonts w:ascii="Open Sans" w:eastAsia="Calibri" w:hAnsi="Open Sans" w:cs="Open Sans"/>
                          <w:b/>
                          <w:bCs/>
                          <w:i/>
                          <w:iCs/>
                          <w:color w:val="FFFFFF" w:themeColor="background1"/>
                        </w:rPr>
                      </w:pPr>
                      <w:r w:rsidRPr="004211C6">
                        <w:rPr>
                          <w:rFonts w:ascii="Open Sans" w:hAnsi="Open Sans" w:cs="Open Sans"/>
                          <w:b/>
                          <w:bCs/>
                          <w:i/>
                          <w:iCs/>
                          <w:color w:val="FFFFFF" w:themeColor="background1"/>
                        </w:rPr>
                        <w:t>It is more important to learn how to express our anger than allowing it to bottle up inside us. When we allow anger to build up, we tend to explode.</w:t>
                      </w:r>
                    </w:p>
                  </w:txbxContent>
                </v:textbox>
              </v:shape>
            </w:pict>
          </mc:Fallback>
        </mc:AlternateContent>
      </w:r>
      <w:r w:rsidR="00122EA6" w:rsidRPr="00184D39">
        <w:rPr>
          <w:rFonts w:ascii="Open Sans" w:hAnsi="Open Sans" w:cs="Open Sans"/>
        </w:rPr>
        <w:t xml:space="preserve">Make it clear to the group that anger is a natural and normal emotion that every human being feels at some point in life. Violence is a behavior, a way to express anger. But there are many other ways to express anger – and more positive ways – than violence. </w:t>
      </w:r>
    </w:p>
    <w:p w14:paraId="68A2F3E3" w14:textId="77777777" w:rsidR="00122EA6" w:rsidRPr="00184D39" w:rsidRDefault="00122EA6">
      <w:pPr>
        <w:rPr>
          <w:rFonts w:ascii="Open Sans" w:hAnsi="Open Sans" w:cs="Open Sans"/>
        </w:rPr>
      </w:pPr>
    </w:p>
    <w:p w14:paraId="4E7334AA" w14:textId="77777777" w:rsidR="00122EA6" w:rsidRPr="00184D39" w:rsidRDefault="00122EA6">
      <w:pPr>
        <w:ind w:left="720"/>
        <w:rPr>
          <w:rFonts w:ascii="Open Sans" w:hAnsi="Open Sans" w:cs="Open Sans"/>
        </w:rPr>
      </w:pPr>
      <w:r w:rsidRPr="00184D39">
        <w:rPr>
          <w:rFonts w:ascii="Open Sans" w:hAnsi="Open Sans" w:cs="Open Sans"/>
        </w:rPr>
        <w:t>It is more important to learn how to express our anger than allowing it to bottle up inside us. When we allow anger to build up, we tend to explode. Additionally, healthier ways of expressing anger can lead to a better outcome for everyone.</w:t>
      </w:r>
    </w:p>
    <w:p w14:paraId="34B8387F" w14:textId="77777777" w:rsidR="00122EA6" w:rsidRPr="00184D39" w:rsidRDefault="00122EA6">
      <w:pPr>
        <w:ind w:left="360"/>
        <w:rPr>
          <w:rFonts w:ascii="Open Sans" w:hAnsi="Open Sans" w:cs="Open Sans"/>
        </w:rPr>
      </w:pPr>
      <w:r w:rsidRPr="00184D39">
        <w:rPr>
          <w:rFonts w:ascii="Open Sans" w:hAnsi="Open Sans" w:cs="Open Sans"/>
        </w:rPr>
        <w:t xml:space="preserve"> </w:t>
      </w:r>
    </w:p>
    <w:p w14:paraId="1A5C38B4"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Explain to the group that you will now talk about how to react to anger.</w:t>
      </w:r>
      <w:r w:rsidRPr="00184D39">
        <w:rPr>
          <w:rFonts w:ascii="Open Sans" w:hAnsi="Open Sans" w:cs="Open Sans"/>
        </w:rPr>
        <w:br/>
      </w:r>
    </w:p>
    <w:p w14:paraId="5EF81FB0"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lastRenderedPageBreak/>
        <w:t xml:space="preserve">Ask participants to relax and close their eyes. Say </w:t>
      </w:r>
      <w:r w:rsidRPr="00184D39">
        <w:rPr>
          <w:rFonts w:ascii="Open Sans" w:hAnsi="Open Sans" w:cs="Open Sans"/>
          <w:i/>
        </w:rPr>
        <w:t xml:space="preserve">“think of a situation when you were angry. </w:t>
      </w:r>
      <w:r w:rsidRPr="00184D39">
        <w:rPr>
          <w:rFonts w:ascii="Open Sans" w:hAnsi="Open Sans" w:cs="Open Sans"/>
          <w:b/>
          <w:i/>
        </w:rPr>
        <w:t>What happened?</w:t>
      </w:r>
      <w:r w:rsidRPr="00184D39">
        <w:rPr>
          <w:rFonts w:ascii="Open Sans" w:hAnsi="Open Sans" w:cs="Open Sans"/>
          <w:i/>
        </w:rPr>
        <w:t xml:space="preserve"> Don’t say it out loud. Just think about it.”</w:t>
      </w:r>
      <w:r w:rsidRPr="00184D39">
        <w:rPr>
          <w:rFonts w:ascii="Open Sans" w:hAnsi="Open Sans" w:cs="Open Sans"/>
        </w:rPr>
        <w:t xml:space="preserve"> Give them a few minutes to think silently.</w:t>
      </w:r>
    </w:p>
    <w:p w14:paraId="6FE49C05" w14:textId="77777777" w:rsidR="00122EA6" w:rsidRPr="00184D39" w:rsidRDefault="00122EA6">
      <w:pPr>
        <w:ind w:left="720"/>
        <w:rPr>
          <w:rFonts w:ascii="Open Sans" w:hAnsi="Open Sans" w:cs="Open Sans"/>
        </w:rPr>
      </w:pPr>
    </w:p>
    <w:p w14:paraId="30425A0A" w14:textId="77777777" w:rsidR="00122EA6" w:rsidRPr="00184D39" w:rsidRDefault="00122EA6">
      <w:pPr>
        <w:ind w:left="720"/>
        <w:rPr>
          <w:rFonts w:ascii="Open Sans" w:hAnsi="Open Sans" w:cs="Open Sans"/>
        </w:rPr>
      </w:pPr>
      <w:r w:rsidRPr="00184D39">
        <w:rPr>
          <w:rFonts w:ascii="Open Sans" w:hAnsi="Open Sans" w:cs="Open Sans"/>
        </w:rPr>
        <w:t>Alternatively, ask everyone to find a blank sheet in their Participant Guide and write one or two sentences about a situation where they felt angry.</w:t>
      </w:r>
    </w:p>
    <w:p w14:paraId="7C84EC99" w14:textId="77777777" w:rsidR="00122EA6" w:rsidRPr="00184D39" w:rsidRDefault="00122EA6">
      <w:pPr>
        <w:ind w:left="720"/>
        <w:rPr>
          <w:rFonts w:ascii="Open Sans" w:hAnsi="Open Sans" w:cs="Open Sans"/>
        </w:rPr>
      </w:pPr>
    </w:p>
    <w:p w14:paraId="1275A7EA"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 xml:space="preserve">Next, say, </w:t>
      </w:r>
      <w:r w:rsidRPr="00184D39">
        <w:rPr>
          <w:rFonts w:ascii="Open Sans" w:hAnsi="Open Sans" w:cs="Open Sans"/>
          <w:i/>
        </w:rPr>
        <w:t xml:space="preserve">“In this situation, try to remember what you were </w:t>
      </w:r>
      <w:r w:rsidRPr="00184D39">
        <w:rPr>
          <w:rFonts w:ascii="Open Sans" w:hAnsi="Open Sans" w:cs="Open Sans"/>
          <w:b/>
          <w:i/>
        </w:rPr>
        <w:t>thinking and feeling</w:t>
      </w:r>
      <w:r w:rsidRPr="00184D39">
        <w:rPr>
          <w:rFonts w:ascii="Open Sans" w:hAnsi="Open Sans" w:cs="Open Sans"/>
          <w:i/>
        </w:rPr>
        <w:t xml:space="preserve">”. </w:t>
      </w:r>
    </w:p>
    <w:p w14:paraId="46B77913" w14:textId="77777777" w:rsidR="00122EA6" w:rsidRPr="00184D39" w:rsidRDefault="00122EA6">
      <w:pPr>
        <w:rPr>
          <w:rFonts w:ascii="Open Sans" w:hAnsi="Open Sans" w:cs="Open Sans"/>
        </w:rPr>
      </w:pPr>
    </w:p>
    <w:p w14:paraId="07ACA92B" w14:textId="77777777" w:rsidR="00122EA6" w:rsidRPr="00184D39" w:rsidRDefault="00122EA6">
      <w:pPr>
        <w:ind w:firstLine="720"/>
        <w:rPr>
          <w:rFonts w:ascii="Open Sans" w:hAnsi="Open Sans" w:cs="Open Sans"/>
        </w:rPr>
      </w:pPr>
      <w:r w:rsidRPr="00184D39">
        <w:rPr>
          <w:rFonts w:ascii="Open Sans" w:hAnsi="Open Sans" w:cs="Open Sans"/>
        </w:rPr>
        <w:t>Alternatively, they can write down one or two feelings they felt when they were angry.</w:t>
      </w:r>
    </w:p>
    <w:p w14:paraId="05E2933E" w14:textId="77777777" w:rsidR="00122EA6" w:rsidRPr="00184D39" w:rsidRDefault="00122EA6">
      <w:pPr>
        <w:ind w:firstLine="720"/>
        <w:rPr>
          <w:rFonts w:ascii="Open Sans" w:hAnsi="Open Sans" w:cs="Open Sans"/>
        </w:rPr>
      </w:pPr>
    </w:p>
    <w:p w14:paraId="603762F9"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Say:</w:t>
      </w:r>
      <w:r w:rsidRPr="00184D39">
        <w:rPr>
          <w:rFonts w:ascii="Open Sans" w:hAnsi="Open Sans" w:cs="Open Sans"/>
          <w:b/>
        </w:rPr>
        <w:t xml:space="preserve"> </w:t>
      </w:r>
      <w:r w:rsidRPr="00184D39">
        <w:rPr>
          <w:rFonts w:ascii="Open Sans" w:hAnsi="Open Sans" w:cs="Open Sans"/>
          <w:b/>
          <w:i/>
        </w:rPr>
        <w:t>Very often after we feel angry we begin to react with violence. This can happen even before we realize that we are angry. Some men (and women) react immediately: shouting, throwing something on the floor, hitting something or someone. Sometimes, we can even become depressed and silent. Think about the incident where you felt angry.</w:t>
      </w:r>
      <w:r w:rsidRPr="00184D39">
        <w:rPr>
          <w:rFonts w:ascii="Open Sans" w:hAnsi="Open Sans" w:cs="Open Sans"/>
          <w:i/>
        </w:rPr>
        <w:t xml:space="preserve"> </w:t>
      </w:r>
      <w:r w:rsidRPr="00184D39">
        <w:rPr>
          <w:rFonts w:ascii="Open Sans" w:hAnsi="Open Sans" w:cs="Open Sans"/>
          <w:b/>
          <w:i/>
        </w:rPr>
        <w:t>How did you demonstrate this anger? How did you behave?</w:t>
      </w:r>
    </w:p>
    <w:p w14:paraId="47DCE62A" w14:textId="77777777" w:rsidR="00122EA6" w:rsidRPr="00184D39" w:rsidRDefault="00122EA6">
      <w:pPr>
        <w:ind w:firstLine="720"/>
        <w:rPr>
          <w:rFonts w:ascii="Open Sans" w:hAnsi="Open Sans" w:cs="Open Sans"/>
        </w:rPr>
      </w:pPr>
    </w:p>
    <w:p w14:paraId="0076AED5" w14:textId="77777777" w:rsidR="00122EA6" w:rsidRPr="00184D39" w:rsidRDefault="00122EA6">
      <w:pPr>
        <w:ind w:firstLine="720"/>
        <w:rPr>
          <w:rFonts w:ascii="Open Sans" w:hAnsi="Open Sans" w:cs="Open Sans"/>
        </w:rPr>
      </w:pPr>
      <w:r w:rsidRPr="00184D39">
        <w:rPr>
          <w:rFonts w:ascii="Open Sans" w:hAnsi="Open Sans" w:cs="Open Sans"/>
        </w:rPr>
        <w:t>Alternatively, they can write a sentence or a few words about how they reacted.</w:t>
      </w:r>
    </w:p>
    <w:p w14:paraId="641DBF20" w14:textId="77777777" w:rsidR="00122EA6" w:rsidRPr="00184D39" w:rsidRDefault="00122EA6">
      <w:pPr>
        <w:ind w:left="360"/>
        <w:rPr>
          <w:rFonts w:ascii="Open Sans" w:hAnsi="Open Sans" w:cs="Open Sans"/>
        </w:rPr>
      </w:pPr>
      <w:r w:rsidRPr="00184D39">
        <w:rPr>
          <w:rFonts w:ascii="Open Sans" w:hAnsi="Open Sans" w:cs="Open Sans"/>
        </w:rPr>
        <w:t xml:space="preserve"> </w:t>
      </w:r>
    </w:p>
    <w:p w14:paraId="643A0CBC"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Divide participants into groups of 4 or 5 at the most. Ask them to share what they wrote or thought about in the group. Allow 20 minutes for this group work.</w:t>
      </w:r>
      <w:r w:rsidRPr="00184D39">
        <w:rPr>
          <w:rFonts w:ascii="Open Sans" w:hAnsi="Open Sans" w:cs="Open Sans"/>
        </w:rPr>
        <w:br/>
      </w:r>
    </w:p>
    <w:p w14:paraId="220772FF"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After 20 minutes, ask each group to brainstorm:</w:t>
      </w:r>
    </w:p>
    <w:p w14:paraId="12D36D4B" w14:textId="77777777" w:rsidR="00122EA6" w:rsidRPr="00184D39" w:rsidRDefault="00122EA6" w:rsidP="008C5EAD">
      <w:pPr>
        <w:numPr>
          <w:ilvl w:val="0"/>
          <w:numId w:val="130"/>
        </w:numPr>
        <w:spacing w:after="0" w:line="240" w:lineRule="auto"/>
        <w:rPr>
          <w:rFonts w:ascii="Open Sans" w:hAnsi="Open Sans" w:cs="Open Sans"/>
        </w:rPr>
      </w:pPr>
      <w:r w:rsidRPr="00184D39">
        <w:rPr>
          <w:rFonts w:ascii="Open Sans" w:hAnsi="Open Sans" w:cs="Open Sans"/>
        </w:rPr>
        <w:t>Negative ways of reacting when we are angry.</w:t>
      </w:r>
    </w:p>
    <w:p w14:paraId="541482C1" w14:textId="77777777" w:rsidR="00122EA6" w:rsidRPr="00184D39" w:rsidRDefault="00122EA6" w:rsidP="008C5EAD">
      <w:pPr>
        <w:numPr>
          <w:ilvl w:val="0"/>
          <w:numId w:val="130"/>
        </w:numPr>
        <w:spacing w:after="0" w:line="240" w:lineRule="auto"/>
        <w:rPr>
          <w:rFonts w:ascii="Open Sans" w:hAnsi="Open Sans" w:cs="Open Sans"/>
        </w:rPr>
      </w:pPr>
      <w:r w:rsidRPr="00184D39">
        <w:rPr>
          <w:rFonts w:ascii="Open Sans" w:hAnsi="Open Sans" w:cs="Open Sans"/>
        </w:rPr>
        <w:t>Realistic and positive ways of reacting when we are angry.</w:t>
      </w:r>
    </w:p>
    <w:p w14:paraId="31E8FBE8" w14:textId="77777777" w:rsidR="00122EA6" w:rsidRPr="00184D39" w:rsidRDefault="00122EA6">
      <w:pPr>
        <w:rPr>
          <w:rFonts w:ascii="Open Sans" w:hAnsi="Open Sans" w:cs="Open Sans"/>
        </w:rPr>
      </w:pPr>
    </w:p>
    <w:p w14:paraId="5214CC4C" w14:textId="77777777" w:rsidR="00122EA6" w:rsidRPr="00184D39" w:rsidRDefault="00122EA6">
      <w:pPr>
        <w:ind w:firstLine="720"/>
        <w:rPr>
          <w:rFonts w:ascii="Open Sans" w:hAnsi="Open Sans" w:cs="Open Sans"/>
        </w:rPr>
      </w:pPr>
      <w:r w:rsidRPr="00184D39">
        <w:rPr>
          <w:rFonts w:ascii="Open Sans" w:hAnsi="Open Sans" w:cs="Open Sans"/>
        </w:rPr>
        <w:t>They may choose to write these down, or simply discuss them.</w:t>
      </w:r>
    </w:p>
    <w:p w14:paraId="02EE515C" w14:textId="77777777" w:rsidR="00122EA6" w:rsidRPr="00184D39" w:rsidRDefault="00122EA6">
      <w:pPr>
        <w:ind w:left="720"/>
        <w:rPr>
          <w:rFonts w:ascii="Open Sans" w:hAnsi="Open Sans" w:cs="Open Sans"/>
        </w:rPr>
      </w:pPr>
      <w:r w:rsidRPr="00184D39">
        <w:rPr>
          <w:rFonts w:ascii="Open Sans" w:hAnsi="Open Sans" w:cs="Open Sans"/>
        </w:rPr>
        <w:t xml:space="preserve"> </w:t>
      </w:r>
    </w:p>
    <w:p w14:paraId="0BB3F06B"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Ask each group to write out their lists and then ask each group to present their answers.</w:t>
      </w:r>
    </w:p>
    <w:p w14:paraId="111B02FB" w14:textId="77777777" w:rsidR="00122EA6" w:rsidRPr="00FB5052" w:rsidRDefault="00122EA6">
      <w:pPr>
        <w:ind w:left="360"/>
        <w:rPr>
          <w:rFonts w:ascii="Calibri" w:hAnsi="Calibri" w:cs="Calibri"/>
        </w:rPr>
      </w:pPr>
      <w:r w:rsidRPr="00FB5052">
        <w:rPr>
          <w:rFonts w:ascii="Calibri" w:hAnsi="Calibri" w:cs="Calibri"/>
        </w:rPr>
        <w:t xml:space="preserve"> </w:t>
      </w:r>
    </w:p>
    <w:tbl>
      <w:tblPr>
        <w:tblW w:w="8730"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8730"/>
      </w:tblGrid>
      <w:tr w:rsidR="00122EA6" w:rsidRPr="00184D39" w14:paraId="1FEE73D5" w14:textId="77777777" w:rsidTr="004211C6">
        <w:trPr>
          <w:trHeight w:val="6485"/>
        </w:trPr>
        <w:tc>
          <w:tcPr>
            <w:tcW w:w="8730"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544E13F1" w14:textId="4AF264FD" w:rsidR="00122EA6" w:rsidRPr="00184D39" w:rsidRDefault="004211C6">
            <w:pPr>
              <w:rPr>
                <w:rFonts w:ascii="Open Sans" w:hAnsi="Open Sans" w:cs="Open Sans"/>
                <w:sz w:val="20"/>
                <w:szCs w:val="20"/>
              </w:rPr>
            </w:pPr>
            <w:r w:rsidRPr="004211C6">
              <w:rPr>
                <w:rFonts w:ascii="Open Sans" w:hAnsi="Open Sans" w:cs="Open Sans"/>
                <w:b/>
                <w:color w:val="FFEDA9"/>
                <w:sz w:val="20"/>
                <w:szCs w:val="20"/>
              </w:rPr>
              <w:lastRenderedPageBreak/>
              <w:t>NOTE</w:t>
            </w:r>
            <w:r>
              <w:rPr>
                <w:rFonts w:ascii="Open Sans" w:hAnsi="Open Sans" w:cs="Open Sans"/>
                <w:b/>
                <w:sz w:val="20"/>
                <w:szCs w:val="20"/>
              </w:rPr>
              <w:t>:</w:t>
            </w:r>
            <w:r w:rsidR="00122EA6" w:rsidRPr="00184D39">
              <w:rPr>
                <w:rFonts w:ascii="Open Sans" w:hAnsi="Open Sans" w:cs="Open Sans"/>
                <w:sz w:val="20"/>
                <w:szCs w:val="20"/>
              </w:rPr>
              <w:t xml:space="preserve"> It is likely that, on the list of the “Positive Ways” of reacting, one will find (</w:t>
            </w:r>
            <w:r w:rsidR="00122EA6" w:rsidRPr="00184D39">
              <w:rPr>
                <w:rFonts w:ascii="Open Sans" w:hAnsi="Open Sans" w:cs="Open Sans"/>
                <w:b/>
                <w:sz w:val="20"/>
                <w:szCs w:val="20"/>
              </w:rPr>
              <w:t>1) take a breath of fresh air, or count to 10; and (2) use words to express what we feel without offending.</w:t>
            </w:r>
            <w:r w:rsidR="00122EA6" w:rsidRPr="00184D39">
              <w:rPr>
                <w:rFonts w:ascii="Open Sans" w:hAnsi="Open Sans" w:cs="Open Sans"/>
                <w:sz w:val="20"/>
                <w:szCs w:val="20"/>
              </w:rPr>
              <w:t xml:space="preserve"> It is important to stress that to “take a breath of fresh air” does not mean going out to a bar and drinking lots of alcohol, or getting in a vehicle and driving around at high speed exposing oneself to risk.</w:t>
            </w:r>
          </w:p>
          <w:p w14:paraId="525FDB0E" w14:textId="77777777" w:rsidR="00122EA6" w:rsidRPr="00184D39" w:rsidRDefault="00122EA6">
            <w:pPr>
              <w:rPr>
                <w:rFonts w:ascii="Open Sans" w:hAnsi="Open Sans" w:cs="Open Sans"/>
                <w:sz w:val="20"/>
                <w:szCs w:val="20"/>
              </w:rPr>
            </w:pPr>
            <w:r w:rsidRPr="00184D39">
              <w:rPr>
                <w:rFonts w:ascii="Open Sans" w:hAnsi="Open Sans" w:cs="Open Sans"/>
                <w:sz w:val="20"/>
                <w:szCs w:val="20"/>
              </w:rPr>
              <w:t xml:space="preserve"> </w:t>
            </w:r>
          </w:p>
          <w:p w14:paraId="426389CB" w14:textId="77777777" w:rsidR="00122EA6" w:rsidRPr="00184D39" w:rsidRDefault="00122EA6">
            <w:pPr>
              <w:rPr>
                <w:rFonts w:ascii="Open Sans" w:hAnsi="Open Sans" w:cs="Open Sans"/>
                <w:i/>
                <w:sz w:val="20"/>
                <w:szCs w:val="20"/>
              </w:rPr>
            </w:pPr>
            <w:r w:rsidRPr="00184D39">
              <w:rPr>
                <w:rFonts w:ascii="Open Sans" w:hAnsi="Open Sans" w:cs="Open Sans"/>
                <w:b/>
                <w:sz w:val="20"/>
                <w:szCs w:val="20"/>
              </w:rPr>
              <w:t>To take a breath of fresh air</w:t>
            </w:r>
            <w:r w:rsidRPr="00184D39">
              <w:rPr>
                <w:rFonts w:ascii="Open Sans" w:hAnsi="Open Sans" w:cs="Open Sans"/>
                <w:sz w:val="20"/>
                <w:szCs w:val="20"/>
              </w:rPr>
              <w:t xml:space="preserve"> is simply getting out of the situation of conflict, and away from the person who is making you angry. You can count to 10, breathe deeply, take a walk, or do some kind of physical activity, trying to cool down and keep calm. You should also explain to the other person that you will go outside to take a breath of fresh air because you are feeling angry. You can say: </w:t>
            </w:r>
            <w:r w:rsidRPr="00184D39">
              <w:rPr>
                <w:rFonts w:ascii="Open Sans" w:hAnsi="Open Sans" w:cs="Open Sans"/>
                <w:i/>
                <w:sz w:val="20"/>
                <w:szCs w:val="20"/>
              </w:rPr>
              <w:t>“I’m really angry, and I need to take a breath of fresh air. I need to do something like go for a walk so I don’t feel violent or start shouting. When I’ve cooled down and I’m calmer, we can talk things over.”</w:t>
            </w:r>
          </w:p>
          <w:p w14:paraId="7FAA0530" w14:textId="77777777" w:rsidR="00122EA6" w:rsidRPr="00184D39" w:rsidRDefault="00122EA6">
            <w:pPr>
              <w:rPr>
                <w:rFonts w:ascii="Open Sans" w:hAnsi="Open Sans" w:cs="Open Sans"/>
                <w:i/>
                <w:sz w:val="20"/>
                <w:szCs w:val="20"/>
              </w:rPr>
            </w:pPr>
            <w:r w:rsidRPr="00184D39">
              <w:rPr>
                <w:rFonts w:ascii="Open Sans" w:hAnsi="Open Sans" w:cs="Open Sans"/>
                <w:i/>
                <w:sz w:val="20"/>
                <w:szCs w:val="20"/>
              </w:rPr>
              <w:t xml:space="preserve"> </w:t>
            </w:r>
          </w:p>
          <w:p w14:paraId="3895F77A" w14:textId="77777777" w:rsidR="00122EA6" w:rsidRPr="00184D39" w:rsidRDefault="00122EA6">
            <w:pPr>
              <w:rPr>
                <w:rFonts w:ascii="Open Sans" w:hAnsi="Open Sans" w:cs="Open Sans"/>
                <w:sz w:val="20"/>
                <w:szCs w:val="20"/>
              </w:rPr>
            </w:pPr>
            <w:r w:rsidRPr="00184D39">
              <w:rPr>
                <w:rFonts w:ascii="Open Sans" w:hAnsi="Open Sans" w:cs="Open Sans"/>
                <w:b/>
                <w:sz w:val="20"/>
                <w:szCs w:val="20"/>
              </w:rPr>
              <w:t>To use words without offending</w:t>
            </w:r>
            <w:r w:rsidRPr="00184D39">
              <w:rPr>
                <w:rFonts w:ascii="Open Sans" w:hAnsi="Open Sans" w:cs="Open Sans"/>
                <w:sz w:val="20"/>
                <w:szCs w:val="20"/>
              </w:rPr>
              <w:t xml:space="preserve"> is to learn how to express two things: (1) To say to the other person why you are upset, and (2) to say what you want from the other person, without offending or insulting. For example:</w:t>
            </w:r>
          </w:p>
          <w:p w14:paraId="6C43D2AB" w14:textId="77777777" w:rsidR="00122EA6" w:rsidRPr="00184D39" w:rsidRDefault="00122EA6">
            <w:pPr>
              <w:rPr>
                <w:rFonts w:ascii="Open Sans" w:hAnsi="Open Sans" w:cs="Open Sans"/>
                <w:i/>
                <w:sz w:val="20"/>
                <w:szCs w:val="20"/>
              </w:rPr>
            </w:pPr>
            <w:r w:rsidRPr="00184D39">
              <w:rPr>
                <w:rFonts w:ascii="Open Sans" w:hAnsi="Open Sans" w:cs="Open Sans"/>
                <w:i/>
                <w:sz w:val="20"/>
                <w:szCs w:val="20"/>
              </w:rPr>
              <w:t xml:space="preserve"> </w:t>
            </w:r>
          </w:p>
          <w:p w14:paraId="00F5D1AD" w14:textId="77777777" w:rsidR="00122EA6" w:rsidRPr="00184D39" w:rsidRDefault="00122EA6">
            <w:pPr>
              <w:rPr>
                <w:rFonts w:ascii="Open Sans" w:hAnsi="Open Sans" w:cs="Open Sans"/>
                <w:i/>
                <w:sz w:val="20"/>
                <w:szCs w:val="20"/>
              </w:rPr>
            </w:pPr>
            <w:r w:rsidRPr="00184D39">
              <w:rPr>
                <w:rFonts w:ascii="Open Sans" w:hAnsi="Open Sans" w:cs="Open Sans"/>
                <w:i/>
                <w:sz w:val="20"/>
                <w:szCs w:val="20"/>
              </w:rPr>
              <w:t>I am angry with you because______________________________________.</w:t>
            </w:r>
          </w:p>
          <w:p w14:paraId="71798E85" w14:textId="77777777" w:rsidR="00122EA6" w:rsidRPr="00184D39" w:rsidRDefault="00122EA6">
            <w:pPr>
              <w:rPr>
                <w:rFonts w:ascii="Open Sans" w:hAnsi="Open Sans" w:cs="Open Sans"/>
                <w:i/>
                <w:sz w:val="20"/>
                <w:szCs w:val="20"/>
              </w:rPr>
            </w:pPr>
            <w:r w:rsidRPr="00184D39">
              <w:rPr>
                <w:rFonts w:ascii="Open Sans" w:hAnsi="Open Sans" w:cs="Open Sans"/>
                <w:i/>
                <w:sz w:val="20"/>
                <w:szCs w:val="20"/>
              </w:rPr>
              <w:t xml:space="preserve"> </w:t>
            </w:r>
          </w:p>
          <w:p w14:paraId="5F5D78C1" w14:textId="77777777" w:rsidR="00122EA6" w:rsidRPr="00184D39" w:rsidRDefault="00122EA6">
            <w:pPr>
              <w:rPr>
                <w:rFonts w:ascii="Open Sans" w:hAnsi="Open Sans" w:cs="Open Sans"/>
                <w:i/>
                <w:sz w:val="20"/>
                <w:szCs w:val="20"/>
              </w:rPr>
            </w:pPr>
            <w:r w:rsidRPr="00184D39">
              <w:rPr>
                <w:rFonts w:ascii="Open Sans" w:hAnsi="Open Sans" w:cs="Open Sans"/>
                <w:i/>
                <w:sz w:val="20"/>
                <w:szCs w:val="20"/>
              </w:rPr>
              <w:t>I would like you to ______________________________________________.</w:t>
            </w:r>
          </w:p>
        </w:tc>
      </w:tr>
    </w:tbl>
    <w:p w14:paraId="19DE858D" w14:textId="77777777" w:rsidR="00122EA6" w:rsidRPr="00FB5052" w:rsidRDefault="00122EA6">
      <w:pPr>
        <w:rPr>
          <w:rFonts w:ascii="Calibri" w:hAnsi="Calibri" w:cs="Calibri"/>
          <w:i/>
        </w:rPr>
      </w:pPr>
      <w:r w:rsidRPr="00FB5052">
        <w:rPr>
          <w:rFonts w:ascii="Calibri" w:hAnsi="Calibri" w:cs="Calibri"/>
          <w:i/>
        </w:rPr>
        <w:t xml:space="preserve"> </w:t>
      </w:r>
    </w:p>
    <w:p w14:paraId="08B63D87"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Share some additional tips on how young men can prevent violence, particularly against women and girls</w:t>
      </w:r>
      <w:r w:rsidRPr="00184D39">
        <w:rPr>
          <w:rStyle w:val="EndnoteReference"/>
          <w:rFonts w:ascii="Open Sans" w:hAnsi="Open Sans" w:cs="Open Sans"/>
        </w:rPr>
        <w:endnoteReference w:id="14"/>
      </w:r>
      <w:r w:rsidRPr="00184D39">
        <w:rPr>
          <w:rFonts w:ascii="Open Sans" w:hAnsi="Open Sans" w:cs="Open Sans"/>
        </w:rPr>
        <w:t>:</w:t>
      </w:r>
    </w:p>
    <w:p w14:paraId="52632C93"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Know your emotional triggers</w:t>
      </w:r>
      <w:r w:rsidRPr="00184D39">
        <w:rPr>
          <w:rFonts w:ascii="Open Sans" w:hAnsi="Open Sans" w:cs="Open Sans"/>
        </w:rPr>
        <w:t xml:space="preserve"> - Do you get very angry when you’re embarrassed, frustrated, insecure, disrespected?</w:t>
      </w:r>
    </w:p>
    <w:p w14:paraId="41B1D6A6"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Notice the warning signs</w:t>
      </w:r>
      <w:r w:rsidRPr="00184D39">
        <w:rPr>
          <w:rFonts w:ascii="Open Sans" w:hAnsi="Open Sans" w:cs="Open Sans"/>
        </w:rPr>
        <w:t xml:space="preserve"> - such as stress, increased heart rate, negative thoughts, raised voice</w:t>
      </w:r>
    </w:p>
    <w:p w14:paraId="5E847093"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STOP</w:t>
      </w:r>
      <w:r w:rsidRPr="00184D39">
        <w:rPr>
          <w:rFonts w:ascii="Open Sans" w:hAnsi="Open Sans" w:cs="Open Sans"/>
        </w:rPr>
        <w:t xml:space="preserve"> - Stop, take a deep breath. Consider your options. Proceed. Practice this regularly</w:t>
      </w:r>
    </w:p>
    <w:p w14:paraId="19DFA22E"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Take a time out</w:t>
      </w:r>
      <w:r w:rsidRPr="00184D39">
        <w:rPr>
          <w:rFonts w:ascii="Open Sans" w:hAnsi="Open Sans" w:cs="Open Sans"/>
        </w:rPr>
        <w:t xml:space="preserve"> - The problem may not change, but how you deal with it can. Replace negative thoughts with gratitude for what you have.</w:t>
      </w:r>
    </w:p>
    <w:p w14:paraId="335D6BF8"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 xml:space="preserve">Self-Care </w:t>
      </w:r>
      <w:r w:rsidRPr="00184D39">
        <w:rPr>
          <w:rFonts w:ascii="Open Sans" w:hAnsi="Open Sans" w:cs="Open Sans"/>
        </w:rPr>
        <w:t>- Eat well, exercise, talk with a friend or trusted adult for guidance. Don’t abuse substances.</w:t>
      </w:r>
    </w:p>
    <w:p w14:paraId="2203D7D8" w14:textId="77777777" w:rsidR="00122EA6" w:rsidRPr="00184D39" w:rsidRDefault="00122EA6" w:rsidP="008C5EAD">
      <w:pPr>
        <w:numPr>
          <w:ilvl w:val="0"/>
          <w:numId w:val="123"/>
        </w:numPr>
        <w:spacing w:after="0" w:line="240" w:lineRule="auto"/>
        <w:rPr>
          <w:rFonts w:ascii="Open Sans" w:hAnsi="Open Sans" w:cs="Open Sans"/>
        </w:rPr>
      </w:pPr>
      <w:r w:rsidRPr="00184D39">
        <w:rPr>
          <w:rFonts w:ascii="Open Sans" w:hAnsi="Open Sans" w:cs="Open Sans"/>
          <w:b/>
        </w:rPr>
        <w:t>Be Accountable</w:t>
      </w:r>
      <w:r w:rsidRPr="00184D39">
        <w:rPr>
          <w:rFonts w:ascii="Open Sans" w:hAnsi="Open Sans" w:cs="Open Sans"/>
        </w:rPr>
        <w:t xml:space="preserve"> - Apologize if you said or did something hurtful. Recommit to doing better and acting with integrity.  </w:t>
      </w:r>
    </w:p>
    <w:p w14:paraId="087C4FA4" w14:textId="77777777"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Discuss the following questions with the group:</w:t>
      </w:r>
    </w:p>
    <w:p w14:paraId="2407F5B6" w14:textId="77777777" w:rsidR="00122EA6" w:rsidRPr="00184D39" w:rsidRDefault="00122EA6" w:rsidP="008C5EAD">
      <w:pPr>
        <w:numPr>
          <w:ilvl w:val="0"/>
          <w:numId w:val="129"/>
        </w:numPr>
        <w:spacing w:after="0" w:line="240" w:lineRule="auto"/>
        <w:rPr>
          <w:rFonts w:ascii="Open Sans" w:hAnsi="Open Sans" w:cs="Open Sans"/>
        </w:rPr>
      </w:pPr>
      <w:r w:rsidRPr="00184D39">
        <w:rPr>
          <w:rFonts w:ascii="Open Sans" w:hAnsi="Open Sans" w:cs="Open Sans"/>
        </w:rPr>
        <w:lastRenderedPageBreak/>
        <w:t>Is it difficult for young men to express their anger without using violence? Why?</w:t>
      </w:r>
    </w:p>
    <w:p w14:paraId="606A0442" w14:textId="77777777" w:rsidR="00122EA6" w:rsidRPr="00184D39" w:rsidRDefault="00122EA6" w:rsidP="008C5EAD">
      <w:pPr>
        <w:numPr>
          <w:ilvl w:val="0"/>
          <w:numId w:val="129"/>
        </w:numPr>
        <w:spacing w:after="0" w:line="240" w:lineRule="auto"/>
        <w:rPr>
          <w:rFonts w:ascii="Open Sans" w:hAnsi="Open Sans" w:cs="Open Sans"/>
        </w:rPr>
      </w:pPr>
      <w:r w:rsidRPr="00184D39">
        <w:rPr>
          <w:rFonts w:ascii="Open Sans" w:hAnsi="Open Sans" w:cs="Open Sans"/>
        </w:rPr>
        <w:t>Very often we know how to avoid a conflict or a fight without using violence, but we don’t do so. Why?</w:t>
      </w:r>
    </w:p>
    <w:p w14:paraId="5E323A35" w14:textId="77777777" w:rsidR="00122EA6" w:rsidRPr="00184D39" w:rsidRDefault="00122EA6" w:rsidP="008C5EAD">
      <w:pPr>
        <w:numPr>
          <w:ilvl w:val="0"/>
          <w:numId w:val="129"/>
        </w:numPr>
        <w:spacing w:after="0" w:line="240" w:lineRule="auto"/>
        <w:rPr>
          <w:rFonts w:ascii="Open Sans" w:hAnsi="Open Sans" w:cs="Open Sans"/>
        </w:rPr>
      </w:pPr>
      <w:r w:rsidRPr="00184D39">
        <w:rPr>
          <w:rFonts w:ascii="Open Sans" w:hAnsi="Open Sans" w:cs="Open Sans"/>
        </w:rPr>
        <w:t>Is it possible to use some of these ideas and techniques to reduce conflicts? Do you have experience with this? How did it work out?</w:t>
      </w:r>
    </w:p>
    <w:p w14:paraId="47EFE21D" w14:textId="77777777" w:rsidR="00122EA6" w:rsidRPr="00184D39" w:rsidRDefault="00122EA6">
      <w:pPr>
        <w:rPr>
          <w:rFonts w:ascii="Open Sans" w:hAnsi="Open Sans" w:cs="Open Sans"/>
        </w:rPr>
      </w:pPr>
      <w:r w:rsidRPr="00184D39">
        <w:rPr>
          <w:rFonts w:ascii="Open Sans" w:hAnsi="Open Sans" w:cs="Open Sans"/>
        </w:rPr>
        <w:t xml:space="preserve"> </w:t>
      </w:r>
    </w:p>
    <w:p w14:paraId="58C24AB9" w14:textId="763F87C0" w:rsidR="00122EA6" w:rsidRPr="00184D39" w:rsidRDefault="00122EA6" w:rsidP="008C5EAD">
      <w:pPr>
        <w:numPr>
          <w:ilvl w:val="0"/>
          <w:numId w:val="125"/>
        </w:numPr>
        <w:spacing w:after="0" w:line="240" w:lineRule="auto"/>
        <w:rPr>
          <w:rFonts w:ascii="Open Sans" w:hAnsi="Open Sans" w:cs="Open Sans"/>
        </w:rPr>
      </w:pPr>
      <w:r w:rsidRPr="00184D39">
        <w:rPr>
          <w:rFonts w:ascii="Open Sans" w:hAnsi="Open Sans" w:cs="Open Sans"/>
        </w:rPr>
        <w:t>Conclude the session by making the following points:</w:t>
      </w:r>
    </w:p>
    <w:p w14:paraId="30B99365" w14:textId="77777777" w:rsidR="00122EA6" w:rsidRPr="00184D39" w:rsidRDefault="00122EA6" w:rsidP="008C5EAD">
      <w:pPr>
        <w:numPr>
          <w:ilvl w:val="0"/>
          <w:numId w:val="131"/>
        </w:numPr>
        <w:spacing w:after="0" w:line="240" w:lineRule="auto"/>
        <w:rPr>
          <w:rFonts w:ascii="Open Sans" w:hAnsi="Open Sans" w:cs="Open Sans"/>
        </w:rPr>
      </w:pPr>
      <w:r w:rsidRPr="00184D39">
        <w:rPr>
          <w:rFonts w:ascii="Open Sans" w:hAnsi="Open Sans" w:cs="Open Sans"/>
        </w:rPr>
        <w:t>In general, boys and men are socialized not to talk about their feelings. When men are sad or frustrated, they are encouraged not to talk about it.</w:t>
      </w:r>
    </w:p>
    <w:p w14:paraId="5A584AA7" w14:textId="4BE6F8D4" w:rsidR="00122EA6" w:rsidRPr="00184D39" w:rsidRDefault="00122EA6" w:rsidP="008C5EAD">
      <w:pPr>
        <w:numPr>
          <w:ilvl w:val="0"/>
          <w:numId w:val="131"/>
        </w:numPr>
        <w:spacing w:after="0" w:line="240" w:lineRule="auto"/>
        <w:rPr>
          <w:rFonts w:ascii="Open Sans" w:hAnsi="Open Sans" w:cs="Open Sans"/>
        </w:rPr>
      </w:pPr>
      <w:r w:rsidRPr="00184D39">
        <w:rPr>
          <w:rFonts w:ascii="Open Sans" w:hAnsi="Open Sans" w:cs="Open Sans"/>
        </w:rPr>
        <w:t>Very often by not talking, the frustration or anger builds up until it is expressed through physical aggression or shouting.</w:t>
      </w:r>
    </w:p>
    <w:p w14:paraId="0834D505" w14:textId="77777777" w:rsidR="00122EA6" w:rsidRPr="00184D39" w:rsidRDefault="00122EA6" w:rsidP="008C5EAD">
      <w:pPr>
        <w:numPr>
          <w:ilvl w:val="0"/>
          <w:numId w:val="131"/>
        </w:numPr>
        <w:spacing w:after="0" w:line="240" w:lineRule="auto"/>
        <w:rPr>
          <w:rFonts w:ascii="Open Sans" w:hAnsi="Open Sans" w:cs="Open Sans"/>
        </w:rPr>
      </w:pPr>
      <w:r w:rsidRPr="00184D39">
        <w:rPr>
          <w:rFonts w:ascii="Open Sans" w:hAnsi="Open Sans" w:cs="Open Sans"/>
        </w:rPr>
        <w:t>In the event of conflict, it’s important that we practice how to understand and control our emotions to have better relationships with others.</w:t>
      </w:r>
    </w:p>
    <w:p w14:paraId="6DDCC6F4" w14:textId="330607C7" w:rsidR="00122EA6" w:rsidRDefault="004440C1">
      <w:pPr>
        <w:rPr>
          <w:rFonts w:ascii="Calibri" w:hAnsi="Calibri" w:cs="Calibri"/>
        </w:rPr>
      </w:pPr>
      <w:r w:rsidRPr="00B23AA1">
        <w:rPr>
          <w:rFonts w:ascii="Open Sans" w:eastAsia="Calibri" w:hAnsi="Open Sans" w:cs="Open Sans"/>
          <w:noProof/>
        </w:rPr>
        <mc:AlternateContent>
          <mc:Choice Requires="wps">
            <w:drawing>
              <wp:anchor distT="0" distB="0" distL="114300" distR="114300" simplePos="0" relativeHeight="251986944" behindDoc="0" locked="0" layoutInCell="1" allowOverlap="1" wp14:anchorId="59FA5D94" wp14:editId="57B33FA6">
                <wp:simplePos x="0" y="0"/>
                <wp:positionH relativeFrom="margin">
                  <wp:posOffset>-9525</wp:posOffset>
                </wp:positionH>
                <wp:positionV relativeFrom="paragraph">
                  <wp:posOffset>96519</wp:posOffset>
                </wp:positionV>
                <wp:extent cx="5919470" cy="4105275"/>
                <wp:effectExtent l="0" t="0" r="24130" b="28575"/>
                <wp:wrapNone/>
                <wp:docPr id="186718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105275"/>
                        </a:xfrm>
                        <a:prstGeom prst="rect">
                          <a:avLst/>
                        </a:prstGeom>
                        <a:solidFill>
                          <a:srgbClr val="224494"/>
                        </a:solidFill>
                        <a:ln w="9525">
                          <a:solidFill>
                            <a:srgbClr val="224494"/>
                          </a:solidFill>
                          <a:miter lim="800000"/>
                          <a:headEnd/>
                          <a:tailEnd/>
                        </a:ln>
                      </wps:spPr>
                      <wps:txbx>
                        <w:txbxContent>
                          <w:p w14:paraId="39C764CB" w14:textId="1BED80F6" w:rsidR="004440C1" w:rsidRDefault="004440C1" w:rsidP="004440C1">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179156B" w14:textId="77777777" w:rsidR="004440C1" w:rsidRPr="004440C1" w:rsidRDefault="004440C1" w:rsidP="004440C1">
                            <w:pPr>
                              <w:spacing w:before="180"/>
                              <w:ind w:left="2160"/>
                              <w:rPr>
                                <w:rFonts w:ascii="Montserrat" w:hAnsi="Montserrat" w:cs="Calibri"/>
                                <w:b/>
                                <w:color w:val="FFEDA9"/>
                                <w:sz w:val="28"/>
                                <w:szCs w:val="28"/>
                              </w:rPr>
                            </w:pPr>
                          </w:p>
                          <w:p w14:paraId="46CF8F9F" w14:textId="77777777" w:rsidR="004440C1" w:rsidRPr="004440C1" w:rsidRDefault="004440C1" w:rsidP="008C5EAD">
                            <w:pPr>
                              <w:pStyle w:val="ListParagraph"/>
                              <w:numPr>
                                <w:ilvl w:val="0"/>
                                <w:numId w:val="132"/>
                              </w:numPr>
                              <w:spacing w:line="240" w:lineRule="auto"/>
                              <w:rPr>
                                <w:rFonts w:ascii="Open Sans" w:eastAsia="Times New Roman" w:hAnsi="Open Sans" w:cs="Open Sans"/>
                                <w:color w:val="FFFFFF" w:themeColor="background1"/>
                              </w:rPr>
                            </w:pPr>
                            <w:r w:rsidRPr="004440C1">
                              <w:rPr>
                                <w:rFonts w:ascii="Open Sans" w:hAnsi="Open Sans" w:cs="Open Sans"/>
                                <w:color w:val="FFFFFF" w:themeColor="background1"/>
                              </w:rPr>
                              <w:t xml:space="preserve">Thank everyone for their participation and ask if anyone has any questions. </w:t>
                            </w:r>
                            <w:r w:rsidRPr="004440C1">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23C599C9"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6EA97162"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Say: Take a couple of minutes to write what you learned in your Participant Guide.</w:t>
                            </w:r>
                          </w:p>
                          <w:p w14:paraId="756FB3BC"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Remind the boys when the next Boys Club will meet. Tell them to bring their Participant Guide.</w:t>
                            </w:r>
                          </w:p>
                          <w:p w14:paraId="594F2C4E"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Close the meeting.</w:t>
                            </w:r>
                          </w:p>
                          <w:p w14:paraId="37C507B8" w14:textId="77777777" w:rsidR="004440C1" w:rsidRPr="004440C1" w:rsidRDefault="004440C1" w:rsidP="004440C1">
                            <w:pPr>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FA5D94" id="_x0000_s1089" type="#_x0000_t202" style="position:absolute;margin-left:-.75pt;margin-top:7.6pt;width:466.1pt;height:323.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" fillcolor="#224494" strokecolor="#224494">
                <v:textbox inset="0,,36pt">
                  <w:txbxContent>
                    <w:p w14:paraId="39C764CB" w14:textId="1BED80F6" w:rsidR="004440C1" w:rsidRDefault="004440C1" w:rsidP="004440C1">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179156B" w14:textId="77777777" w:rsidR="004440C1" w:rsidRPr="004440C1" w:rsidRDefault="004440C1" w:rsidP="004440C1">
                      <w:pPr>
                        <w:spacing w:before="180"/>
                        <w:ind w:left="2160"/>
                        <w:rPr>
                          <w:rFonts w:ascii="Montserrat" w:hAnsi="Montserrat" w:cs="Calibri"/>
                          <w:b/>
                          <w:color w:val="FFEDA9"/>
                          <w:sz w:val="28"/>
                          <w:szCs w:val="28"/>
                        </w:rPr>
                      </w:pPr>
                    </w:p>
                    <w:p w14:paraId="46CF8F9F" w14:textId="77777777" w:rsidR="004440C1" w:rsidRPr="004440C1" w:rsidRDefault="004440C1" w:rsidP="008C5EAD">
                      <w:pPr>
                        <w:pStyle w:val="ListParagraph"/>
                        <w:numPr>
                          <w:ilvl w:val="0"/>
                          <w:numId w:val="132"/>
                        </w:numPr>
                        <w:spacing w:line="240" w:lineRule="auto"/>
                        <w:rPr>
                          <w:rFonts w:ascii="Open Sans" w:eastAsia="Times New Roman" w:hAnsi="Open Sans" w:cs="Open Sans"/>
                          <w:color w:val="FFFFFF" w:themeColor="background1"/>
                        </w:rPr>
                      </w:pPr>
                      <w:r w:rsidRPr="004440C1">
                        <w:rPr>
                          <w:rFonts w:ascii="Open Sans" w:hAnsi="Open Sans" w:cs="Open Sans"/>
                          <w:color w:val="FFFFFF" w:themeColor="background1"/>
                        </w:rPr>
                        <w:t xml:space="preserve">Thank everyone for their participation and ask if anyone has any questions. </w:t>
                      </w:r>
                      <w:r w:rsidRPr="004440C1">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23C599C9"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6EA97162"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Say: Take a couple of minutes to write what you learned in your Participant Guide.</w:t>
                      </w:r>
                    </w:p>
                    <w:p w14:paraId="756FB3BC"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Remind the boys when the next Boys Club will meet. Tell them to bring their Participant Guide.</w:t>
                      </w:r>
                    </w:p>
                    <w:p w14:paraId="594F2C4E" w14:textId="77777777" w:rsidR="004440C1" w:rsidRPr="004440C1" w:rsidRDefault="004440C1" w:rsidP="008C5EAD">
                      <w:pPr>
                        <w:numPr>
                          <w:ilvl w:val="0"/>
                          <w:numId w:val="132"/>
                        </w:numPr>
                        <w:spacing w:after="0" w:line="301" w:lineRule="auto"/>
                        <w:rPr>
                          <w:rFonts w:ascii="Open Sans" w:eastAsia="Arial" w:hAnsi="Open Sans" w:cs="Open Sans"/>
                          <w:color w:val="FFFFFF" w:themeColor="background1"/>
                        </w:rPr>
                      </w:pPr>
                      <w:r w:rsidRPr="004440C1">
                        <w:rPr>
                          <w:rFonts w:ascii="Open Sans" w:hAnsi="Open Sans" w:cs="Open Sans"/>
                          <w:color w:val="FFFFFF" w:themeColor="background1"/>
                        </w:rPr>
                        <w:t>Close the meeting.</w:t>
                      </w:r>
                    </w:p>
                    <w:p w14:paraId="37C507B8" w14:textId="77777777" w:rsidR="004440C1" w:rsidRPr="004440C1" w:rsidRDefault="004440C1" w:rsidP="004440C1">
                      <w:pPr>
                        <w:rPr>
                          <w:rFonts w:ascii="Open Sans" w:eastAsia="Times New Roman" w:hAnsi="Open Sans" w:cs="Open Sans"/>
                          <w:color w:val="FFFFFF" w:themeColor="background1"/>
                          <w:sz w:val="21"/>
                          <w:szCs w:val="21"/>
                        </w:rPr>
                      </w:pPr>
                    </w:p>
                  </w:txbxContent>
                </v:textbox>
                <w10:wrap anchorx="margin"/>
              </v:shape>
            </w:pict>
          </mc:Fallback>
        </mc:AlternateContent>
      </w:r>
    </w:p>
    <w:p w14:paraId="56624543" w14:textId="018A9799" w:rsidR="004440C1" w:rsidRDefault="004440C1">
      <w:pPr>
        <w:rPr>
          <w:rFonts w:ascii="Calibri" w:hAnsi="Calibri" w:cs="Calibri"/>
        </w:rPr>
      </w:pPr>
      <w:r>
        <w:rPr>
          <w:rFonts w:ascii="Open Sans" w:eastAsia="Times New Roman" w:hAnsi="Open Sans" w:cs="Open Sans"/>
          <w:noProof/>
        </w:rPr>
        <w:drawing>
          <wp:anchor distT="0" distB="0" distL="114300" distR="114300" simplePos="0" relativeHeight="251990016" behindDoc="0" locked="0" layoutInCell="1" allowOverlap="1" wp14:anchorId="0CE263D2" wp14:editId="129DA670">
            <wp:simplePos x="0" y="0"/>
            <wp:positionH relativeFrom="column">
              <wp:posOffset>560070</wp:posOffset>
            </wp:positionH>
            <wp:positionV relativeFrom="paragraph">
              <wp:posOffset>150495</wp:posOffset>
            </wp:positionV>
            <wp:extent cx="401320" cy="401320"/>
            <wp:effectExtent l="0" t="0" r="0" b="0"/>
            <wp:wrapNone/>
            <wp:docPr id="1867180313" name="Picture 1867180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1988992" behindDoc="0" locked="0" layoutInCell="1" allowOverlap="1" wp14:anchorId="60D57323" wp14:editId="4506D614">
                <wp:simplePos x="0" y="0"/>
                <wp:positionH relativeFrom="column">
                  <wp:posOffset>428625</wp:posOffset>
                </wp:positionH>
                <wp:positionV relativeFrom="paragraph">
                  <wp:posOffset>7620</wp:posOffset>
                </wp:positionV>
                <wp:extent cx="648335" cy="648335"/>
                <wp:effectExtent l="0" t="0" r="18415" b="18415"/>
                <wp:wrapNone/>
                <wp:docPr id="1867180312" name="Oval 186718031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EA850" id="Oval 1867180312" o:spid="_x0000_s1026" style="position:absolute;margin-left:33.75pt;margin-top:.6pt;width:51.05pt;height:51.0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" fillcolor="white [3212]" strokecolor="white [3212]" strokeweight="1pt">
                <v:stroke joinstyle="miter"/>
              </v:oval>
            </w:pict>
          </mc:Fallback>
        </mc:AlternateContent>
      </w:r>
    </w:p>
    <w:p w14:paraId="336F9638" w14:textId="3FC9CEAC" w:rsidR="004440C1" w:rsidRDefault="004440C1">
      <w:pPr>
        <w:rPr>
          <w:rFonts w:ascii="Calibri" w:hAnsi="Calibri" w:cs="Calibri"/>
        </w:rPr>
      </w:pPr>
    </w:p>
    <w:p w14:paraId="4779C753" w14:textId="25E08D93" w:rsidR="004440C1" w:rsidRDefault="004440C1">
      <w:pPr>
        <w:rPr>
          <w:rFonts w:ascii="Calibri" w:hAnsi="Calibri" w:cs="Calibri"/>
        </w:rPr>
      </w:pPr>
    </w:p>
    <w:p w14:paraId="32A412C0" w14:textId="26159AF4" w:rsidR="004440C1" w:rsidRDefault="004440C1">
      <w:pPr>
        <w:rPr>
          <w:rFonts w:ascii="Calibri" w:hAnsi="Calibri" w:cs="Calibri"/>
        </w:rPr>
      </w:pPr>
    </w:p>
    <w:p w14:paraId="76CD907C" w14:textId="472CDA89" w:rsidR="004440C1" w:rsidRDefault="004440C1">
      <w:pPr>
        <w:rPr>
          <w:rFonts w:ascii="Calibri" w:hAnsi="Calibri" w:cs="Calibri"/>
        </w:rPr>
      </w:pPr>
    </w:p>
    <w:p w14:paraId="1EC88C6B" w14:textId="0EBFA5C3" w:rsidR="004440C1" w:rsidRDefault="004440C1">
      <w:pPr>
        <w:rPr>
          <w:rFonts w:ascii="Calibri" w:hAnsi="Calibri" w:cs="Calibri"/>
        </w:rPr>
      </w:pPr>
    </w:p>
    <w:p w14:paraId="6946E8DA" w14:textId="605FEA2E" w:rsidR="004440C1" w:rsidRDefault="004440C1">
      <w:pPr>
        <w:rPr>
          <w:rFonts w:ascii="Calibri" w:hAnsi="Calibri" w:cs="Calibri"/>
        </w:rPr>
      </w:pPr>
    </w:p>
    <w:p w14:paraId="5AA7D1A2" w14:textId="7199328A" w:rsidR="004440C1" w:rsidRDefault="004440C1">
      <w:pPr>
        <w:rPr>
          <w:rFonts w:ascii="Calibri" w:hAnsi="Calibri" w:cs="Calibri"/>
        </w:rPr>
      </w:pPr>
    </w:p>
    <w:p w14:paraId="1D34DF4E" w14:textId="69B1C44C" w:rsidR="004440C1" w:rsidRDefault="004440C1">
      <w:pPr>
        <w:rPr>
          <w:rFonts w:ascii="Calibri" w:hAnsi="Calibri" w:cs="Calibri"/>
        </w:rPr>
      </w:pPr>
    </w:p>
    <w:p w14:paraId="63C492CA" w14:textId="77777777" w:rsidR="004440C1" w:rsidRDefault="004440C1">
      <w:pPr>
        <w:rPr>
          <w:rFonts w:ascii="Calibri" w:hAnsi="Calibri" w:cs="Calibri"/>
        </w:rPr>
      </w:pPr>
    </w:p>
    <w:p w14:paraId="7D9C23A6" w14:textId="6A1094A8" w:rsidR="004440C1" w:rsidRDefault="004440C1">
      <w:pPr>
        <w:rPr>
          <w:rFonts w:ascii="Calibri" w:hAnsi="Calibri" w:cs="Calibri"/>
        </w:rPr>
      </w:pPr>
    </w:p>
    <w:p w14:paraId="1923ECE4" w14:textId="1243A3F9" w:rsidR="004440C1" w:rsidRDefault="004440C1">
      <w:pPr>
        <w:rPr>
          <w:rFonts w:ascii="Calibri" w:hAnsi="Calibri" w:cs="Calibri"/>
        </w:rPr>
      </w:pPr>
    </w:p>
    <w:p w14:paraId="47F64353" w14:textId="4D81A603" w:rsidR="004440C1" w:rsidRDefault="004440C1">
      <w:pPr>
        <w:rPr>
          <w:rFonts w:ascii="Calibri" w:hAnsi="Calibri" w:cs="Calibri"/>
        </w:rPr>
      </w:pPr>
    </w:p>
    <w:p w14:paraId="01CA9949" w14:textId="77777777" w:rsidR="004440C1" w:rsidRPr="00FB5052" w:rsidRDefault="004440C1">
      <w:pPr>
        <w:rPr>
          <w:rFonts w:ascii="Calibri" w:hAnsi="Calibri" w:cs="Calibri"/>
        </w:rPr>
      </w:pPr>
    </w:p>
    <w:p w14:paraId="49C969F0" w14:textId="0BA5D7C3" w:rsidR="00122EA6" w:rsidRDefault="00122EA6">
      <w:pPr>
        <w:rPr>
          <w:rFonts w:ascii="Calibri" w:hAnsi="Calibri" w:cs="Calibri"/>
        </w:rPr>
      </w:pPr>
      <w:bookmarkStart w:id="88" w:name="_heading=h.gjdgxs" w:colFirst="0" w:colLast="0"/>
      <w:bookmarkEnd w:id="88"/>
    </w:p>
    <w:p w14:paraId="4665D5D1" w14:textId="77777777" w:rsidR="004440C1" w:rsidRDefault="004440C1" w:rsidP="004440C1">
      <w:pPr>
        <w:pStyle w:val="Heading1"/>
        <w:keepNext w:val="0"/>
        <w:keepLines w:val="0"/>
        <w:spacing w:before="480" w:after="600" w:line="263" w:lineRule="auto"/>
        <w:rPr>
          <w:rFonts w:ascii="Calibri" w:eastAsiaTheme="minorHAnsi" w:hAnsi="Calibri" w:cs="Calibri"/>
          <w:b/>
          <w:color w:val="000000" w:themeColor="text1"/>
          <w:sz w:val="44"/>
          <w:szCs w:val="44"/>
          <w:lang w:val="en-US"/>
        </w:rPr>
        <w:sectPr w:rsidR="004440C1" w:rsidSect="00AE798E">
          <w:headerReference w:type="default" r:id="rId59"/>
          <w:pgSz w:w="12240" w:h="15840"/>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bookmarkStart w:id="89" w:name="_4dwgcv5ppdxb" w:colFirst="0" w:colLast="0"/>
      <w:bookmarkEnd w:id="89"/>
    </w:p>
    <w:p w14:paraId="65844648" w14:textId="77347EB5" w:rsidR="00122EA6" w:rsidRPr="00E40238" w:rsidRDefault="00E40238" w:rsidP="004440C1">
      <w:pPr>
        <w:pStyle w:val="Heading1"/>
        <w:keepNext w:val="0"/>
        <w:keepLines w:val="0"/>
        <w:spacing w:before="480" w:after="600" w:line="263" w:lineRule="auto"/>
        <w:jc w:val="center"/>
        <w:rPr>
          <w:rFonts w:ascii="Montserrat" w:hAnsi="Montserrat" w:cs="Calibri"/>
          <w:b/>
          <w:color w:val="D19000"/>
        </w:rPr>
      </w:pPr>
      <w:bookmarkStart w:id="90" w:name="_Toc94188216"/>
      <w:r>
        <w:rPr>
          <w:rFonts w:ascii="Montserrat" w:eastAsia="Calibri" w:hAnsi="Montserrat" w:cs="Calibri"/>
          <w:b/>
          <w:bCs/>
          <w:noProof/>
          <w:color w:val="D19000"/>
        </w:rPr>
        <w:lastRenderedPageBreak/>
        <mc:AlternateContent>
          <mc:Choice Requires="wps">
            <w:drawing>
              <wp:anchor distT="0" distB="0" distL="114300" distR="114300" simplePos="0" relativeHeight="251992064" behindDoc="0" locked="0" layoutInCell="1" allowOverlap="1" wp14:anchorId="2012B5A6" wp14:editId="324F8A5E">
                <wp:simplePos x="0" y="0"/>
                <wp:positionH relativeFrom="margin">
                  <wp:align>right</wp:align>
                </wp:positionH>
                <wp:positionV relativeFrom="paragraph">
                  <wp:posOffset>529590</wp:posOffset>
                </wp:positionV>
                <wp:extent cx="5922010" cy="2905125"/>
                <wp:effectExtent l="0" t="0" r="21590" b="28575"/>
                <wp:wrapSquare wrapText="bothSides"/>
                <wp:docPr id="1867180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05125"/>
                        </a:xfrm>
                        <a:prstGeom prst="rect">
                          <a:avLst/>
                        </a:prstGeom>
                        <a:solidFill>
                          <a:srgbClr val="224494"/>
                        </a:solidFill>
                        <a:ln w="9525">
                          <a:solidFill>
                            <a:srgbClr val="224494"/>
                          </a:solidFill>
                          <a:miter lim="800000"/>
                          <a:headEnd/>
                          <a:tailEnd/>
                        </a:ln>
                      </wps:spPr>
                      <wps:txbx>
                        <w:txbxContent>
                          <w:p w14:paraId="7E16884B" w14:textId="77777777" w:rsidR="00E40238" w:rsidRDefault="00E40238" w:rsidP="00E40238">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2B5A6" id="_x0000_s1090" type="#_x0000_t202" style="position:absolute;left:0;text-align:left;margin-left:415.1pt;margin-top:41.7pt;width:466.3pt;height:228.7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" fillcolor="#224494" strokecolor="#224494">
                <v:textbox inset="0,,36pt">
                  <w:txbxContent>
                    <w:p w14:paraId="7E16884B" w14:textId="77777777" w:rsidR="00E40238" w:rsidRDefault="00E40238" w:rsidP="00E40238">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97184" behindDoc="0" locked="0" layoutInCell="1" allowOverlap="1" wp14:anchorId="2E9973CB" wp14:editId="307C0E78">
                <wp:simplePos x="0" y="0"/>
                <wp:positionH relativeFrom="margin">
                  <wp:posOffset>209550</wp:posOffset>
                </wp:positionH>
                <wp:positionV relativeFrom="paragraph">
                  <wp:posOffset>1409700</wp:posOffset>
                </wp:positionV>
                <wp:extent cx="5198745" cy="1943100"/>
                <wp:effectExtent l="0" t="0" r="0" b="0"/>
                <wp:wrapSquare wrapText="bothSides"/>
                <wp:docPr id="1867180236" name="Text Box 1867180236"/>
                <wp:cNvGraphicFramePr/>
                <a:graphic xmlns:a="http://schemas.openxmlformats.org/drawingml/2006/main">
                  <a:graphicData uri="http://schemas.microsoft.com/office/word/2010/wordprocessingShape">
                    <wps:wsp>
                      <wps:cNvSpPr txBox="1"/>
                      <wps:spPr>
                        <a:xfrm>
                          <a:off x="0" y="0"/>
                          <a:ext cx="5198745" cy="1943100"/>
                        </a:xfrm>
                        <a:prstGeom prst="rect">
                          <a:avLst/>
                        </a:prstGeom>
                        <a:noFill/>
                        <a:ln w="6350">
                          <a:noFill/>
                        </a:ln>
                      </wps:spPr>
                      <wps:txbx>
                        <w:txbxContent>
                          <w:p w14:paraId="4424C925" w14:textId="6EE154F1" w:rsidR="00E40238" w:rsidRPr="00CA4CAE" w:rsidRDefault="00E40238" w:rsidP="00E40238">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4D896AED" w14:textId="77777777" w:rsidR="00E40238" w:rsidRPr="00E40238" w:rsidRDefault="00E40238" w:rsidP="008C5EAD">
                            <w:pPr>
                              <w:numPr>
                                <w:ilvl w:val="0"/>
                                <w:numId w:val="135"/>
                              </w:numPr>
                              <w:spacing w:before="120"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List the advantages of staying in school and continued lifelong learning.</w:t>
                            </w:r>
                          </w:p>
                          <w:p w14:paraId="2BD7E8DB"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Describe the challenges to staying in school.</w:t>
                            </w:r>
                          </w:p>
                          <w:p w14:paraId="150CDC79"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Describe the challenges of continued learning even when they are out of school.</w:t>
                            </w:r>
                          </w:p>
                          <w:p w14:paraId="2972C94D"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Understand ways in which boys can continue to learn even when they are out of school.</w:t>
                            </w:r>
                          </w:p>
                          <w:p w14:paraId="67DED30F" w14:textId="77777777" w:rsidR="00E40238" w:rsidRPr="00E40238" w:rsidRDefault="00E40238" w:rsidP="00E40238">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73CB" id="Text Box 1867180236" o:spid="_x0000_s1091" type="#_x0000_t202" style="position:absolute;left:0;text-align:left;margin-left:16.5pt;margin-top:111pt;width:409.35pt;height:153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CRHgIAADU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" filled="f" stroked="f" strokeweight=".5pt">
                <v:textbox>
                  <w:txbxContent>
                    <w:p w14:paraId="4424C925" w14:textId="6EE154F1" w:rsidR="00E40238" w:rsidRPr="00CA4CAE" w:rsidRDefault="00E40238" w:rsidP="00E40238">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4D896AED" w14:textId="77777777" w:rsidR="00E40238" w:rsidRPr="00E40238" w:rsidRDefault="00E40238" w:rsidP="008C5EAD">
                      <w:pPr>
                        <w:numPr>
                          <w:ilvl w:val="0"/>
                          <w:numId w:val="135"/>
                        </w:numPr>
                        <w:spacing w:before="120"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List the advantages of staying in school and continued lifelong learning.</w:t>
                      </w:r>
                    </w:p>
                    <w:p w14:paraId="2BD7E8DB"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Describe the challenges to staying in school.</w:t>
                      </w:r>
                    </w:p>
                    <w:p w14:paraId="150CDC79"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Describe the challenges of continued learning even when they are out of school.</w:t>
                      </w:r>
                    </w:p>
                    <w:p w14:paraId="2972C94D" w14:textId="77777777" w:rsidR="00E40238" w:rsidRPr="00E40238" w:rsidRDefault="00E40238" w:rsidP="008C5EAD">
                      <w:pPr>
                        <w:numPr>
                          <w:ilvl w:val="0"/>
                          <w:numId w:val="135"/>
                        </w:numPr>
                        <w:spacing w:after="0" w:line="276" w:lineRule="auto"/>
                        <w:ind w:left="360"/>
                        <w:rPr>
                          <w:rFonts w:ascii="Open Sans" w:hAnsi="Open Sans" w:cs="Open Sans"/>
                          <w:color w:val="FFFFFF" w:themeColor="background1"/>
                          <w:sz w:val="20"/>
                          <w:szCs w:val="20"/>
                        </w:rPr>
                      </w:pPr>
                      <w:r w:rsidRPr="00E40238">
                        <w:rPr>
                          <w:rFonts w:ascii="Open Sans" w:hAnsi="Open Sans" w:cs="Open Sans"/>
                          <w:color w:val="FFFFFF" w:themeColor="background1"/>
                        </w:rPr>
                        <w:t>Understand ways in which boys can continue to learn even when they are out of school.</w:t>
                      </w:r>
                    </w:p>
                    <w:p w14:paraId="67DED30F" w14:textId="77777777" w:rsidR="00E40238" w:rsidRPr="00E40238" w:rsidRDefault="00E40238" w:rsidP="00E40238">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95136" behindDoc="0" locked="0" layoutInCell="1" allowOverlap="1" wp14:anchorId="4AC16537" wp14:editId="2243CEAA">
                <wp:simplePos x="0" y="0"/>
                <wp:positionH relativeFrom="column">
                  <wp:posOffset>1076325</wp:posOffset>
                </wp:positionH>
                <wp:positionV relativeFrom="paragraph">
                  <wp:posOffset>868045</wp:posOffset>
                </wp:positionV>
                <wp:extent cx="2409825" cy="476250"/>
                <wp:effectExtent l="0" t="0" r="0" b="0"/>
                <wp:wrapSquare wrapText="bothSides"/>
                <wp:docPr id="1867180233" name="Text Box 186718023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2668B02" w14:textId="77777777" w:rsidR="00E40238" w:rsidRDefault="00E40238" w:rsidP="00E4023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2EFB05A" w14:textId="77777777" w:rsidR="00E40238" w:rsidRDefault="00E40238" w:rsidP="00E40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16537" id="Text Box 1867180233" o:spid="_x0000_s1092" type="#_x0000_t202" style="position:absolute;left:0;text-align:left;margin-left:84.75pt;margin-top:68.35pt;width:189.75pt;height:37.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ReHA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" filled="f" stroked="f" strokeweight=".5pt">
                <v:textbox>
                  <w:txbxContent>
                    <w:p w14:paraId="42668B02" w14:textId="77777777" w:rsidR="00E40238" w:rsidRDefault="00E40238" w:rsidP="00E4023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2EFB05A" w14:textId="77777777" w:rsidR="00E40238" w:rsidRDefault="00E40238" w:rsidP="00E40238"/>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994112" behindDoc="0" locked="0" layoutInCell="1" allowOverlap="1" wp14:anchorId="6BAA9C72" wp14:editId="1E5C04A9">
                <wp:simplePos x="0" y="0"/>
                <wp:positionH relativeFrom="column">
                  <wp:posOffset>257175</wp:posOffset>
                </wp:positionH>
                <wp:positionV relativeFrom="paragraph">
                  <wp:posOffset>805180</wp:posOffset>
                </wp:positionV>
                <wp:extent cx="600075" cy="600075"/>
                <wp:effectExtent l="0" t="0" r="28575" b="28575"/>
                <wp:wrapSquare wrapText="bothSides"/>
                <wp:docPr id="1867180230" name="Group 18671802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31" name="Oval 186718023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32" name="Picture 18671802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16EB150" id="Group 1867180230" o:spid="_x0000_s1026" style="position:absolute;margin-left:20.25pt;margin-top:63.4pt;width:47.25pt;height:47.25pt;z-index:2519941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">
                <v:oval id="Oval 186718023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" fillcolor="white [3212]" strokecolor="white [3212]" strokeweight="1pt">
                  <v:stroke joinstyle="miter"/>
                </v:oval>
                <v:shape id="Picture 186718023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">
                  <v:imagedata r:id="rId28" o:title=""/>
                </v:shape>
                <w10:wrap type="square"/>
              </v:group>
            </w:pict>
          </mc:Fallback>
        </mc:AlternateContent>
      </w:r>
      <w:r w:rsidR="00122EA6" w:rsidRPr="00E40238">
        <w:rPr>
          <w:rFonts w:ascii="Montserrat" w:hAnsi="Montserrat" w:cs="Calibri"/>
          <w:b/>
          <w:color w:val="D19000"/>
        </w:rPr>
        <w:t>Session 9: Stay in School/Return to School</w:t>
      </w:r>
      <w:bookmarkEnd w:id="90"/>
    </w:p>
    <w:p w14:paraId="06C8E531" w14:textId="47834BB7" w:rsidR="00E40238" w:rsidRDefault="00E40238">
      <w:pPr>
        <w:pStyle w:val="Heading3"/>
        <w:keepNext w:val="0"/>
        <w:keepLines w:val="0"/>
        <w:spacing w:before="280" w:line="297" w:lineRule="auto"/>
        <w:rPr>
          <w:rFonts w:ascii="Calibri" w:hAnsi="Calibri" w:cs="Calibri"/>
          <w:b/>
          <w:color w:val="000000"/>
          <w:sz w:val="32"/>
          <w:szCs w:val="32"/>
        </w:rPr>
      </w:pPr>
      <w:r>
        <w:rPr>
          <w:rFonts w:ascii="Calibri" w:hAnsi="Calibri" w:cs="Calibri"/>
          <w:noProof/>
          <w:sz w:val="32"/>
          <w:szCs w:val="32"/>
        </w:rPr>
        <w:drawing>
          <wp:anchor distT="0" distB="0" distL="114300" distR="114300" simplePos="0" relativeHeight="252001280" behindDoc="0" locked="0" layoutInCell="1" allowOverlap="1" wp14:anchorId="7120F26F" wp14:editId="4B2B8403">
            <wp:simplePos x="0" y="0"/>
            <wp:positionH relativeFrom="column">
              <wp:posOffset>137795</wp:posOffset>
            </wp:positionH>
            <wp:positionV relativeFrom="paragraph">
              <wp:posOffset>3027680</wp:posOffset>
            </wp:positionV>
            <wp:extent cx="640080" cy="640080"/>
            <wp:effectExtent l="0" t="0" r="7620" b="7620"/>
            <wp:wrapNone/>
            <wp:docPr id="1867180239" name="Picture 186718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hAnsi="Calibri" w:cs="Calibri"/>
          <w:noProof/>
          <w:sz w:val="32"/>
          <w:szCs w:val="32"/>
        </w:rPr>
        <mc:AlternateContent>
          <mc:Choice Requires="wps">
            <w:drawing>
              <wp:anchor distT="0" distB="0" distL="114300" distR="114300" simplePos="0" relativeHeight="252000256" behindDoc="0" locked="0" layoutInCell="1" allowOverlap="1" wp14:anchorId="71332FEE" wp14:editId="5F743EE7">
                <wp:simplePos x="0" y="0"/>
                <wp:positionH relativeFrom="column">
                  <wp:posOffset>0</wp:posOffset>
                </wp:positionH>
                <wp:positionV relativeFrom="paragraph">
                  <wp:posOffset>2881630</wp:posOffset>
                </wp:positionV>
                <wp:extent cx="914400" cy="914400"/>
                <wp:effectExtent l="0" t="0" r="0" b="0"/>
                <wp:wrapNone/>
                <wp:docPr id="1867180238" name="Oval 186718023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0A7B7" id="Oval 1867180238" o:spid="_x0000_s1026" style="position:absolute;margin-left:0;margin-top:226.9pt;width:1in;height:1in;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" fillcolor="#e87722" stroked="f" strokeweight="1pt">
                <v:stroke joinstyle="miter"/>
              </v:oval>
            </w:pict>
          </mc:Fallback>
        </mc:AlternateContent>
      </w:r>
      <w:r>
        <w:rPr>
          <w:rFonts w:ascii="Calibri" w:hAnsi="Calibri" w:cs="Calibri"/>
          <w:noProof/>
          <w:sz w:val="32"/>
          <w:szCs w:val="32"/>
        </w:rPr>
        <mc:AlternateContent>
          <mc:Choice Requires="wps">
            <w:drawing>
              <wp:anchor distT="0" distB="0" distL="114300" distR="114300" simplePos="0" relativeHeight="251999232" behindDoc="0" locked="0" layoutInCell="1" allowOverlap="1" wp14:anchorId="31126412" wp14:editId="099E1FA1">
                <wp:simplePos x="0" y="0"/>
                <wp:positionH relativeFrom="column">
                  <wp:posOffset>695325</wp:posOffset>
                </wp:positionH>
                <wp:positionV relativeFrom="paragraph">
                  <wp:posOffset>3080385</wp:posOffset>
                </wp:positionV>
                <wp:extent cx="2266950" cy="468630"/>
                <wp:effectExtent l="0" t="0" r="0" b="7620"/>
                <wp:wrapNone/>
                <wp:docPr id="1867180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6E74C3C2" w14:textId="27FDA3D0" w:rsidR="00E40238" w:rsidRPr="00632CE8" w:rsidRDefault="00E40238" w:rsidP="00E4023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1126412" id="_x0000_s1093" type="#_x0000_t202" style="position:absolute;margin-left:54.75pt;margin-top:242.55pt;width:178.5pt;height:36.9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" fillcolor="#e7e6e6 [3214]" stroked="f">
                <v:textbox inset=",12.24pt,,7.2pt">
                  <w:txbxContent>
                    <w:p w14:paraId="6E74C3C2" w14:textId="27FDA3D0" w:rsidR="00E40238" w:rsidRPr="00632CE8" w:rsidRDefault="00E40238" w:rsidP="00E4023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v:textbox>
              </v:shape>
            </w:pict>
          </mc:Fallback>
        </mc:AlternateContent>
      </w:r>
    </w:p>
    <w:p w14:paraId="686005FD" w14:textId="768E1D0A" w:rsidR="00E40238" w:rsidRDefault="00E40238" w:rsidP="00E40238">
      <w:pPr>
        <w:rPr>
          <w:lang w:val="en"/>
        </w:rPr>
      </w:pPr>
    </w:p>
    <w:p w14:paraId="1B503101" w14:textId="7D1F15A9" w:rsidR="00E40238" w:rsidRPr="00E40238" w:rsidRDefault="00E40238" w:rsidP="00E40238">
      <w:pPr>
        <w:rPr>
          <w:lang w:val="en"/>
        </w:rPr>
      </w:pPr>
    </w:p>
    <w:bookmarkStart w:id="91" w:name="_y68p5s2j5c0i" w:colFirst="0" w:colLast="0"/>
    <w:bookmarkStart w:id="92" w:name="_oeoxx3o88j17" w:colFirst="0" w:colLast="0"/>
    <w:bookmarkEnd w:id="91"/>
    <w:bookmarkEnd w:id="92"/>
    <w:p w14:paraId="231C59BD" w14:textId="26160C32" w:rsidR="00E40238" w:rsidRDefault="00E40238">
      <w:pPr>
        <w:pStyle w:val="Heading2"/>
        <w:keepNext w:val="0"/>
        <w:keepLines w:val="0"/>
        <w:spacing w:after="80" w:line="194"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2003328" behindDoc="1" locked="0" layoutInCell="1" allowOverlap="1" wp14:anchorId="2298A0B1" wp14:editId="123012B2">
                <wp:simplePos x="0" y="0"/>
                <wp:positionH relativeFrom="margin">
                  <wp:align>left</wp:align>
                </wp:positionH>
                <wp:positionV relativeFrom="paragraph">
                  <wp:posOffset>273050</wp:posOffset>
                </wp:positionV>
                <wp:extent cx="600075" cy="600075"/>
                <wp:effectExtent l="0" t="0" r="9525" b="9525"/>
                <wp:wrapSquare wrapText="bothSides"/>
                <wp:docPr id="1867180240" name="Group 186718024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1" name="Oval 186718024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2" name="Picture 186718024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89AAB33" id="Group 1867180240" o:spid="_x0000_s1026" style="position:absolute;margin-left:0;margin-top:21.5pt;width:47.25pt;height:47.25pt;z-index:-25131315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">
                <v:oval id="Oval 186718024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" fillcolor="#d19000" stroked="f" strokeweight="1pt">
                  <v:stroke joinstyle="miter"/>
                </v:oval>
                <v:shape id="Picture 186718024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">
                  <v:imagedata r:id="rId32" o:title=""/>
                </v:shape>
                <w10:wrap type="square" anchorx="margin"/>
              </v:group>
            </w:pict>
          </mc:Fallback>
        </mc:AlternateContent>
      </w:r>
    </w:p>
    <w:p w14:paraId="045C7C08" w14:textId="47807505" w:rsidR="00122EA6" w:rsidRPr="00E40238" w:rsidRDefault="00122EA6">
      <w:pPr>
        <w:pStyle w:val="Heading2"/>
        <w:keepNext w:val="0"/>
        <w:keepLines w:val="0"/>
        <w:spacing w:after="80" w:line="194" w:lineRule="auto"/>
        <w:rPr>
          <w:rFonts w:ascii="Montserrat" w:hAnsi="Montserrat" w:cs="Calibri"/>
          <w:b/>
        </w:rPr>
      </w:pPr>
      <w:r w:rsidRPr="00E40238">
        <w:rPr>
          <w:rFonts w:ascii="Montserrat" w:hAnsi="Montserrat" w:cs="Calibri"/>
          <w:b/>
        </w:rPr>
        <w:t>Materials Needed:</w:t>
      </w:r>
    </w:p>
    <w:tbl>
      <w:tblPr>
        <w:tblStyle w:val="GridTable4-Accent3"/>
        <w:tblW w:w="9360" w:type="dxa"/>
        <w:tblLayout w:type="fixed"/>
        <w:tblLook w:val="0400" w:firstRow="0" w:lastRow="0" w:firstColumn="0" w:lastColumn="0" w:noHBand="0" w:noVBand="1"/>
      </w:tblPr>
      <w:tblGrid>
        <w:gridCol w:w="4258"/>
        <w:gridCol w:w="5102"/>
      </w:tblGrid>
      <w:tr w:rsidR="00122EA6" w:rsidRPr="00E40238" w14:paraId="4E18C407" w14:textId="77777777" w:rsidTr="00E40238">
        <w:trPr>
          <w:cnfStyle w:val="000000100000" w:firstRow="0" w:lastRow="0" w:firstColumn="0" w:lastColumn="0" w:oddVBand="0" w:evenVBand="0" w:oddHBand="1" w:evenHBand="0" w:firstRowFirstColumn="0" w:firstRowLastColumn="0" w:lastRowFirstColumn="0" w:lastRowLastColumn="0"/>
          <w:trHeight w:val="785"/>
        </w:trPr>
        <w:tc>
          <w:tcPr>
            <w:tcW w:w="4258" w:type="dxa"/>
          </w:tcPr>
          <w:p w14:paraId="6B0EEA24" w14:textId="77777777" w:rsidR="00122EA6" w:rsidRPr="00E40238" w:rsidRDefault="00122EA6">
            <w:pPr>
              <w:rPr>
                <w:rFonts w:ascii="Open Sans" w:hAnsi="Open Sans" w:cs="Open Sans"/>
              </w:rPr>
            </w:pPr>
            <w:r w:rsidRPr="00E40238">
              <w:rPr>
                <w:rFonts w:ascii="Open Sans" w:hAnsi="Open Sans" w:cs="Open Sans"/>
              </w:rPr>
              <w:t>Flipchart stand, if available and feasible for meeting location</w:t>
            </w:r>
          </w:p>
        </w:tc>
        <w:tc>
          <w:tcPr>
            <w:tcW w:w="5102" w:type="dxa"/>
          </w:tcPr>
          <w:p w14:paraId="363944FF" w14:textId="77777777" w:rsidR="00122EA6" w:rsidRPr="00E40238" w:rsidRDefault="00122EA6">
            <w:pPr>
              <w:rPr>
                <w:rFonts w:ascii="Open Sans" w:hAnsi="Open Sans" w:cs="Open Sans"/>
              </w:rPr>
            </w:pPr>
            <w:r w:rsidRPr="00E40238">
              <w:rPr>
                <w:rFonts w:ascii="Open Sans" w:hAnsi="Open Sans" w:cs="Open Sans"/>
                <w:b/>
              </w:rPr>
              <w:t>Appendix: Stay in School Role Play Scenarios</w:t>
            </w:r>
            <w:r w:rsidRPr="00E40238">
              <w:rPr>
                <w:rFonts w:ascii="Open Sans" w:hAnsi="Open Sans" w:cs="Open Sans"/>
              </w:rPr>
              <w:t xml:space="preserve"> - see at the end of this Session Plan</w:t>
            </w:r>
          </w:p>
        </w:tc>
      </w:tr>
      <w:tr w:rsidR="00122EA6" w:rsidRPr="00E40238" w14:paraId="4AEC80C4" w14:textId="77777777" w:rsidTr="00E40238">
        <w:trPr>
          <w:trHeight w:val="785"/>
        </w:trPr>
        <w:tc>
          <w:tcPr>
            <w:tcW w:w="4258" w:type="dxa"/>
          </w:tcPr>
          <w:p w14:paraId="27250EC5" w14:textId="77777777" w:rsidR="00122EA6" w:rsidRPr="00E40238" w:rsidRDefault="00122EA6">
            <w:pPr>
              <w:rPr>
                <w:rFonts w:ascii="Open Sans" w:hAnsi="Open Sans" w:cs="Open Sans"/>
              </w:rPr>
            </w:pPr>
            <w:r w:rsidRPr="00E40238">
              <w:rPr>
                <w:rFonts w:ascii="Open Sans" w:hAnsi="Open Sans" w:cs="Open Sans"/>
              </w:rPr>
              <w:t>Flipchart (newsprint) paper</w:t>
            </w:r>
          </w:p>
        </w:tc>
        <w:tc>
          <w:tcPr>
            <w:tcW w:w="5102" w:type="dxa"/>
          </w:tcPr>
          <w:p w14:paraId="53B46751" w14:textId="77777777" w:rsidR="00122EA6" w:rsidRPr="00E40238" w:rsidRDefault="00122EA6">
            <w:pPr>
              <w:rPr>
                <w:rFonts w:ascii="Open Sans" w:hAnsi="Open Sans" w:cs="Open Sans"/>
              </w:rPr>
            </w:pPr>
            <w:r w:rsidRPr="00E40238">
              <w:rPr>
                <w:rFonts w:ascii="Open Sans" w:hAnsi="Open Sans" w:cs="Open Sans"/>
              </w:rPr>
              <w:t>Tape</w:t>
            </w:r>
            <w:r w:rsidRPr="00E40238" w:rsidDel="00C37C97">
              <w:rPr>
                <w:rFonts w:ascii="Open Sans" w:hAnsi="Open Sans" w:cs="Open Sans"/>
              </w:rPr>
              <w:t xml:space="preserve"> </w:t>
            </w:r>
          </w:p>
        </w:tc>
      </w:tr>
      <w:tr w:rsidR="00122EA6" w:rsidRPr="00E40238" w14:paraId="54C6D73B" w14:textId="77777777" w:rsidTr="00E40238">
        <w:trPr>
          <w:cnfStyle w:val="000000100000" w:firstRow="0" w:lastRow="0" w:firstColumn="0" w:lastColumn="0" w:oddVBand="0" w:evenVBand="0" w:oddHBand="1" w:evenHBand="0" w:firstRowFirstColumn="0" w:firstRowLastColumn="0" w:lastRowFirstColumn="0" w:lastRowLastColumn="0"/>
          <w:trHeight w:val="503"/>
        </w:trPr>
        <w:tc>
          <w:tcPr>
            <w:tcW w:w="9360" w:type="dxa"/>
            <w:gridSpan w:val="2"/>
          </w:tcPr>
          <w:p w14:paraId="6E14C015" w14:textId="77777777" w:rsidR="00122EA6" w:rsidRPr="00E40238" w:rsidRDefault="00122EA6">
            <w:pPr>
              <w:rPr>
                <w:rFonts w:ascii="Open Sans" w:hAnsi="Open Sans" w:cs="Open Sans"/>
              </w:rPr>
            </w:pPr>
            <w:r w:rsidRPr="00E40238">
              <w:rPr>
                <w:rFonts w:ascii="Open Sans" w:hAnsi="Open Sans" w:cs="Open Sans"/>
              </w:rPr>
              <w:t>Colored Markers</w:t>
            </w:r>
          </w:p>
          <w:p w14:paraId="2D19E083" w14:textId="77777777" w:rsidR="00122EA6" w:rsidRPr="00E40238" w:rsidRDefault="00122EA6">
            <w:pPr>
              <w:spacing w:before="120"/>
              <w:rPr>
                <w:rFonts w:ascii="Open Sans" w:hAnsi="Open Sans" w:cs="Open Sans"/>
              </w:rPr>
            </w:pPr>
          </w:p>
        </w:tc>
      </w:tr>
    </w:tbl>
    <w:bookmarkStart w:id="93" w:name="_5p0gk4ehmnph" w:colFirst="0" w:colLast="0"/>
    <w:bookmarkEnd w:id="93"/>
    <w:p w14:paraId="6B3BE3DF" w14:textId="0F3F2C2B" w:rsidR="00122EA6" w:rsidRPr="00E40238" w:rsidRDefault="00E40238">
      <w:pPr>
        <w:pStyle w:val="Heading2"/>
        <w:keepNext w:val="0"/>
        <w:keepLines w:val="0"/>
        <w:spacing w:after="80" w:line="194" w:lineRule="auto"/>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2005376" behindDoc="0" locked="0" layoutInCell="1" allowOverlap="1" wp14:anchorId="058E2718" wp14:editId="5949FAC6">
                <wp:simplePos x="0" y="0"/>
                <wp:positionH relativeFrom="margin">
                  <wp:align>left</wp:align>
                </wp:positionH>
                <wp:positionV relativeFrom="paragraph">
                  <wp:posOffset>238125</wp:posOffset>
                </wp:positionV>
                <wp:extent cx="600075" cy="600075"/>
                <wp:effectExtent l="0" t="0" r="9525" b="9525"/>
                <wp:wrapSquare wrapText="bothSides"/>
                <wp:docPr id="1867180243" name="Group 18671802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4" name="Oval 186718024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5" name="Picture 186718024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2602B78" id="Group 1867180243" o:spid="_x0000_s1026" style="position:absolute;margin-left:0;margin-top:18.75pt;width:47.25pt;height:47.25pt;z-index:25200537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Usg1w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">
                <v:oval id="Oval 186718024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" fillcolor="#d19000" stroked="f" strokeweight="1pt">
                  <v:stroke joinstyle="miter"/>
                </v:oval>
                <v:shape id="Picture 186718024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">
                  <v:imagedata r:id="rId34" o:title=""/>
                </v:shape>
                <w10:wrap type="square" anchorx="margin"/>
              </v:group>
            </w:pict>
          </mc:Fallback>
        </mc:AlternateContent>
      </w:r>
      <w:r w:rsidR="00122EA6" w:rsidRPr="00E40238">
        <w:rPr>
          <w:rFonts w:ascii="Montserrat" w:hAnsi="Montserrat" w:cs="Calibri"/>
          <w:b/>
        </w:rPr>
        <w:t>Preparation Notes:</w:t>
      </w:r>
    </w:p>
    <w:p w14:paraId="73A1E25C" w14:textId="77777777" w:rsidR="00122EA6" w:rsidRPr="00E40238" w:rsidRDefault="00122EA6" w:rsidP="008C5EAD">
      <w:pPr>
        <w:numPr>
          <w:ilvl w:val="0"/>
          <w:numId w:val="139"/>
        </w:numPr>
        <w:spacing w:before="120" w:after="0" w:line="301" w:lineRule="auto"/>
        <w:rPr>
          <w:rFonts w:ascii="Open Sans" w:hAnsi="Open Sans" w:cs="Open Sans"/>
          <w:sz w:val="20"/>
          <w:szCs w:val="20"/>
        </w:rPr>
      </w:pPr>
      <w:r w:rsidRPr="00E40238">
        <w:rPr>
          <w:rFonts w:ascii="Open Sans" w:hAnsi="Open Sans" w:cs="Open Sans"/>
          <w:b/>
        </w:rPr>
        <w:t>Read this Session Plan, including the Appendix, several times. Be very familiar with the content and how to deliver it.</w:t>
      </w:r>
    </w:p>
    <w:p w14:paraId="2475E978" w14:textId="77777777" w:rsidR="00122EA6" w:rsidRPr="00E40238" w:rsidRDefault="00122EA6" w:rsidP="008C5EAD">
      <w:pPr>
        <w:numPr>
          <w:ilvl w:val="0"/>
          <w:numId w:val="139"/>
        </w:numPr>
        <w:spacing w:after="0" w:line="301" w:lineRule="auto"/>
        <w:rPr>
          <w:rFonts w:ascii="Open Sans" w:hAnsi="Open Sans" w:cs="Open Sans"/>
          <w:sz w:val="20"/>
          <w:szCs w:val="20"/>
        </w:rPr>
      </w:pPr>
      <w:r w:rsidRPr="00E40238">
        <w:rPr>
          <w:rFonts w:ascii="Open Sans" w:hAnsi="Open Sans" w:cs="Open Sans"/>
        </w:rPr>
        <w:t>If there are two Mentors, divide up the activities that each one will facilitate.</w:t>
      </w:r>
    </w:p>
    <w:p w14:paraId="5A8A78C8" w14:textId="77777777" w:rsidR="00122EA6" w:rsidRPr="005447CC" w:rsidRDefault="00122EA6" w:rsidP="008C5EAD">
      <w:pPr>
        <w:numPr>
          <w:ilvl w:val="0"/>
          <w:numId w:val="139"/>
        </w:numPr>
        <w:spacing w:after="0" w:line="301" w:lineRule="auto"/>
        <w:rPr>
          <w:rFonts w:ascii="Open Sans" w:hAnsi="Open Sans" w:cs="Open Sans"/>
        </w:rPr>
      </w:pPr>
      <w:r w:rsidRPr="005447CC">
        <w:rPr>
          <w:rFonts w:ascii="Open Sans" w:hAnsi="Open Sans" w:cs="Open Sans"/>
        </w:rPr>
        <w:lastRenderedPageBreak/>
        <w:t xml:space="preserve">This Boys Club meeting requires the use of flipcharts. Find a site with a wall, fixture and/or place to put a flipchart stand so that you can write on and post flipchart papers. </w:t>
      </w:r>
    </w:p>
    <w:p w14:paraId="0D4888D8" w14:textId="77777777" w:rsidR="00122EA6" w:rsidRPr="005447CC" w:rsidRDefault="00122EA6" w:rsidP="008C5EAD">
      <w:pPr>
        <w:pStyle w:val="ListParagraph"/>
        <w:numPr>
          <w:ilvl w:val="0"/>
          <w:numId w:val="139"/>
        </w:numPr>
        <w:spacing w:after="160" w:line="259" w:lineRule="auto"/>
        <w:rPr>
          <w:rFonts w:ascii="Open Sans" w:hAnsi="Open Sans" w:cs="Open Sans"/>
        </w:rPr>
      </w:pPr>
      <w:r w:rsidRPr="005447CC">
        <w:rPr>
          <w:rFonts w:ascii="Open Sans" w:hAnsi="Open Sans" w:cs="Open Sans"/>
        </w:rPr>
        <w:t xml:space="preserve">Keep in mind that there may be adolescents in your group who won’t be able to continue their education. While you should encourage staying in/returning to school in this session, it is also important to be sensitive that it is not feasible for everyone. We should shift the focus to be more broadly on lifelong learning and personal growth in a general sense, both within formal (including vocational and trade) schools and out of school.  </w:t>
      </w:r>
    </w:p>
    <w:p w14:paraId="32B6876F" w14:textId="77777777" w:rsidR="00122EA6" w:rsidRPr="005447CC" w:rsidRDefault="00122EA6" w:rsidP="008C5EAD">
      <w:pPr>
        <w:pStyle w:val="ListParagraph"/>
        <w:numPr>
          <w:ilvl w:val="0"/>
          <w:numId w:val="139"/>
        </w:numPr>
        <w:spacing w:before="80"/>
        <w:rPr>
          <w:rFonts w:ascii="Open Sans" w:hAnsi="Open Sans" w:cs="Open Sans"/>
        </w:rPr>
      </w:pPr>
      <w:r w:rsidRPr="005447CC">
        <w:rPr>
          <w:rFonts w:ascii="Open Sans" w:hAnsi="Open Sans" w:cs="Open Sans"/>
        </w:rPr>
        <w:t xml:space="preserve">Review the questions from the Anonymous Questions folder and prepare to answer them at the beginning of the session. </w:t>
      </w:r>
    </w:p>
    <w:p w14:paraId="1F76734F" w14:textId="7F9DD344" w:rsidR="00122EA6" w:rsidRPr="00FB5052" w:rsidRDefault="00BF1378" w:rsidP="004E38FD">
      <w:pPr>
        <w:spacing w:line="301" w:lineRule="auto"/>
        <w:ind w:left="1440"/>
        <w:rPr>
          <w:rFonts w:ascii="Calibri" w:hAnsi="Calibri" w:cs="Calibri"/>
        </w:rPr>
      </w:pPr>
      <w:r w:rsidRPr="001672AB">
        <w:rPr>
          <w:rFonts w:ascii="Montserrat" w:hAnsi="Montserrat" w:cs="Calibri"/>
          <w:b/>
          <w:bCs/>
          <w:noProof/>
          <w:color w:val="D19000"/>
          <w:sz w:val="44"/>
          <w:szCs w:val="44"/>
        </w:rPr>
        <mc:AlternateContent>
          <mc:Choice Requires="wpg">
            <w:drawing>
              <wp:anchor distT="0" distB="0" distL="114300" distR="114300" simplePos="0" relativeHeight="252007424" behindDoc="0" locked="0" layoutInCell="1" allowOverlap="1" wp14:anchorId="5B973200" wp14:editId="06265C0B">
                <wp:simplePos x="0" y="0"/>
                <wp:positionH relativeFrom="margin">
                  <wp:posOffset>-228600</wp:posOffset>
                </wp:positionH>
                <wp:positionV relativeFrom="paragraph">
                  <wp:posOffset>220345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54" name="Group 1867180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5" name="Oval 186718025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6" name="Picture 186718025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243DA1E" id="Group 1867180254" o:spid="_x0000_s1026" style="position:absolute;margin-left:-18pt;margin-top:17.35pt;width:47.25pt;height:47.25pt;z-index:25200742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y4A2Q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">
                <v:oval id="Oval 1867180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" fillcolor="#224494" stroked="f" strokeweight="1pt">
                  <v:stroke joinstyle="miter"/>
                </v:oval>
                <v:shape id="Picture 186718025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">
                  <v:imagedata r:id="rId24" o:title=""/>
                </v:shape>
                <w10:wrap type="through" anchorx="margin"/>
              </v:group>
            </w:pict>
          </mc:Fallback>
        </mc:AlternateContent>
      </w:r>
    </w:p>
    <w:p w14:paraId="1E326A34" w14:textId="7C5FBB35" w:rsidR="00122EA6" w:rsidRPr="00BF1378" w:rsidRDefault="00122EA6">
      <w:pPr>
        <w:pStyle w:val="Heading2"/>
        <w:keepNext w:val="0"/>
        <w:keepLines w:val="0"/>
        <w:spacing w:after="80" w:line="194" w:lineRule="auto"/>
        <w:rPr>
          <w:rFonts w:ascii="Montserrat" w:hAnsi="Montserrat" w:cs="Calibri"/>
          <w:b/>
          <w:color w:val="D19000"/>
          <w:sz w:val="36"/>
          <w:szCs w:val="36"/>
        </w:rPr>
      </w:pPr>
      <w:bookmarkStart w:id="94" w:name="_j58r3rmoovn1" w:colFirst="0" w:colLast="0"/>
      <w:bookmarkEnd w:id="94"/>
      <w:r w:rsidRPr="00BF1378">
        <w:rPr>
          <w:rFonts w:ascii="Montserrat" w:hAnsi="Montserrat" w:cs="Calibri"/>
          <w:b/>
          <w:color w:val="D19000"/>
          <w:sz w:val="36"/>
          <w:szCs w:val="36"/>
        </w:rPr>
        <w:t xml:space="preserve"> Session Plan</w:t>
      </w:r>
    </w:p>
    <w:bookmarkStart w:id="95" w:name="_4stmnrrzbf3a" w:colFirst="0" w:colLast="0"/>
    <w:bookmarkEnd w:id="95"/>
    <w:p w14:paraId="0F2111D4" w14:textId="21F0C1C1" w:rsidR="00122EA6" w:rsidRPr="005447CC" w:rsidRDefault="00BF1378" w:rsidP="00C45F1A">
      <w:pPr>
        <w:pStyle w:val="Heading3"/>
        <w:keepNext w:val="0"/>
        <w:keepLines w:val="0"/>
        <w:spacing w:before="180" w:after="180" w:line="297" w:lineRule="auto"/>
        <w:rPr>
          <w:rFonts w:ascii="Montserrat" w:hAnsi="Montserrat" w:cs="Calibri"/>
          <w:b/>
          <w:color w:val="000000"/>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2009472" behindDoc="0" locked="0" layoutInCell="1" allowOverlap="1" wp14:anchorId="1BC7465F" wp14:editId="08A5CADF">
                <wp:simplePos x="0" y="0"/>
                <wp:positionH relativeFrom="margin">
                  <wp:posOffset>418465</wp:posOffset>
                </wp:positionH>
                <wp:positionV relativeFrom="paragraph">
                  <wp:posOffset>75565</wp:posOffset>
                </wp:positionV>
                <wp:extent cx="600075" cy="600075"/>
                <wp:effectExtent l="0" t="0" r="9525" b="9525"/>
                <wp:wrapSquare wrapText="bothSides"/>
                <wp:docPr id="1867180257" name="Group 18671802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8" name="Oval 18671802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9" name="Picture 186718025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F90E1CB" id="Group 1867180257" o:spid="_x0000_s1026" style="position:absolute;margin-left:32.95pt;margin-top:5.95pt;width:47.25pt;height:47.25pt;z-index:25200947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">
                <v:oval id="Oval 18671802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" fillcolor="#224494" stroked="f" strokeweight="1pt">
                  <v:stroke joinstyle="miter"/>
                </v:oval>
                <v:shape id="Picture 186718025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">
                  <v:imagedata r:id="rId18" o:title=""/>
                </v:shape>
                <w10:wrap type="square" anchorx="margin"/>
              </v:group>
            </w:pict>
          </mc:Fallback>
        </mc:AlternateContent>
      </w:r>
      <w:r w:rsidR="00122EA6" w:rsidRPr="005447CC">
        <w:rPr>
          <w:rFonts w:ascii="Montserrat" w:hAnsi="Montserrat" w:cs="Calibri"/>
          <w:b/>
          <w:color w:val="000000"/>
        </w:rPr>
        <w:t xml:space="preserve">  A. Welcome</w:t>
      </w:r>
      <w:r w:rsidR="00122EA6" w:rsidRPr="005447CC">
        <w:rPr>
          <w:rFonts w:ascii="Montserrat" w:hAnsi="Montserrat" w:cs="Calibri"/>
          <w:color w:val="000000"/>
          <w:vertAlign w:val="superscript"/>
        </w:rPr>
        <w:t>[</w:t>
      </w:r>
      <w:proofErr w:type="spellStart"/>
      <w:r w:rsidR="00122EA6" w:rsidRPr="005447CC">
        <w:rPr>
          <w:rFonts w:ascii="Montserrat" w:hAnsi="Montserrat" w:cs="Calibri"/>
          <w:color w:val="000000"/>
          <w:vertAlign w:val="superscript"/>
        </w:rPr>
        <w:t>i</w:t>
      </w:r>
      <w:proofErr w:type="spellEnd"/>
      <w:r w:rsidR="00122EA6" w:rsidRPr="005447CC">
        <w:rPr>
          <w:rFonts w:ascii="Montserrat" w:hAnsi="Montserrat" w:cs="Calibri"/>
          <w:color w:val="000000"/>
          <w:vertAlign w:val="superscript"/>
        </w:rPr>
        <w:t>]</w:t>
      </w:r>
      <w:r w:rsidR="00122EA6" w:rsidRPr="005447CC">
        <w:rPr>
          <w:rFonts w:ascii="Montserrat" w:hAnsi="Montserrat" w:cs="Calibri"/>
          <w:b/>
          <w:color w:val="000000"/>
        </w:rPr>
        <w:t>: Total Time - 10 minutes</w:t>
      </w:r>
    </w:p>
    <w:p w14:paraId="02B5A9B1" w14:textId="77777777" w:rsidR="00122EA6" w:rsidRPr="005447CC" w:rsidRDefault="00122EA6" w:rsidP="008C5EAD">
      <w:pPr>
        <w:pStyle w:val="ListParagraph"/>
        <w:numPr>
          <w:ilvl w:val="0"/>
          <w:numId w:val="156"/>
        </w:numPr>
        <w:spacing w:before="180"/>
        <w:rPr>
          <w:rFonts w:ascii="Open Sans" w:hAnsi="Open Sans" w:cs="Open Sans"/>
          <w:b/>
        </w:rPr>
      </w:pPr>
      <w:r w:rsidRPr="005447CC">
        <w:rPr>
          <w:rFonts w:ascii="Open Sans" w:hAnsi="Open Sans" w:cs="Open Sans"/>
        </w:rPr>
        <w:t xml:space="preserve">Welcome the boys back to the Boys Club. Thank them for coming. Say: </w:t>
      </w:r>
      <w:r w:rsidRPr="005447CC">
        <w:rPr>
          <w:rFonts w:ascii="Open Sans" w:hAnsi="Open Sans" w:cs="Open Sans"/>
          <w:b/>
        </w:rPr>
        <w:t>Today we will continue our discussion on reaching our goals and specifically talk about the importance of staying in school and for continued learning out of school in order to reach our goals.</w:t>
      </w:r>
    </w:p>
    <w:p w14:paraId="0E3B9D35" w14:textId="77777777" w:rsidR="00122EA6" w:rsidRPr="005447CC" w:rsidRDefault="00122EA6" w:rsidP="008C5EAD">
      <w:pPr>
        <w:pStyle w:val="ListParagraph"/>
        <w:numPr>
          <w:ilvl w:val="0"/>
          <w:numId w:val="156"/>
        </w:numPr>
        <w:spacing w:before="180"/>
        <w:rPr>
          <w:rFonts w:ascii="Open Sans" w:hAnsi="Open Sans" w:cs="Open Sans"/>
          <w:color w:val="222222"/>
        </w:rPr>
      </w:pPr>
      <w:r w:rsidRPr="005447CC">
        <w:rPr>
          <w:rFonts w:ascii="Open Sans" w:hAnsi="Open Sans" w:cs="Open Sans"/>
          <w:color w:val="222222"/>
        </w:rPr>
        <w:t>Ask if anyone has a question from the last Boys Club meeting?  As was described in Session 1, pull questions from the anonymous folder and make time to answer the questions, if there are any.</w:t>
      </w:r>
    </w:p>
    <w:p w14:paraId="200AACAF" w14:textId="77777777" w:rsidR="00122EA6" w:rsidRPr="005447CC" w:rsidRDefault="00122EA6" w:rsidP="008C5EAD">
      <w:pPr>
        <w:pStyle w:val="ListParagraph"/>
        <w:numPr>
          <w:ilvl w:val="0"/>
          <w:numId w:val="156"/>
        </w:numPr>
        <w:spacing w:before="180"/>
        <w:rPr>
          <w:rFonts w:ascii="Open Sans" w:hAnsi="Open Sans" w:cs="Open Sans"/>
          <w:color w:val="222222"/>
        </w:rPr>
      </w:pPr>
      <w:r w:rsidRPr="005447CC">
        <w:rPr>
          <w:rFonts w:ascii="Open Sans" w:hAnsi="Open Sans" w:cs="Open Sans"/>
          <w:color w:val="222222"/>
        </w:rPr>
        <w:t>Conduct the energizer:</w:t>
      </w:r>
    </w:p>
    <w:p w14:paraId="548F896B" w14:textId="77777777" w:rsidR="00122EA6" w:rsidRPr="005447CC" w:rsidRDefault="00122EA6" w:rsidP="008C5EAD">
      <w:pPr>
        <w:numPr>
          <w:ilvl w:val="0"/>
          <w:numId w:val="150"/>
        </w:numPr>
        <w:spacing w:before="120" w:after="0" w:line="276" w:lineRule="auto"/>
        <w:rPr>
          <w:rFonts w:ascii="Open Sans" w:hAnsi="Open Sans" w:cs="Open Sans"/>
          <w:sz w:val="20"/>
          <w:szCs w:val="20"/>
        </w:rPr>
      </w:pPr>
      <w:r w:rsidRPr="005447CC">
        <w:rPr>
          <w:rFonts w:ascii="Open Sans" w:hAnsi="Open Sans" w:cs="Open Sans"/>
          <w:color w:val="222222"/>
        </w:rPr>
        <w:t>Write your name in the air with your right hand.</w:t>
      </w:r>
    </w:p>
    <w:p w14:paraId="2197B187" w14:textId="77777777" w:rsidR="00122EA6" w:rsidRPr="005447CC" w:rsidRDefault="00122EA6" w:rsidP="008C5EAD">
      <w:pPr>
        <w:numPr>
          <w:ilvl w:val="0"/>
          <w:numId w:val="150"/>
        </w:numPr>
        <w:spacing w:after="0" w:line="276" w:lineRule="auto"/>
        <w:rPr>
          <w:rFonts w:ascii="Open Sans" w:hAnsi="Open Sans" w:cs="Open Sans"/>
          <w:sz w:val="20"/>
          <w:szCs w:val="20"/>
        </w:rPr>
      </w:pPr>
      <w:r w:rsidRPr="005447CC">
        <w:rPr>
          <w:rFonts w:ascii="Open Sans" w:hAnsi="Open Sans" w:cs="Open Sans"/>
          <w:color w:val="222222"/>
        </w:rPr>
        <w:t>Write your name in the air with your left hand.</w:t>
      </w:r>
    </w:p>
    <w:p w14:paraId="538251D9" w14:textId="77777777" w:rsidR="00122EA6" w:rsidRPr="005447CC" w:rsidRDefault="00122EA6" w:rsidP="00C45F1A">
      <w:pPr>
        <w:spacing w:before="120"/>
        <w:ind w:left="1440"/>
        <w:rPr>
          <w:rFonts w:ascii="Open Sans" w:hAnsi="Open Sans" w:cs="Open Sans"/>
          <w:color w:val="222222"/>
        </w:rPr>
      </w:pPr>
      <w:r w:rsidRPr="005447CC">
        <w:rPr>
          <w:rFonts w:ascii="Open Sans" w:hAnsi="Open Sans" w:cs="Open Sans"/>
          <w:color w:val="222222"/>
        </w:rPr>
        <w:t>Write your name in the air with both hands.</w:t>
      </w:r>
    </w:p>
    <w:p w14:paraId="498AC873" w14:textId="77777777" w:rsidR="00122EA6" w:rsidRPr="005447CC" w:rsidRDefault="00122EA6" w:rsidP="008C5EAD">
      <w:pPr>
        <w:pStyle w:val="ListParagraph"/>
        <w:numPr>
          <w:ilvl w:val="0"/>
          <w:numId w:val="156"/>
        </w:numPr>
        <w:spacing w:before="180"/>
        <w:rPr>
          <w:rFonts w:ascii="Open Sans" w:hAnsi="Open Sans" w:cs="Open Sans"/>
        </w:rPr>
      </w:pPr>
      <w:r w:rsidRPr="005447CC">
        <w:rPr>
          <w:rFonts w:ascii="Open Sans" w:hAnsi="Open Sans" w:cs="Open Sans"/>
        </w:rPr>
        <w:t>Ask which task was the most difficult? Why?</w:t>
      </w:r>
    </w:p>
    <w:p w14:paraId="6C38BCB7" w14:textId="77777777" w:rsidR="00122EA6" w:rsidRPr="005447CC" w:rsidRDefault="00122EA6" w:rsidP="008C5EAD">
      <w:pPr>
        <w:pStyle w:val="ListParagraph"/>
        <w:numPr>
          <w:ilvl w:val="0"/>
          <w:numId w:val="156"/>
        </w:numPr>
        <w:spacing w:before="180"/>
        <w:rPr>
          <w:rFonts w:ascii="Open Sans" w:hAnsi="Open Sans" w:cs="Open Sans"/>
          <w:color w:val="222222"/>
        </w:rPr>
      </w:pPr>
      <w:r w:rsidRPr="005447CC">
        <w:rPr>
          <w:rFonts w:ascii="Open Sans" w:hAnsi="Open Sans" w:cs="Open Sans"/>
          <w:color w:val="222222"/>
        </w:rPr>
        <w:t>Explain that sometimes doing new things feels difficult. But with practice they become easy to do and commonplace.</w:t>
      </w:r>
    </w:p>
    <w:p w14:paraId="57ACA99F" w14:textId="527309EE" w:rsidR="00122EA6" w:rsidRPr="005447CC" w:rsidRDefault="00122EA6" w:rsidP="008C5EAD">
      <w:pPr>
        <w:pStyle w:val="ListParagraph"/>
        <w:numPr>
          <w:ilvl w:val="0"/>
          <w:numId w:val="156"/>
        </w:numPr>
        <w:spacing w:before="180"/>
        <w:rPr>
          <w:rFonts w:ascii="Open Sans" w:hAnsi="Open Sans" w:cs="Open Sans"/>
          <w:b/>
          <w:color w:val="222222"/>
        </w:rPr>
      </w:pPr>
      <w:r w:rsidRPr="005447CC">
        <w:rPr>
          <w:rFonts w:ascii="Open Sans" w:hAnsi="Open Sans" w:cs="Open Sans"/>
          <w:color w:val="222222"/>
        </w:rPr>
        <w:t xml:space="preserve">Say: </w:t>
      </w:r>
      <w:r w:rsidRPr="005447CC">
        <w:rPr>
          <w:rFonts w:ascii="Open Sans" w:hAnsi="Open Sans" w:cs="Open Sans"/>
          <w:b/>
          <w:color w:val="222222"/>
        </w:rPr>
        <w:t>The Boys Club is here to help you learn new things and make it easy for you to do.</w:t>
      </w:r>
    </w:p>
    <w:bookmarkStart w:id="96" w:name="_qmmt9kl6h9im" w:colFirst="0" w:colLast="0"/>
    <w:bookmarkEnd w:id="96"/>
    <w:p w14:paraId="15F41D65" w14:textId="18E0B6B5" w:rsidR="00122EA6" w:rsidRPr="005447CC" w:rsidRDefault="00BF1378" w:rsidP="00C45F1A">
      <w:pPr>
        <w:pStyle w:val="Heading3"/>
        <w:keepNext w:val="0"/>
        <w:keepLines w:val="0"/>
        <w:spacing w:before="180" w:after="180" w:line="297" w:lineRule="auto"/>
        <w:rPr>
          <w:rFonts w:ascii="Montserrat" w:hAnsi="Montserrat" w:cs="Calibri"/>
          <w:b/>
          <w:color w:val="000000"/>
        </w:rPr>
      </w:pPr>
      <w:r>
        <w:rPr>
          <w:rFonts w:ascii="Montserrat" w:hAnsi="Montserrat" w:cs="Open Sans"/>
          <w:b/>
          <w:noProof/>
        </w:rPr>
        <mc:AlternateContent>
          <mc:Choice Requires="wpg">
            <w:drawing>
              <wp:anchor distT="0" distB="0" distL="114300" distR="114300" simplePos="0" relativeHeight="252011520" behindDoc="0" locked="0" layoutInCell="1" allowOverlap="1" wp14:anchorId="6BFB2EBC" wp14:editId="5B647B51">
                <wp:simplePos x="0" y="0"/>
                <wp:positionH relativeFrom="margin">
                  <wp:posOffset>333375</wp:posOffset>
                </wp:positionH>
                <wp:positionV relativeFrom="paragraph">
                  <wp:posOffset>27305</wp:posOffset>
                </wp:positionV>
                <wp:extent cx="600075" cy="600075"/>
                <wp:effectExtent l="0" t="0" r="9525" b="9525"/>
                <wp:wrapSquare wrapText="bothSides"/>
                <wp:docPr id="1867180260" name="Group 1867180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1" name="Oval 1867180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2" name="Picture 186718026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FADAF86" id="Group 1867180260" o:spid="_x0000_s1026" style="position:absolute;margin-left:26.25pt;margin-top:2.15pt;width:47.25pt;height:47.25pt;z-index:25201152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">
                <v:oval id="Oval 1867180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" fillcolor="#224494" stroked="f" strokeweight="1pt">
                  <v:stroke joinstyle="miter"/>
                </v:oval>
                <v:shape id="Picture 186718026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">
                  <v:imagedata r:id="rId36" o:title=""/>
                </v:shape>
                <w10:wrap type="square" anchorx="margin"/>
              </v:group>
            </w:pict>
          </mc:Fallback>
        </mc:AlternateContent>
      </w:r>
      <w:r w:rsidR="00122EA6" w:rsidRPr="005447CC">
        <w:rPr>
          <w:rFonts w:ascii="Montserrat" w:hAnsi="Montserrat" w:cs="Calibri"/>
          <w:b/>
          <w:color w:val="000000"/>
        </w:rPr>
        <w:t xml:space="preserve">    B. Activity</w:t>
      </w:r>
      <w:r w:rsidR="00122EA6" w:rsidRPr="005447CC">
        <w:rPr>
          <w:rFonts w:ascii="Montserrat" w:hAnsi="Montserrat" w:cs="Calibri"/>
          <w:color w:val="000000"/>
          <w:vertAlign w:val="superscript"/>
        </w:rPr>
        <w:t>[ii]</w:t>
      </w:r>
      <w:r w:rsidR="00122EA6" w:rsidRPr="005447CC">
        <w:rPr>
          <w:rFonts w:ascii="Montserrat" w:hAnsi="Montserrat" w:cs="Calibri"/>
          <w:b/>
          <w:color w:val="000000"/>
        </w:rPr>
        <w:t>:</w:t>
      </w:r>
      <w:r w:rsidR="00122EA6" w:rsidRPr="005447CC">
        <w:rPr>
          <w:rFonts w:ascii="Montserrat" w:hAnsi="Montserrat" w:cs="Calibri"/>
          <w:color w:val="000000"/>
        </w:rPr>
        <w:t xml:space="preserve"> </w:t>
      </w:r>
      <w:r w:rsidR="00122EA6" w:rsidRPr="005447CC">
        <w:rPr>
          <w:rFonts w:ascii="Montserrat" w:hAnsi="Montserrat" w:cs="Calibri"/>
          <w:b/>
          <w:color w:val="000000"/>
        </w:rPr>
        <w:t>– 100 minutes</w:t>
      </w:r>
    </w:p>
    <w:p w14:paraId="51185CFE" w14:textId="77777777" w:rsidR="00122EA6" w:rsidRPr="005447CC" w:rsidRDefault="00122EA6">
      <w:pPr>
        <w:spacing w:before="240" w:after="240"/>
        <w:ind w:left="360"/>
        <w:rPr>
          <w:rFonts w:ascii="Open Sans" w:hAnsi="Open Sans" w:cs="Open Sans"/>
          <w:b/>
          <w:u w:val="single"/>
        </w:rPr>
      </w:pPr>
      <w:r w:rsidRPr="005447CC">
        <w:rPr>
          <w:rFonts w:ascii="Open Sans" w:hAnsi="Open Sans" w:cs="Open Sans"/>
          <w:b/>
          <w:u w:val="single"/>
        </w:rPr>
        <w:t>Gender and Education - 10 minutes</w:t>
      </w:r>
    </w:p>
    <w:p w14:paraId="2EB46A0B"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hAnsi="Open Sans" w:cs="Open Sans"/>
        </w:rPr>
        <w:lastRenderedPageBreak/>
        <w:t>Thinking back to previous sessions, ask the boys what gender roles mean to them.</w:t>
      </w:r>
    </w:p>
    <w:p w14:paraId="5A5505CE"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hAnsi="Open Sans" w:cs="Open Sans"/>
        </w:rPr>
        <w:t xml:space="preserve">Review the key messages on </w:t>
      </w:r>
      <w:r w:rsidRPr="005447CC">
        <w:rPr>
          <w:rFonts w:ascii="Open Sans" w:hAnsi="Open Sans" w:cs="Open Sans"/>
          <w:b/>
        </w:rPr>
        <w:t xml:space="preserve">gender </w:t>
      </w:r>
      <w:r w:rsidRPr="005447CC">
        <w:rPr>
          <w:rFonts w:ascii="Open Sans" w:hAnsi="Open Sans" w:cs="Open Sans"/>
          <w:b/>
          <w:u w:val="single"/>
        </w:rPr>
        <w:t>roles</w:t>
      </w:r>
      <w:r w:rsidRPr="005447CC">
        <w:rPr>
          <w:rFonts w:ascii="Open Sans" w:hAnsi="Open Sans" w:cs="Open Sans"/>
        </w:rPr>
        <w:t xml:space="preserve"> using the following points:</w:t>
      </w:r>
    </w:p>
    <w:p w14:paraId="0ACC9990" w14:textId="77777777" w:rsidR="00122EA6" w:rsidRPr="005447CC" w:rsidRDefault="00122EA6" w:rsidP="008C5EAD">
      <w:pPr>
        <w:numPr>
          <w:ilvl w:val="0"/>
          <w:numId w:val="153"/>
        </w:numPr>
        <w:spacing w:after="0" w:line="276" w:lineRule="auto"/>
        <w:rPr>
          <w:rFonts w:ascii="Open Sans" w:hAnsi="Open Sans" w:cs="Open Sans"/>
        </w:rPr>
      </w:pPr>
      <w:r w:rsidRPr="005447CC">
        <w:rPr>
          <w:rFonts w:ascii="Open Sans" w:hAnsi="Open Sans" w:cs="Open Sans"/>
        </w:rPr>
        <w:t xml:space="preserve">Gender roles are things that culture and society expect women and men to </w:t>
      </w:r>
      <w:r w:rsidRPr="005447CC">
        <w:rPr>
          <w:rFonts w:ascii="Open Sans" w:hAnsi="Open Sans" w:cs="Open Sans"/>
          <w:u w:val="single"/>
        </w:rPr>
        <w:t>do</w:t>
      </w:r>
      <w:r w:rsidRPr="005447CC">
        <w:rPr>
          <w:rFonts w:ascii="Open Sans" w:hAnsi="Open Sans" w:cs="Open Sans"/>
        </w:rPr>
        <w:t>. Such roles include expectations of girls and women and boys and men, including what jobs they should do.</w:t>
      </w:r>
    </w:p>
    <w:p w14:paraId="662BE81A" w14:textId="77777777" w:rsidR="00122EA6" w:rsidRPr="005447CC" w:rsidRDefault="00122EA6" w:rsidP="008C5EAD">
      <w:pPr>
        <w:numPr>
          <w:ilvl w:val="0"/>
          <w:numId w:val="153"/>
        </w:numPr>
        <w:spacing w:after="0" w:line="276" w:lineRule="auto"/>
        <w:rPr>
          <w:rFonts w:ascii="Open Sans" w:hAnsi="Open Sans" w:cs="Open Sans"/>
        </w:rPr>
      </w:pPr>
      <w:r w:rsidRPr="005447CC">
        <w:rPr>
          <w:rFonts w:ascii="Open Sans" w:hAnsi="Open Sans" w:cs="Open Sans"/>
        </w:rPr>
        <w:t>In many countries boys and men are expected to farm the land, tend the cattle/farm animals, make the family decisions, have a job, etc. These are gender roles that are given to men.</w:t>
      </w:r>
    </w:p>
    <w:p w14:paraId="3D740F87" w14:textId="77777777" w:rsidR="00122EA6" w:rsidRPr="005447CC" w:rsidRDefault="00122EA6" w:rsidP="008C5EAD">
      <w:pPr>
        <w:pStyle w:val="ListParagraph"/>
        <w:numPr>
          <w:ilvl w:val="0"/>
          <w:numId w:val="152"/>
        </w:numPr>
        <w:spacing w:before="120"/>
        <w:rPr>
          <w:rFonts w:ascii="Open Sans" w:hAnsi="Open Sans" w:cs="Open Sans"/>
        </w:rPr>
      </w:pPr>
      <w:r w:rsidRPr="005447CC">
        <w:rPr>
          <w:rFonts w:ascii="Open Sans" w:hAnsi="Open Sans" w:cs="Open Sans"/>
        </w:rPr>
        <w:t xml:space="preserve">Ask: </w:t>
      </w:r>
      <w:r w:rsidRPr="005447CC">
        <w:rPr>
          <w:rFonts w:ascii="Open Sans" w:hAnsi="Open Sans" w:cs="Open Sans"/>
          <w:b/>
        </w:rPr>
        <w:t>Which roles might be given to girls</w:t>
      </w:r>
      <w:r w:rsidRPr="005447CC">
        <w:rPr>
          <w:rFonts w:ascii="Open Sans" w:hAnsi="Open Sans" w:cs="Open Sans"/>
        </w:rPr>
        <w:t>? Examples may be, asked to clean the home, cook, fetch water, wash clothes, marry early, take care of the children, be the caretaker, etc.</w:t>
      </w:r>
    </w:p>
    <w:p w14:paraId="28847EF8"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hAnsi="Open Sans" w:cs="Open Sans"/>
        </w:rPr>
        <w:t xml:space="preserve">Ask the boys what </w:t>
      </w:r>
      <w:r w:rsidRPr="005447CC">
        <w:rPr>
          <w:rFonts w:ascii="Open Sans" w:hAnsi="Open Sans" w:cs="Open Sans"/>
          <w:b/>
        </w:rPr>
        <w:t xml:space="preserve">gender </w:t>
      </w:r>
      <w:r w:rsidRPr="005447CC">
        <w:rPr>
          <w:rFonts w:ascii="Open Sans" w:hAnsi="Open Sans" w:cs="Open Sans"/>
          <w:b/>
          <w:u w:val="single"/>
        </w:rPr>
        <w:t>norms</w:t>
      </w:r>
      <w:r w:rsidRPr="005447CC">
        <w:rPr>
          <w:rFonts w:ascii="Open Sans" w:hAnsi="Open Sans" w:cs="Open Sans"/>
        </w:rPr>
        <w:t xml:space="preserve"> means to them.</w:t>
      </w:r>
    </w:p>
    <w:p w14:paraId="7E07AA29"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hAnsi="Open Sans" w:cs="Open Sans"/>
        </w:rPr>
        <w:t>Review the meaning of gender norms, as needed.</w:t>
      </w:r>
    </w:p>
    <w:p w14:paraId="0717DE56" w14:textId="77777777" w:rsidR="00122EA6" w:rsidRPr="005447CC" w:rsidRDefault="00122EA6" w:rsidP="008C5EAD">
      <w:pPr>
        <w:numPr>
          <w:ilvl w:val="0"/>
          <w:numId w:val="154"/>
        </w:numPr>
        <w:spacing w:before="120" w:after="0" w:line="276" w:lineRule="auto"/>
        <w:rPr>
          <w:rFonts w:ascii="Open Sans" w:hAnsi="Open Sans" w:cs="Open Sans"/>
        </w:rPr>
      </w:pPr>
      <w:r w:rsidRPr="005447CC">
        <w:rPr>
          <w:rFonts w:ascii="Open Sans" w:hAnsi="Open Sans" w:cs="Open Sans"/>
        </w:rPr>
        <w:t xml:space="preserve">Gender norms are how society and culture expect men and women to </w:t>
      </w:r>
      <w:r w:rsidRPr="005447CC">
        <w:rPr>
          <w:rFonts w:ascii="Open Sans" w:hAnsi="Open Sans" w:cs="Open Sans"/>
          <w:u w:val="single"/>
        </w:rPr>
        <w:t>behave and act</w:t>
      </w:r>
      <w:r w:rsidRPr="005447CC">
        <w:rPr>
          <w:rFonts w:ascii="Open Sans" w:hAnsi="Open Sans" w:cs="Open Sans"/>
        </w:rPr>
        <w:t>. Gender norms also refer to views on how strictly or consistently people should comply with one gender role or another.</w:t>
      </w:r>
    </w:p>
    <w:p w14:paraId="39B92B09" w14:textId="77777777" w:rsidR="00122EA6" w:rsidRPr="005447CC" w:rsidRDefault="00122EA6" w:rsidP="008C5EAD">
      <w:pPr>
        <w:numPr>
          <w:ilvl w:val="0"/>
          <w:numId w:val="154"/>
        </w:numPr>
        <w:spacing w:after="0" w:line="276" w:lineRule="auto"/>
        <w:rPr>
          <w:rFonts w:ascii="Open Sans" w:hAnsi="Open Sans" w:cs="Open Sans"/>
        </w:rPr>
      </w:pPr>
      <w:r w:rsidRPr="005447CC">
        <w:rPr>
          <w:rFonts w:ascii="Open Sans" w:hAnsi="Open Sans" w:cs="Open Sans"/>
        </w:rPr>
        <w:t>In many countries, boys and men are expected to be tough and loud, the decision maker, and wage earner, and more likely to attend school than girls.</w:t>
      </w:r>
    </w:p>
    <w:p w14:paraId="0FB4CF0A" w14:textId="77777777" w:rsidR="00122EA6" w:rsidRPr="005447CC" w:rsidRDefault="00122EA6" w:rsidP="008C5EAD">
      <w:pPr>
        <w:numPr>
          <w:ilvl w:val="0"/>
          <w:numId w:val="154"/>
        </w:numPr>
        <w:spacing w:after="0" w:line="276" w:lineRule="auto"/>
        <w:rPr>
          <w:rFonts w:ascii="Open Sans" w:hAnsi="Open Sans" w:cs="Open Sans"/>
        </w:rPr>
      </w:pPr>
      <w:r w:rsidRPr="005447CC">
        <w:rPr>
          <w:rFonts w:ascii="Open Sans" w:hAnsi="Open Sans" w:cs="Open Sans"/>
        </w:rPr>
        <w:t>Gender norms put pressure on men and boys to act in a certain way.</w:t>
      </w:r>
    </w:p>
    <w:p w14:paraId="26777326"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eastAsia="Times New Roman" w:hAnsi="Open Sans" w:cs="Open Sans"/>
        </w:rPr>
        <w:t xml:space="preserve"> </w:t>
      </w:r>
      <w:r w:rsidRPr="005447CC">
        <w:rPr>
          <w:rFonts w:ascii="Open Sans" w:hAnsi="Open Sans" w:cs="Open Sans"/>
        </w:rPr>
        <w:t>Explain that society’s expectations of boys’ roles and norms often affects boys’ education.</w:t>
      </w:r>
    </w:p>
    <w:p w14:paraId="4F893B57" w14:textId="77777777" w:rsidR="00122EA6" w:rsidRPr="005447CC" w:rsidRDefault="00122EA6" w:rsidP="008C5EAD">
      <w:pPr>
        <w:numPr>
          <w:ilvl w:val="0"/>
          <w:numId w:val="155"/>
        </w:numPr>
        <w:spacing w:before="120" w:after="0" w:line="276" w:lineRule="auto"/>
        <w:rPr>
          <w:rFonts w:ascii="Open Sans" w:hAnsi="Open Sans" w:cs="Open Sans"/>
        </w:rPr>
      </w:pPr>
      <w:r w:rsidRPr="005447CC">
        <w:rPr>
          <w:rFonts w:ascii="Open Sans" w:hAnsi="Open Sans" w:cs="Open Sans"/>
        </w:rPr>
        <w:t>Boys are expected to be the wage earners and to take care of the family.</w:t>
      </w:r>
    </w:p>
    <w:p w14:paraId="5EB65DD5" w14:textId="77777777" w:rsidR="00122EA6" w:rsidRPr="005447CC" w:rsidRDefault="00122EA6" w:rsidP="008C5EAD">
      <w:pPr>
        <w:numPr>
          <w:ilvl w:val="0"/>
          <w:numId w:val="155"/>
        </w:numPr>
        <w:spacing w:after="0" w:line="276" w:lineRule="auto"/>
        <w:rPr>
          <w:rFonts w:ascii="Open Sans" w:hAnsi="Open Sans" w:cs="Open Sans"/>
        </w:rPr>
      </w:pPr>
      <w:r w:rsidRPr="005447CC">
        <w:rPr>
          <w:rFonts w:ascii="Open Sans" w:hAnsi="Open Sans" w:cs="Open Sans"/>
        </w:rPr>
        <w:t>Girls are expected to only be mothers and take care of the home, so education is not considered necessary.</w:t>
      </w:r>
    </w:p>
    <w:p w14:paraId="153A9D6E" w14:textId="77777777" w:rsidR="00122EA6" w:rsidRPr="005447CC" w:rsidRDefault="00122EA6" w:rsidP="008C5EAD">
      <w:pPr>
        <w:numPr>
          <w:ilvl w:val="0"/>
          <w:numId w:val="155"/>
        </w:numPr>
        <w:spacing w:after="0" w:line="276" w:lineRule="auto"/>
        <w:rPr>
          <w:rFonts w:ascii="Open Sans" w:hAnsi="Open Sans" w:cs="Open Sans"/>
        </w:rPr>
      </w:pPr>
      <w:r w:rsidRPr="005447CC">
        <w:rPr>
          <w:rFonts w:ascii="Open Sans" w:hAnsi="Open Sans" w:cs="Open Sans"/>
        </w:rPr>
        <w:t>Boys often have a higher status in society, so they are sent to school while girls stay at home to take care of the children and household chores.</w:t>
      </w:r>
    </w:p>
    <w:p w14:paraId="04B651C4" w14:textId="77777777" w:rsidR="00122EA6" w:rsidRPr="005447CC" w:rsidRDefault="00122EA6" w:rsidP="008C5EAD">
      <w:pPr>
        <w:numPr>
          <w:ilvl w:val="0"/>
          <w:numId w:val="155"/>
        </w:numPr>
        <w:spacing w:after="0" w:line="276" w:lineRule="auto"/>
        <w:rPr>
          <w:rFonts w:ascii="Open Sans" w:hAnsi="Open Sans" w:cs="Open Sans"/>
        </w:rPr>
      </w:pPr>
      <w:r w:rsidRPr="005447CC">
        <w:rPr>
          <w:rFonts w:ascii="Open Sans" w:hAnsi="Open Sans" w:cs="Open Sans"/>
        </w:rPr>
        <w:t>Girls are expected to marry early and have children, which keeps them from finishing their education.</w:t>
      </w:r>
    </w:p>
    <w:p w14:paraId="616B86A5"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eastAsia="Times New Roman" w:hAnsi="Open Sans" w:cs="Open Sans"/>
        </w:rPr>
        <w:t xml:space="preserve"> </w:t>
      </w:r>
      <w:r w:rsidRPr="005447CC">
        <w:rPr>
          <w:rFonts w:ascii="Open Sans" w:hAnsi="Open Sans" w:cs="Open Sans"/>
          <w:b/>
        </w:rPr>
        <w:t>Point out that gender roles and norms change over time.</w:t>
      </w:r>
      <w:r w:rsidRPr="005447CC">
        <w:rPr>
          <w:rFonts w:ascii="Open Sans" w:hAnsi="Open Sans" w:cs="Open Sans"/>
        </w:rPr>
        <w:t xml:space="preserve"> For example, boys and girls these days are doing different things than their grandparents. We will discuss this more in the next Joint Girls and Boys Club.</w:t>
      </w:r>
    </w:p>
    <w:p w14:paraId="75195BDA"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eastAsia="Times New Roman" w:hAnsi="Open Sans" w:cs="Open Sans"/>
        </w:rPr>
        <w:t xml:space="preserve"> </w:t>
      </w:r>
      <w:r w:rsidRPr="005447CC">
        <w:rPr>
          <w:rFonts w:ascii="Open Sans" w:hAnsi="Open Sans" w:cs="Open Sans"/>
        </w:rPr>
        <w:t>Mention that whether boys and girls complete their education often depends more on gender roles and norms created by society than on the boys’ or girls’ intelligence and capacity to finish school.</w:t>
      </w:r>
    </w:p>
    <w:p w14:paraId="68E5BA52" w14:textId="77777777" w:rsidR="00122EA6" w:rsidRPr="005447CC" w:rsidRDefault="00122EA6" w:rsidP="008C5EAD">
      <w:pPr>
        <w:pStyle w:val="ListParagraph"/>
        <w:numPr>
          <w:ilvl w:val="0"/>
          <w:numId w:val="152"/>
        </w:numPr>
        <w:spacing w:before="180"/>
        <w:rPr>
          <w:rFonts w:ascii="Open Sans" w:hAnsi="Open Sans" w:cs="Open Sans"/>
        </w:rPr>
      </w:pPr>
      <w:r w:rsidRPr="005447CC">
        <w:rPr>
          <w:rFonts w:ascii="Open Sans" w:eastAsia="Times New Roman" w:hAnsi="Open Sans" w:cs="Open Sans"/>
        </w:rPr>
        <w:lastRenderedPageBreak/>
        <w:t xml:space="preserve"> </w:t>
      </w:r>
      <w:r w:rsidRPr="005447CC">
        <w:rPr>
          <w:rFonts w:ascii="Open Sans" w:hAnsi="Open Sans" w:cs="Open Sans"/>
        </w:rPr>
        <w:t>Emphasize that boys and girls have the same capacity to be smart, learn, finish their education, and make a good living afterward.</w:t>
      </w:r>
    </w:p>
    <w:p w14:paraId="5029CD01" w14:textId="127A6A39" w:rsidR="00122EA6" w:rsidRPr="005447CC" w:rsidRDefault="00BF1378" w:rsidP="008C5EAD">
      <w:pPr>
        <w:pStyle w:val="ListParagraph"/>
        <w:numPr>
          <w:ilvl w:val="0"/>
          <w:numId w:val="152"/>
        </w:numPr>
        <w:spacing w:before="180"/>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013568" behindDoc="1" locked="0" layoutInCell="1" allowOverlap="1" wp14:anchorId="347D1E26" wp14:editId="38DBB602">
                <wp:simplePos x="0" y="0"/>
                <wp:positionH relativeFrom="page">
                  <wp:posOffset>5467350</wp:posOffset>
                </wp:positionH>
                <wp:positionV relativeFrom="paragraph">
                  <wp:posOffset>817880</wp:posOffset>
                </wp:positionV>
                <wp:extent cx="1978025" cy="2097405"/>
                <wp:effectExtent l="0" t="0" r="22225" b="17145"/>
                <wp:wrapTight wrapText="bothSides">
                  <wp:wrapPolygon edited="0">
                    <wp:start x="12863" y="21600"/>
                    <wp:lineTo x="14319" y="21404"/>
                    <wp:lineTo x="18896" y="19050"/>
                    <wp:lineTo x="19936" y="17088"/>
                    <wp:lineTo x="21184" y="15322"/>
                    <wp:lineTo x="21600" y="13164"/>
                    <wp:lineTo x="21600" y="8259"/>
                    <wp:lineTo x="20976" y="5905"/>
                    <wp:lineTo x="18480" y="2374"/>
                    <wp:lineTo x="14111" y="20"/>
                    <wp:lineTo x="13279" y="20"/>
                    <wp:lineTo x="-35" y="20"/>
                    <wp:lineTo x="-35" y="21600"/>
                    <wp:lineTo x="12863" y="21600"/>
                  </wp:wrapPolygon>
                </wp:wrapTight>
                <wp:docPr id="38" name="Flowchart: Delay 38"/>
                <wp:cNvGraphicFramePr/>
                <a:graphic xmlns:a="http://schemas.openxmlformats.org/drawingml/2006/main">
                  <a:graphicData uri="http://schemas.microsoft.com/office/word/2010/wordprocessingShape">
                    <wps:wsp>
                      <wps:cNvSpPr/>
                      <wps:spPr>
                        <a:xfrm rot="10800000">
                          <a:off x="0" y="0"/>
                          <a:ext cx="1978025" cy="209740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AC13" id="Flowchart: Delay 38" o:spid="_x0000_s1026" type="#_x0000_t135" style="position:absolute;margin-left:430.5pt;margin-top:64.4pt;width:155.75pt;height:165.15pt;rotation:180;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" fillcolor="#82a1b7" strokecolor="#82a1b7" strokeweight="1pt">
                <w10:wrap type="tight" anchorx="page"/>
              </v:shape>
            </w:pict>
          </mc:Fallback>
        </mc:AlternateContent>
      </w:r>
      <w:r w:rsidR="00122EA6" w:rsidRPr="005447CC">
        <w:rPr>
          <w:rFonts w:ascii="Open Sans" w:eastAsia="Times New Roman" w:hAnsi="Open Sans" w:cs="Open Sans"/>
        </w:rPr>
        <w:t xml:space="preserve"> </w:t>
      </w:r>
      <w:r w:rsidR="00122EA6" w:rsidRPr="005447CC">
        <w:rPr>
          <w:rFonts w:ascii="Open Sans" w:hAnsi="Open Sans" w:cs="Open Sans"/>
        </w:rPr>
        <w:t>Remind boys that just because these norms are commonly held beliefs doesn’t mean they are true, or fair and in some cases, should be pushed against (if it is safe to do so). There may be times when you feel you should stand up for girls in your life, too. Little by little, this is how these gender roles will change.</w:t>
      </w:r>
      <w:r w:rsidRPr="00BF1378">
        <w:rPr>
          <w:rFonts w:ascii="Open Sans" w:eastAsia="Calibri" w:hAnsi="Open Sans" w:cs="Open Sans"/>
          <w:noProof/>
        </w:rPr>
        <w:t xml:space="preserve"> </w:t>
      </w:r>
    </w:p>
    <w:p w14:paraId="6EAA8ACF" w14:textId="7D49B670" w:rsidR="00122EA6" w:rsidRPr="005447CC" w:rsidRDefault="00BF1378">
      <w:pPr>
        <w:spacing w:before="180" w:after="180"/>
        <w:ind w:left="360"/>
        <w:rPr>
          <w:rFonts w:ascii="Open Sans" w:hAnsi="Open Sans" w:cs="Open Sans"/>
          <w:b/>
          <w:u w:val="single"/>
        </w:rPr>
      </w:pPr>
      <w:r>
        <w:rPr>
          <w:noProof/>
        </w:rPr>
        <w:drawing>
          <wp:anchor distT="0" distB="0" distL="114300" distR="114300" simplePos="0" relativeHeight="252015616" behindDoc="0" locked="0" layoutInCell="1" allowOverlap="1" wp14:anchorId="2219CBA4" wp14:editId="5FE22D90">
            <wp:simplePos x="0" y="0"/>
            <wp:positionH relativeFrom="column">
              <wp:posOffset>5551805</wp:posOffset>
            </wp:positionH>
            <wp:positionV relativeFrom="paragraph">
              <wp:posOffset>123825</wp:posOffset>
            </wp:positionV>
            <wp:extent cx="360045" cy="360045"/>
            <wp:effectExtent l="0" t="0" r="1905" b="1905"/>
            <wp:wrapNone/>
            <wp:docPr id="1867180224" name="Picture 18671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93" name="Picture 18671801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122EA6" w:rsidRPr="005447CC">
        <w:rPr>
          <w:rFonts w:ascii="Open Sans" w:hAnsi="Open Sans" w:cs="Open Sans"/>
          <w:b/>
          <w:u w:val="single"/>
        </w:rPr>
        <w:t>Importance of Education - 20 minutes</w:t>
      </w:r>
    </w:p>
    <w:p w14:paraId="1F9C132C" w14:textId="6CA76963" w:rsidR="00122EA6" w:rsidRPr="005447CC" w:rsidRDefault="00BF1378" w:rsidP="008C5EAD">
      <w:pPr>
        <w:pStyle w:val="ListParagraph"/>
        <w:numPr>
          <w:ilvl w:val="0"/>
          <w:numId w:val="157"/>
        </w:numPr>
        <w:spacing w:before="180"/>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014592" behindDoc="0" locked="0" layoutInCell="1" allowOverlap="1" wp14:anchorId="29C6CE87" wp14:editId="02FAC80E">
                <wp:simplePos x="0" y="0"/>
                <wp:positionH relativeFrom="column">
                  <wp:posOffset>4912360</wp:posOffset>
                </wp:positionH>
                <wp:positionV relativeFrom="paragraph">
                  <wp:posOffset>179070</wp:posOffset>
                </wp:positionV>
                <wp:extent cx="1572260" cy="1222375"/>
                <wp:effectExtent l="0" t="0" r="0" b="0"/>
                <wp:wrapNone/>
                <wp:docPr id="18671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222375"/>
                        </a:xfrm>
                        <a:prstGeom prst="rect">
                          <a:avLst/>
                        </a:prstGeom>
                        <a:noFill/>
                        <a:ln w="9525">
                          <a:noFill/>
                          <a:miter lim="800000"/>
                          <a:headEnd/>
                          <a:tailEnd/>
                        </a:ln>
                      </wps:spPr>
                      <wps:txbx>
                        <w:txbxContent>
                          <w:p w14:paraId="6077A477" w14:textId="77777777" w:rsidR="00BF1378" w:rsidRPr="003D7359" w:rsidRDefault="00BF1378" w:rsidP="00BF1378">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884665">
                              <w:rPr>
                                <w:rFonts w:ascii="Open Sans" w:eastAsia="Calibri" w:hAnsi="Open Sans" w:cs="Open Sans"/>
                                <w:b/>
                                <w:i/>
                                <w:color w:val="FFFFFF" w:themeColor="background1"/>
                              </w:rPr>
                              <w:t>How can staying in school and continued learning when out of school affect their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CE87" id="_x0000_s1094" type="#_x0000_t202" style="position:absolute;left:0;text-align:left;margin-left:386.8pt;margin-top:14.1pt;width:123.8pt;height:96.2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" filled="f" stroked="f">
                <v:textbox>
                  <w:txbxContent>
                    <w:p w14:paraId="6077A477" w14:textId="77777777" w:rsidR="00BF1378" w:rsidRPr="003D7359" w:rsidRDefault="00BF1378" w:rsidP="00BF1378">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884665">
                        <w:rPr>
                          <w:rFonts w:ascii="Open Sans" w:eastAsia="Calibri" w:hAnsi="Open Sans" w:cs="Open Sans"/>
                          <w:b/>
                          <w:i/>
                          <w:color w:val="FFFFFF" w:themeColor="background1"/>
                        </w:rPr>
                        <w:t>How can staying in school and continued learning when out of school affect their future?</w:t>
                      </w:r>
                    </w:p>
                  </w:txbxContent>
                </v:textbox>
              </v:shape>
            </w:pict>
          </mc:Fallback>
        </mc:AlternateContent>
      </w:r>
      <w:r w:rsidR="00122EA6" w:rsidRPr="005447CC">
        <w:rPr>
          <w:rFonts w:ascii="Open Sans" w:hAnsi="Open Sans" w:cs="Open Sans"/>
        </w:rPr>
        <w:t xml:space="preserve">Ask: </w:t>
      </w:r>
      <w:r w:rsidR="00122EA6" w:rsidRPr="005447CC">
        <w:rPr>
          <w:rFonts w:ascii="Open Sans" w:hAnsi="Open Sans" w:cs="Open Sans"/>
          <w:b/>
        </w:rPr>
        <w:t xml:space="preserve">How can staying in school and continued learning when out of school affect their future? </w:t>
      </w:r>
      <w:r w:rsidR="00122EA6" w:rsidRPr="005447CC">
        <w:rPr>
          <w:rFonts w:ascii="Open Sans" w:hAnsi="Open Sans" w:cs="Open Sans"/>
        </w:rPr>
        <w:t>(</w:t>
      </w:r>
      <w:r w:rsidR="00122EA6" w:rsidRPr="005447CC">
        <w:rPr>
          <w:rFonts w:ascii="Open Sans" w:hAnsi="Open Sans" w:cs="Open Sans"/>
          <w:b/>
        </w:rPr>
        <w:t>Note</w:t>
      </w:r>
      <w:r w:rsidR="00122EA6" w:rsidRPr="005447CC">
        <w:rPr>
          <w:rFonts w:ascii="Open Sans" w:hAnsi="Open Sans" w:cs="Open Sans"/>
        </w:rPr>
        <w:t>: Encourage several of the boys to answer.)</w:t>
      </w:r>
    </w:p>
    <w:p w14:paraId="41984F15"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Ask: What are the benefits of finishing school? (</w:t>
      </w:r>
      <w:r w:rsidRPr="005447CC">
        <w:rPr>
          <w:rFonts w:ascii="Open Sans" w:hAnsi="Open Sans" w:cs="Open Sans"/>
          <w:b/>
        </w:rPr>
        <w:t>Note</w:t>
      </w:r>
      <w:r w:rsidRPr="005447CC">
        <w:rPr>
          <w:rFonts w:ascii="Open Sans" w:hAnsi="Open Sans" w:cs="Open Sans"/>
        </w:rPr>
        <w:t>: Write their responses on flipchart.)</w:t>
      </w:r>
    </w:p>
    <w:p w14:paraId="0B1EB924"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If not mentioned, review these or other benefits to boys staying in school:</w:t>
      </w:r>
    </w:p>
    <w:p w14:paraId="34B14BC2" w14:textId="77777777" w:rsidR="00122EA6" w:rsidRPr="005447CC" w:rsidRDefault="00122EA6" w:rsidP="008C5EAD">
      <w:pPr>
        <w:numPr>
          <w:ilvl w:val="0"/>
          <w:numId w:val="143"/>
        </w:numPr>
        <w:spacing w:before="120" w:after="0" w:line="276" w:lineRule="auto"/>
        <w:rPr>
          <w:rFonts w:ascii="Open Sans" w:hAnsi="Open Sans" w:cs="Open Sans"/>
        </w:rPr>
      </w:pPr>
      <w:r w:rsidRPr="005447CC">
        <w:rPr>
          <w:rFonts w:ascii="Open Sans" w:hAnsi="Open Sans" w:cs="Open Sans"/>
        </w:rPr>
        <w:t>Education can better help boys to achieve their career aspirations and personal and financial goals.</w:t>
      </w:r>
    </w:p>
    <w:p w14:paraId="10B4155D" w14:textId="77777777" w:rsidR="00122EA6" w:rsidRPr="005447CC" w:rsidRDefault="00122EA6" w:rsidP="008C5EAD">
      <w:pPr>
        <w:numPr>
          <w:ilvl w:val="0"/>
          <w:numId w:val="143"/>
        </w:numPr>
        <w:spacing w:after="0" w:line="276" w:lineRule="auto"/>
        <w:rPr>
          <w:rFonts w:ascii="Open Sans" w:hAnsi="Open Sans" w:cs="Open Sans"/>
        </w:rPr>
      </w:pPr>
      <w:r w:rsidRPr="005447CC">
        <w:rPr>
          <w:rFonts w:ascii="Open Sans" w:hAnsi="Open Sans" w:cs="Open Sans"/>
        </w:rPr>
        <w:t>Education will help boys gain more knowledge and skills to start and/or run a business.</w:t>
      </w:r>
    </w:p>
    <w:p w14:paraId="67A459FD" w14:textId="77777777" w:rsidR="00122EA6" w:rsidRPr="005447CC" w:rsidRDefault="00122EA6" w:rsidP="008C5EAD">
      <w:pPr>
        <w:numPr>
          <w:ilvl w:val="0"/>
          <w:numId w:val="143"/>
        </w:numPr>
        <w:spacing w:after="0" w:line="276" w:lineRule="auto"/>
        <w:rPr>
          <w:rFonts w:ascii="Open Sans" w:hAnsi="Open Sans" w:cs="Open Sans"/>
        </w:rPr>
      </w:pPr>
      <w:r w:rsidRPr="005447CC">
        <w:rPr>
          <w:rFonts w:ascii="Open Sans" w:hAnsi="Open Sans" w:cs="Open Sans"/>
        </w:rPr>
        <w:t>Boys can have better job opportunities and ability to earn more money.</w:t>
      </w:r>
    </w:p>
    <w:p w14:paraId="271D2A82" w14:textId="77777777" w:rsidR="00122EA6" w:rsidRPr="005447CC" w:rsidRDefault="00122EA6" w:rsidP="008C5EAD">
      <w:pPr>
        <w:numPr>
          <w:ilvl w:val="0"/>
          <w:numId w:val="143"/>
        </w:numPr>
        <w:spacing w:after="0" w:line="276" w:lineRule="auto"/>
        <w:rPr>
          <w:rFonts w:ascii="Open Sans" w:hAnsi="Open Sans" w:cs="Open Sans"/>
        </w:rPr>
      </w:pPr>
      <w:r w:rsidRPr="005447CC">
        <w:rPr>
          <w:rFonts w:ascii="Open Sans" w:hAnsi="Open Sans" w:cs="Open Sans"/>
        </w:rPr>
        <w:t>Boys/men are better able to invest money in themselves and their family.</w:t>
      </w:r>
    </w:p>
    <w:p w14:paraId="24F490C6" w14:textId="77777777" w:rsidR="00122EA6" w:rsidRPr="005447CC" w:rsidRDefault="00122EA6" w:rsidP="008C5EAD">
      <w:pPr>
        <w:numPr>
          <w:ilvl w:val="0"/>
          <w:numId w:val="143"/>
        </w:numPr>
        <w:spacing w:after="0" w:line="276" w:lineRule="auto"/>
        <w:rPr>
          <w:rFonts w:ascii="Open Sans" w:hAnsi="Open Sans" w:cs="Open Sans"/>
        </w:rPr>
      </w:pPr>
      <w:r w:rsidRPr="005447CC">
        <w:rPr>
          <w:rFonts w:ascii="Open Sans" w:hAnsi="Open Sans" w:cs="Open Sans"/>
        </w:rPr>
        <w:t>Boys/men can become a role model for other boys and men, such as their children, grandchildren.</w:t>
      </w:r>
    </w:p>
    <w:p w14:paraId="5562C3B6" w14:textId="77777777" w:rsidR="00122EA6" w:rsidRPr="005447CC" w:rsidRDefault="00122EA6" w:rsidP="008C5EAD">
      <w:pPr>
        <w:pStyle w:val="ListParagraph"/>
        <w:numPr>
          <w:ilvl w:val="0"/>
          <w:numId w:val="157"/>
        </w:numPr>
        <w:spacing w:before="120"/>
        <w:rPr>
          <w:rFonts w:ascii="Open Sans" w:hAnsi="Open Sans" w:cs="Open Sans"/>
        </w:rPr>
      </w:pPr>
      <w:r w:rsidRPr="005447CC">
        <w:rPr>
          <w:rFonts w:ascii="Open Sans" w:hAnsi="Open Sans" w:cs="Open Sans"/>
        </w:rPr>
        <w:t>Tell the boys there are also benefits to girls remaining in school. Ask them for examples and, if not mentioned, review these and other benefits to girls staying in school:</w:t>
      </w:r>
    </w:p>
    <w:p w14:paraId="48FAF768" w14:textId="77777777" w:rsidR="00122EA6" w:rsidRPr="005447CC" w:rsidRDefault="00122EA6" w:rsidP="008C5EAD">
      <w:pPr>
        <w:numPr>
          <w:ilvl w:val="0"/>
          <w:numId w:val="137"/>
        </w:numPr>
        <w:spacing w:before="120" w:after="0" w:line="276" w:lineRule="auto"/>
        <w:rPr>
          <w:rFonts w:ascii="Open Sans" w:hAnsi="Open Sans" w:cs="Open Sans"/>
        </w:rPr>
      </w:pPr>
      <w:r w:rsidRPr="005447CC">
        <w:rPr>
          <w:rFonts w:ascii="Open Sans" w:hAnsi="Open Sans" w:cs="Open Sans"/>
        </w:rPr>
        <w:t>Education can help girls to achieve their career aspirations and personal and financial goals.</w:t>
      </w:r>
    </w:p>
    <w:p w14:paraId="5EF225E6" w14:textId="77777777" w:rsidR="00122EA6" w:rsidRPr="005447CC" w:rsidRDefault="00122EA6" w:rsidP="008C5EAD">
      <w:pPr>
        <w:numPr>
          <w:ilvl w:val="0"/>
          <w:numId w:val="137"/>
        </w:numPr>
        <w:spacing w:after="0" w:line="276" w:lineRule="auto"/>
        <w:rPr>
          <w:rFonts w:ascii="Open Sans" w:hAnsi="Open Sans" w:cs="Open Sans"/>
        </w:rPr>
      </w:pPr>
      <w:r w:rsidRPr="005447CC">
        <w:rPr>
          <w:rFonts w:ascii="Open Sans" w:hAnsi="Open Sans" w:cs="Open Sans"/>
        </w:rPr>
        <w:t>When girls and women know how to read well and do math they are better able to take care of themselves and seek employment. This knowledge can help them to start and/or run a business or use their skills to generate income.</w:t>
      </w:r>
    </w:p>
    <w:p w14:paraId="0AA4CF96" w14:textId="77777777" w:rsidR="00122EA6" w:rsidRPr="005447CC" w:rsidRDefault="00122EA6" w:rsidP="008C5EAD">
      <w:pPr>
        <w:numPr>
          <w:ilvl w:val="0"/>
          <w:numId w:val="137"/>
        </w:numPr>
        <w:spacing w:after="0" w:line="276" w:lineRule="auto"/>
        <w:rPr>
          <w:rFonts w:ascii="Open Sans" w:hAnsi="Open Sans" w:cs="Open Sans"/>
        </w:rPr>
      </w:pPr>
      <w:r w:rsidRPr="005447CC">
        <w:rPr>
          <w:rFonts w:ascii="Open Sans" w:hAnsi="Open Sans" w:cs="Open Sans"/>
        </w:rPr>
        <w:t>With education, girls and young women are better able to delay early marriage, stand up for themselves, think independently, and provide for their families.</w:t>
      </w:r>
    </w:p>
    <w:p w14:paraId="6FBC5799" w14:textId="77777777" w:rsidR="00122EA6" w:rsidRPr="005447CC" w:rsidRDefault="00122EA6" w:rsidP="008C5EAD">
      <w:pPr>
        <w:numPr>
          <w:ilvl w:val="0"/>
          <w:numId w:val="137"/>
        </w:numPr>
        <w:spacing w:after="0" w:line="276" w:lineRule="auto"/>
        <w:rPr>
          <w:rFonts w:ascii="Open Sans" w:hAnsi="Open Sans" w:cs="Open Sans"/>
        </w:rPr>
      </w:pPr>
      <w:r w:rsidRPr="005447CC">
        <w:rPr>
          <w:rFonts w:ascii="Open Sans" w:hAnsi="Open Sans" w:cs="Open Sans"/>
        </w:rPr>
        <w:t>Leads to better health outcomes for girls, women, and their children.</w:t>
      </w:r>
    </w:p>
    <w:p w14:paraId="27798BEF" w14:textId="77777777" w:rsidR="00122EA6" w:rsidRPr="005447CC" w:rsidRDefault="00122EA6" w:rsidP="008C5EAD">
      <w:pPr>
        <w:numPr>
          <w:ilvl w:val="0"/>
          <w:numId w:val="137"/>
        </w:numPr>
        <w:spacing w:after="0" w:line="276" w:lineRule="auto"/>
        <w:rPr>
          <w:rFonts w:ascii="Open Sans" w:hAnsi="Open Sans" w:cs="Open Sans"/>
        </w:rPr>
      </w:pPr>
      <w:r w:rsidRPr="005447CC">
        <w:rPr>
          <w:rFonts w:ascii="Open Sans" w:hAnsi="Open Sans" w:cs="Open Sans"/>
        </w:rPr>
        <w:lastRenderedPageBreak/>
        <w:t>Girls can become role models for their children, if they choose to have them, and the community.</w:t>
      </w:r>
    </w:p>
    <w:p w14:paraId="7CFA1355" w14:textId="617DC6DA"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Ask: </w:t>
      </w:r>
      <w:r w:rsidRPr="005447CC">
        <w:rPr>
          <w:rFonts w:ascii="Open Sans" w:hAnsi="Open Sans" w:cs="Open Sans"/>
          <w:b/>
        </w:rPr>
        <w:t xml:space="preserve">When you are out of school or in a trade (to learn a skill to get a job), it is still possible to continue learning! What are the benefits of continued learning outside of school? </w:t>
      </w:r>
      <w:r w:rsidRPr="005447CC">
        <w:rPr>
          <w:rFonts w:ascii="Open Sans" w:hAnsi="Open Sans" w:cs="Open Sans"/>
        </w:rPr>
        <w:t>Write responses on flipchart.</w:t>
      </w:r>
    </w:p>
    <w:p w14:paraId="20C496F9" w14:textId="529E993A" w:rsidR="00122EA6" w:rsidRPr="005447CC" w:rsidRDefault="00122EA6" w:rsidP="004E38FD">
      <w:pPr>
        <w:pStyle w:val="ListParagraph"/>
        <w:spacing w:before="180"/>
        <w:rPr>
          <w:rFonts w:ascii="Open Sans" w:hAnsi="Open Sans" w:cs="Open Sans"/>
        </w:rPr>
      </w:pPr>
      <w:r w:rsidRPr="005447CC">
        <w:rPr>
          <w:rFonts w:ascii="Open Sans" w:hAnsi="Open Sans" w:cs="Open Sans"/>
        </w:rPr>
        <w:t xml:space="preserve"> </w:t>
      </w:r>
    </w:p>
    <w:p w14:paraId="30E081EF" w14:textId="3E589C06" w:rsidR="00122EA6" w:rsidRPr="005447CC" w:rsidRDefault="00BF1378" w:rsidP="008C5EAD">
      <w:pPr>
        <w:pStyle w:val="ListParagraph"/>
        <w:numPr>
          <w:ilvl w:val="0"/>
          <w:numId w:val="157"/>
        </w:numPr>
        <w:spacing w:before="180"/>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018688" behindDoc="0" locked="0" layoutInCell="1" allowOverlap="1" wp14:anchorId="32922CBF" wp14:editId="69D97349">
                <wp:simplePos x="0" y="0"/>
                <wp:positionH relativeFrom="column">
                  <wp:posOffset>-478155</wp:posOffset>
                </wp:positionH>
                <wp:positionV relativeFrom="paragraph">
                  <wp:posOffset>386715</wp:posOffset>
                </wp:positionV>
                <wp:extent cx="1572260" cy="1443990"/>
                <wp:effectExtent l="0" t="0" r="0" b="3810"/>
                <wp:wrapNone/>
                <wp:docPr id="1867180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443990"/>
                        </a:xfrm>
                        <a:prstGeom prst="rect">
                          <a:avLst/>
                        </a:prstGeom>
                        <a:noFill/>
                        <a:ln w="9525">
                          <a:noFill/>
                          <a:miter lim="800000"/>
                          <a:headEnd/>
                          <a:tailEnd/>
                        </a:ln>
                      </wps:spPr>
                      <wps:txbx>
                        <w:txbxContent>
                          <w:p w14:paraId="230F04CE" w14:textId="77777777" w:rsidR="00BF1378" w:rsidRDefault="00BF1378" w:rsidP="00BF1378">
                            <w:pPr>
                              <w:spacing w:after="0" w:line="276" w:lineRule="auto"/>
                              <w:rPr>
                                <w:rFonts w:ascii="Open Sans" w:eastAsia="Calibri" w:hAnsi="Open Sans" w:cs="Open Sans"/>
                                <w:b/>
                                <w:i/>
                                <w:i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3B4A62">
                              <w:rPr>
                                <w:rFonts w:ascii="Open Sans" w:eastAsia="Calibri" w:hAnsi="Open Sans" w:cs="Open Sans"/>
                                <w:b/>
                                <w:i/>
                                <w:iCs/>
                                <w:color w:val="FFFFFF" w:themeColor="background1"/>
                              </w:rPr>
                              <w:t>What are the benefits of continued learning outside of school?</w:t>
                            </w:r>
                          </w:p>
                          <w:p w14:paraId="12380F62" w14:textId="77777777" w:rsidR="00BF1378" w:rsidRPr="003B4A62" w:rsidRDefault="00BF1378" w:rsidP="00BF1378">
                            <w:pPr>
                              <w:spacing w:after="0" w:line="276" w:lineRule="auto"/>
                              <w:rPr>
                                <w:rFonts w:ascii="Open Sans" w:eastAsia="Calibri" w:hAnsi="Open Sans" w:cs="Open Sans"/>
                                <w:color w:val="FFFFFF" w:themeColor="background1"/>
                              </w:rPr>
                            </w:pPr>
                            <w:r w:rsidRPr="003B4A62">
                              <w:rPr>
                                <w:rFonts w:ascii="Open Sans" w:eastAsia="Calibri" w:hAnsi="Open Sans" w:cs="Open Sans"/>
                                <w:color w:val="FFFFFF" w:themeColor="background1"/>
                              </w:rPr>
                              <w:t>Write responses on flipchart.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22CBF" id="_x0000_s1095" type="#_x0000_t202" style="position:absolute;left:0;text-align:left;margin-left:-37.65pt;margin-top:30.45pt;width:123.8pt;height:113.7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" filled="f" stroked="f">
                <v:textbox>
                  <w:txbxContent>
                    <w:p w14:paraId="230F04CE" w14:textId="77777777" w:rsidR="00BF1378" w:rsidRDefault="00BF1378" w:rsidP="00BF1378">
                      <w:pPr>
                        <w:spacing w:after="0" w:line="276" w:lineRule="auto"/>
                        <w:rPr>
                          <w:rFonts w:ascii="Open Sans" w:eastAsia="Calibri" w:hAnsi="Open Sans" w:cs="Open Sans"/>
                          <w:b/>
                          <w:i/>
                          <w:iC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3B4A62">
                        <w:rPr>
                          <w:rFonts w:ascii="Open Sans" w:eastAsia="Calibri" w:hAnsi="Open Sans" w:cs="Open Sans"/>
                          <w:b/>
                          <w:i/>
                          <w:iCs/>
                          <w:color w:val="FFFFFF" w:themeColor="background1"/>
                        </w:rPr>
                        <w:t>What are the benefits of continued learning outside of school?</w:t>
                      </w:r>
                    </w:p>
                    <w:p w14:paraId="12380F62" w14:textId="77777777" w:rsidR="00BF1378" w:rsidRPr="003B4A62" w:rsidRDefault="00BF1378" w:rsidP="00BF1378">
                      <w:pPr>
                        <w:spacing w:after="0" w:line="276" w:lineRule="auto"/>
                        <w:rPr>
                          <w:rFonts w:ascii="Open Sans" w:eastAsia="Calibri" w:hAnsi="Open Sans" w:cs="Open Sans"/>
                          <w:color w:val="FFFFFF" w:themeColor="background1"/>
                        </w:rPr>
                      </w:pPr>
                      <w:r w:rsidRPr="003B4A62">
                        <w:rPr>
                          <w:rFonts w:ascii="Open Sans" w:eastAsia="Calibri" w:hAnsi="Open Sans" w:cs="Open Sans"/>
                          <w:color w:val="FFFFFF" w:themeColor="background1"/>
                        </w:rPr>
                        <w:t>Write responses on flipchart.</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017664" behindDoc="1" locked="0" layoutInCell="1" allowOverlap="1" wp14:anchorId="7935C3B2" wp14:editId="5628AC2F">
                <wp:simplePos x="0" y="0"/>
                <wp:positionH relativeFrom="page">
                  <wp:posOffset>304800</wp:posOffset>
                </wp:positionH>
                <wp:positionV relativeFrom="paragraph">
                  <wp:posOffset>114935</wp:posOffset>
                </wp:positionV>
                <wp:extent cx="1978025" cy="1854200"/>
                <wp:effectExtent l="0" t="0" r="22225" b="12700"/>
                <wp:wrapTight wrapText="bothSides">
                  <wp:wrapPolygon edited="0">
                    <wp:start x="0" y="0"/>
                    <wp:lineTo x="0" y="21526"/>
                    <wp:lineTo x="13314" y="21526"/>
                    <wp:lineTo x="14978" y="21304"/>
                    <wp:lineTo x="19762" y="18197"/>
                    <wp:lineTo x="21635" y="14203"/>
                    <wp:lineTo x="21635" y="8211"/>
                    <wp:lineTo x="21427" y="7101"/>
                    <wp:lineTo x="19346" y="2885"/>
                    <wp:lineTo x="14770" y="222"/>
                    <wp:lineTo x="13106" y="0"/>
                    <wp:lineTo x="0" y="0"/>
                  </wp:wrapPolygon>
                </wp:wrapTight>
                <wp:docPr id="1867180234" name="Flowchart: Delay 1867180234"/>
                <wp:cNvGraphicFramePr/>
                <a:graphic xmlns:a="http://schemas.openxmlformats.org/drawingml/2006/main">
                  <a:graphicData uri="http://schemas.microsoft.com/office/word/2010/wordprocessingShape">
                    <wps:wsp>
                      <wps:cNvSpPr/>
                      <wps:spPr>
                        <a:xfrm>
                          <a:off x="0" y="0"/>
                          <a:ext cx="1978025" cy="185420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5F80" id="Flowchart: Delay 1867180234" o:spid="_x0000_s1026" type="#_x0000_t135" style="position:absolute;margin-left:24pt;margin-top:9.05pt;width:155.75pt;height:146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" fillcolor="#82a1b7" strokecolor="#82a1b7" strokeweight="1pt">
                <w10:wrap type="tight" anchorx="page"/>
              </v:shape>
            </w:pict>
          </mc:Fallback>
        </mc:AlternateContent>
      </w:r>
      <w:r w:rsidR="00122EA6" w:rsidRPr="005447CC">
        <w:rPr>
          <w:rFonts w:ascii="Open Sans" w:eastAsia="Calibri" w:hAnsi="Open Sans" w:cs="Open Sans"/>
        </w:rPr>
        <w:t>If not mentioned, discuss these or other benefits of boys continued learning outside of school:</w:t>
      </w:r>
      <w:r w:rsidR="00122EA6" w:rsidRPr="005447CC">
        <w:rPr>
          <w:rStyle w:val="FootnoteReference"/>
          <w:rFonts w:ascii="Open Sans" w:eastAsia="Calibri" w:hAnsi="Open Sans" w:cs="Open Sans"/>
        </w:rPr>
        <w:footnoteReference w:id="5"/>
      </w:r>
    </w:p>
    <w:p w14:paraId="2FE57F7F" w14:textId="7B2D1073" w:rsidR="00122EA6" w:rsidRPr="005447CC" w:rsidRDefault="00122EA6" w:rsidP="008C5EAD">
      <w:pPr>
        <w:pStyle w:val="ListParagraph"/>
        <w:numPr>
          <w:ilvl w:val="0"/>
          <w:numId w:val="159"/>
        </w:numPr>
        <w:spacing w:before="180"/>
        <w:rPr>
          <w:rFonts w:ascii="Open Sans" w:eastAsia="Calibri" w:hAnsi="Open Sans" w:cs="Open Sans"/>
        </w:rPr>
      </w:pPr>
      <w:r w:rsidRPr="005447CC">
        <w:rPr>
          <w:rFonts w:ascii="Open Sans" w:eastAsia="Calibri" w:hAnsi="Open Sans" w:cs="Open Sans"/>
        </w:rPr>
        <w:t>Boys can increase their knowledge on sexual reproductive health and rights even when they are out of school.</w:t>
      </w:r>
    </w:p>
    <w:p w14:paraId="12590487" w14:textId="77777777" w:rsidR="00122EA6" w:rsidRPr="005447CC" w:rsidRDefault="00122EA6" w:rsidP="008C5EAD">
      <w:pPr>
        <w:pStyle w:val="ListParagraph"/>
        <w:numPr>
          <w:ilvl w:val="0"/>
          <w:numId w:val="159"/>
        </w:numPr>
        <w:spacing w:before="180"/>
        <w:rPr>
          <w:rFonts w:ascii="Open Sans" w:eastAsia="Calibri" w:hAnsi="Open Sans" w:cs="Open Sans"/>
        </w:rPr>
      </w:pPr>
      <w:r w:rsidRPr="005447CC">
        <w:rPr>
          <w:rFonts w:ascii="Open Sans" w:eastAsia="Calibri" w:hAnsi="Open Sans" w:cs="Open Sans"/>
        </w:rPr>
        <w:t xml:space="preserve">Boys can attain positive financial outcomes, literacy and numeracy even when they are out of school. </w:t>
      </w:r>
    </w:p>
    <w:p w14:paraId="7C0F7D44" w14:textId="77777777" w:rsidR="00122EA6" w:rsidRPr="005447CC" w:rsidRDefault="00122EA6" w:rsidP="008C5EAD">
      <w:pPr>
        <w:pStyle w:val="ListParagraph"/>
        <w:numPr>
          <w:ilvl w:val="0"/>
          <w:numId w:val="159"/>
        </w:numPr>
        <w:spacing w:before="180"/>
        <w:rPr>
          <w:rFonts w:ascii="Open Sans" w:eastAsia="Calibri" w:hAnsi="Open Sans" w:cs="Open Sans"/>
        </w:rPr>
      </w:pPr>
      <w:r w:rsidRPr="005447CC">
        <w:rPr>
          <w:rFonts w:ascii="Open Sans" w:eastAsia="Calibri" w:hAnsi="Open Sans" w:cs="Open Sans"/>
        </w:rPr>
        <w:t>Continued learning outside of school improves social relations and mental health outcomes.</w:t>
      </w:r>
    </w:p>
    <w:p w14:paraId="79458BD1" w14:textId="6571880B" w:rsidR="00122EA6" w:rsidRPr="005447CC" w:rsidRDefault="00122EA6" w:rsidP="008C5EAD">
      <w:pPr>
        <w:pStyle w:val="ListParagraph"/>
        <w:numPr>
          <w:ilvl w:val="0"/>
          <w:numId w:val="159"/>
        </w:numPr>
        <w:spacing w:before="180"/>
        <w:rPr>
          <w:rFonts w:ascii="Open Sans" w:eastAsia="Calibri" w:hAnsi="Open Sans" w:cs="Open Sans"/>
        </w:rPr>
      </w:pPr>
      <w:r w:rsidRPr="005447CC">
        <w:rPr>
          <w:rFonts w:ascii="Open Sans" w:eastAsia="Calibri" w:hAnsi="Open Sans" w:cs="Open Sans"/>
        </w:rPr>
        <w:t>Boys can improve their communication and negotiation skills even when they are out of school.</w:t>
      </w:r>
    </w:p>
    <w:p w14:paraId="7C11C357" w14:textId="77777777" w:rsidR="00122EA6" w:rsidRPr="005447CC" w:rsidRDefault="00122EA6" w:rsidP="008C5EAD">
      <w:pPr>
        <w:pStyle w:val="ListParagraph"/>
        <w:numPr>
          <w:ilvl w:val="0"/>
          <w:numId w:val="159"/>
        </w:numPr>
        <w:spacing w:before="180"/>
        <w:rPr>
          <w:rFonts w:ascii="Open Sans" w:eastAsia="Calibri" w:hAnsi="Open Sans" w:cs="Open Sans"/>
        </w:rPr>
      </w:pPr>
      <w:r w:rsidRPr="005447CC">
        <w:rPr>
          <w:rFonts w:ascii="Open Sans" w:eastAsia="Calibri" w:hAnsi="Open Sans" w:cs="Open Sans"/>
        </w:rPr>
        <w:t>Continued learning outside of school improves self-confidence and self-esteem.</w:t>
      </w:r>
    </w:p>
    <w:p w14:paraId="507FC888" w14:textId="77777777" w:rsidR="00122EA6" w:rsidRPr="005447CC" w:rsidRDefault="00122EA6" w:rsidP="004E38FD">
      <w:pPr>
        <w:pStyle w:val="ListParagraph"/>
        <w:spacing w:before="180"/>
        <w:rPr>
          <w:rFonts w:ascii="Open Sans" w:hAnsi="Open Sans" w:cs="Open Sans"/>
        </w:rPr>
      </w:pPr>
    </w:p>
    <w:p w14:paraId="513CE0D9"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Point out that boys can have many challenges staying in school. Often these challenges have nothing to do with their desire to go to school or ability in school.</w:t>
      </w:r>
    </w:p>
    <w:p w14:paraId="278ABDB3"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Ask: </w:t>
      </w:r>
      <w:r w:rsidRPr="005447CC">
        <w:rPr>
          <w:rFonts w:ascii="Open Sans" w:hAnsi="Open Sans" w:cs="Open Sans"/>
          <w:b/>
        </w:rPr>
        <w:t>What are some of the challenges to staying in school? What are some challenges of continued learning for boys when out of school?</w:t>
      </w:r>
      <w:r w:rsidRPr="005447CC">
        <w:rPr>
          <w:rFonts w:ascii="Open Sans" w:hAnsi="Open Sans" w:cs="Open Sans"/>
        </w:rPr>
        <w:t xml:space="preserve"> (</w:t>
      </w:r>
      <w:r w:rsidRPr="005447CC">
        <w:rPr>
          <w:rFonts w:ascii="Open Sans" w:hAnsi="Open Sans" w:cs="Open Sans"/>
          <w:b/>
        </w:rPr>
        <w:t>Note:</w:t>
      </w:r>
      <w:r w:rsidRPr="005447CC">
        <w:rPr>
          <w:rFonts w:ascii="Open Sans" w:hAnsi="Open Sans" w:cs="Open Sans"/>
        </w:rPr>
        <w:t xml:space="preserve"> Encourage a discussion with several boys about this.)</w:t>
      </w:r>
    </w:p>
    <w:p w14:paraId="109C3FD7" w14:textId="77777777" w:rsidR="00122EA6" w:rsidRPr="005447CC" w:rsidRDefault="00122EA6" w:rsidP="008C5EAD">
      <w:pPr>
        <w:numPr>
          <w:ilvl w:val="0"/>
          <w:numId w:val="147"/>
        </w:numPr>
        <w:spacing w:before="180" w:after="0" w:line="276" w:lineRule="auto"/>
        <w:rPr>
          <w:rFonts w:ascii="Open Sans" w:hAnsi="Open Sans" w:cs="Open Sans"/>
        </w:rPr>
      </w:pPr>
      <w:r w:rsidRPr="005447CC">
        <w:rPr>
          <w:rFonts w:ascii="Open Sans" w:hAnsi="Open Sans" w:cs="Open Sans"/>
        </w:rPr>
        <w:t>How have these challenges changed over time?</w:t>
      </w:r>
    </w:p>
    <w:p w14:paraId="5549DD57" w14:textId="77777777" w:rsidR="00122EA6" w:rsidRPr="005447CC" w:rsidRDefault="00122EA6" w:rsidP="008C5EAD">
      <w:pPr>
        <w:numPr>
          <w:ilvl w:val="0"/>
          <w:numId w:val="147"/>
        </w:numPr>
        <w:spacing w:after="0" w:line="276" w:lineRule="auto"/>
        <w:rPr>
          <w:rFonts w:ascii="Open Sans" w:hAnsi="Open Sans" w:cs="Open Sans"/>
        </w:rPr>
      </w:pPr>
      <w:r w:rsidRPr="005447CC">
        <w:rPr>
          <w:rFonts w:ascii="Open Sans" w:hAnsi="Open Sans" w:cs="Open Sans"/>
        </w:rPr>
        <w:t>How have you responded to the new challenges?</w:t>
      </w:r>
    </w:p>
    <w:p w14:paraId="0DBD4254"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If not mentioned, ask if any of these challenges exist in their area: </w:t>
      </w:r>
    </w:p>
    <w:p w14:paraId="30A63D53" w14:textId="77777777" w:rsidR="00122EA6" w:rsidRPr="005447CC" w:rsidRDefault="00122EA6" w:rsidP="008C5EAD">
      <w:pPr>
        <w:numPr>
          <w:ilvl w:val="0"/>
          <w:numId w:val="149"/>
        </w:numPr>
        <w:spacing w:before="120" w:after="0" w:line="276" w:lineRule="auto"/>
        <w:rPr>
          <w:rFonts w:ascii="Open Sans" w:hAnsi="Open Sans" w:cs="Open Sans"/>
        </w:rPr>
      </w:pPr>
      <w:r w:rsidRPr="005447CC">
        <w:rPr>
          <w:rFonts w:ascii="Open Sans" w:hAnsi="Open Sans" w:cs="Open Sans"/>
        </w:rPr>
        <w:t>Household and farm chores – As boys get older they are given more chores to do at the household and farm level. This does not allow them time to go to school or study.</w:t>
      </w:r>
    </w:p>
    <w:p w14:paraId="748B6474"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lastRenderedPageBreak/>
        <w:t>Boys contribute to the family income as workers, which competes with school and study time.</w:t>
      </w:r>
    </w:p>
    <w:p w14:paraId="2299A509"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It is unsafe to walk back and forth to school.</w:t>
      </w:r>
    </w:p>
    <w:p w14:paraId="7B5D1D83"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The distance to and from school is very long.</w:t>
      </w:r>
    </w:p>
    <w:p w14:paraId="3E42233A"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Not enough money to pay for school fees or uniforms.</w:t>
      </w:r>
    </w:p>
    <w:p w14:paraId="0A4E2CA2"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Bullying or violence at school or on the way to and from school.</w:t>
      </w:r>
    </w:p>
    <w:p w14:paraId="7412FE0B"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Getting a girl pregnant and so need to find work.</w:t>
      </w:r>
    </w:p>
    <w:p w14:paraId="17A8D8DF" w14:textId="77777777" w:rsidR="00122EA6" w:rsidRPr="005447CC" w:rsidRDefault="00122EA6" w:rsidP="008C5EAD">
      <w:pPr>
        <w:numPr>
          <w:ilvl w:val="0"/>
          <w:numId w:val="149"/>
        </w:numPr>
        <w:spacing w:after="0" w:line="276" w:lineRule="auto"/>
        <w:rPr>
          <w:rFonts w:ascii="Open Sans" w:hAnsi="Open Sans" w:cs="Open Sans"/>
        </w:rPr>
      </w:pPr>
      <w:r w:rsidRPr="005447CC">
        <w:rPr>
          <w:rFonts w:ascii="Open Sans" w:hAnsi="Open Sans" w:cs="Open Sans"/>
        </w:rPr>
        <w:t xml:space="preserve">Getting into new relationships – They may simply have less interest in education because they are in a new and exciting relationship.  </w:t>
      </w:r>
    </w:p>
    <w:p w14:paraId="439493A4" w14:textId="33C07E73" w:rsidR="00122EA6" w:rsidRPr="005447CC" w:rsidRDefault="00BF1378" w:rsidP="005C5775">
      <w:pPr>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020736" behindDoc="1" locked="0" layoutInCell="1" allowOverlap="1" wp14:anchorId="6CBAA5A1" wp14:editId="716270CC">
                <wp:simplePos x="0" y="0"/>
                <wp:positionH relativeFrom="page">
                  <wp:posOffset>5523865</wp:posOffset>
                </wp:positionH>
                <wp:positionV relativeFrom="paragraph">
                  <wp:posOffset>287655</wp:posOffset>
                </wp:positionV>
                <wp:extent cx="1934845" cy="1704975"/>
                <wp:effectExtent l="0" t="0" r="27305" b="28575"/>
                <wp:wrapTight wrapText="bothSides">
                  <wp:wrapPolygon edited="0">
                    <wp:start x="13093" y="21600"/>
                    <wp:lineTo x="14795" y="21359"/>
                    <wp:lineTo x="19686" y="18463"/>
                    <wp:lineTo x="20324" y="16532"/>
                    <wp:lineTo x="21600" y="13877"/>
                    <wp:lineTo x="21600" y="8326"/>
                    <wp:lineTo x="21175" y="6154"/>
                    <wp:lineTo x="18197" y="1810"/>
                    <wp:lineTo x="14157" y="-121"/>
                    <wp:lineTo x="13306" y="-121"/>
                    <wp:lineTo x="-92" y="-121"/>
                    <wp:lineTo x="-92" y="21600"/>
                    <wp:lineTo x="13093" y="21600"/>
                  </wp:wrapPolygon>
                </wp:wrapTight>
                <wp:docPr id="1867180227" name="Flowchart: Delay 1867180227"/>
                <wp:cNvGraphicFramePr/>
                <a:graphic xmlns:a="http://schemas.openxmlformats.org/drawingml/2006/main">
                  <a:graphicData uri="http://schemas.microsoft.com/office/word/2010/wordprocessingShape">
                    <wps:wsp>
                      <wps:cNvSpPr/>
                      <wps:spPr>
                        <a:xfrm rot="10800000">
                          <a:off x="0" y="0"/>
                          <a:ext cx="1934845" cy="170497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C1CB6" id="Flowchart: Delay 1867180227" o:spid="_x0000_s1026" type="#_x0000_t135" style="position:absolute;margin-left:434.95pt;margin-top:22.65pt;width:152.35pt;height:134.25pt;rotation:180;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" fillcolor="#82a1b7" strokecolor="#82a1b7" strokeweight="1pt">
                <w10:wrap type="tight" anchorx="page"/>
              </v:shape>
            </w:pict>
          </mc:Fallback>
        </mc:AlternateContent>
      </w:r>
    </w:p>
    <w:p w14:paraId="35F0CFFF" w14:textId="337ABA18" w:rsidR="00122EA6" w:rsidRPr="005447CC" w:rsidRDefault="00BF1378" w:rsidP="008C5EAD">
      <w:pPr>
        <w:pStyle w:val="ListParagraph"/>
        <w:numPr>
          <w:ilvl w:val="0"/>
          <w:numId w:val="157"/>
        </w:numPr>
        <w:spacing w:before="180"/>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021760" behindDoc="0" locked="0" layoutInCell="1" allowOverlap="1" wp14:anchorId="3ADE1D3B" wp14:editId="688E2743">
                <wp:simplePos x="0" y="0"/>
                <wp:positionH relativeFrom="column">
                  <wp:posOffset>4924425</wp:posOffset>
                </wp:positionH>
                <wp:positionV relativeFrom="paragraph">
                  <wp:posOffset>324485</wp:posOffset>
                </wp:positionV>
                <wp:extent cx="1572260" cy="1000125"/>
                <wp:effectExtent l="0" t="0" r="0" b="0"/>
                <wp:wrapNone/>
                <wp:docPr id="1867180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000125"/>
                        </a:xfrm>
                        <a:prstGeom prst="rect">
                          <a:avLst/>
                        </a:prstGeom>
                        <a:noFill/>
                        <a:ln w="9525">
                          <a:noFill/>
                          <a:miter lim="800000"/>
                          <a:headEnd/>
                          <a:tailEnd/>
                        </a:ln>
                      </wps:spPr>
                      <wps:txbx>
                        <w:txbxContent>
                          <w:p w14:paraId="3AB0D953" w14:textId="58AF53DA" w:rsidR="00BF1378" w:rsidRPr="00BF1378" w:rsidRDefault="00BF1378" w:rsidP="00BF1378">
                            <w:pPr>
                              <w:spacing w:after="0" w:line="276" w:lineRule="auto"/>
                              <w:rPr>
                                <w:rFonts w:ascii="Open Sans" w:hAnsi="Open Sans" w:cs="Open Sans"/>
                                <w:i/>
                                <w:iCs/>
                                <w:color w:val="FFFFFF" w:themeColor="background1"/>
                              </w:rPr>
                            </w:pPr>
                            <w:r w:rsidRPr="00BF1378">
                              <w:rPr>
                                <w:rFonts w:ascii="Open Sans" w:eastAsia="Calibri" w:hAnsi="Open Sans" w:cs="Open Sans"/>
                                <w:i/>
                                <w:iCs/>
                                <w:color w:val="FFFFFF" w:themeColor="background1"/>
                              </w:rPr>
                              <w:t xml:space="preserve">Ask: </w:t>
                            </w:r>
                            <w:r w:rsidRPr="00BF1378">
                              <w:rPr>
                                <w:rFonts w:ascii="Open Sans" w:hAnsi="Open Sans" w:cs="Open Sans"/>
                                <w:b/>
                                <w:i/>
                                <w:iCs/>
                                <w:color w:val="FFFFFF" w:themeColor="background1"/>
                              </w:rPr>
                              <w:t>Do girls face similar or different challenges as boys?</w:t>
                            </w:r>
                            <w:r>
                              <w:rPr>
                                <w:rFonts w:ascii="Open Sans" w:hAnsi="Open Sans" w:cs="Open Sans"/>
                                <w:i/>
                                <w:iCs/>
                                <w:color w:val="FFFFFF" w:themeColor="background1"/>
                              </w:rPr>
                              <w:t xml:space="preserve"> </w:t>
                            </w:r>
                            <w:r w:rsidRPr="00BF1378">
                              <w:rPr>
                                <w:rFonts w:ascii="Open Sans" w:hAnsi="Open Sans" w:cs="Open Sans"/>
                                <w:i/>
                                <w:iCs/>
                                <w:color w:val="FFFFFF" w:themeColor="background1"/>
                              </w:rPr>
                              <w:t>Encourage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E1D3B" id="_x0000_s1096" type="#_x0000_t202" style="position:absolute;left:0;text-align:left;margin-left:387.75pt;margin-top:25.55pt;width:123.8pt;height:78.7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" filled="f" stroked="f">
                <v:textbox>
                  <w:txbxContent>
                    <w:p w14:paraId="3AB0D953" w14:textId="58AF53DA" w:rsidR="00BF1378" w:rsidRPr="00BF1378" w:rsidRDefault="00BF1378" w:rsidP="00BF1378">
                      <w:pPr>
                        <w:spacing w:after="0" w:line="276" w:lineRule="auto"/>
                        <w:rPr>
                          <w:rFonts w:ascii="Open Sans" w:hAnsi="Open Sans" w:cs="Open Sans"/>
                          <w:i/>
                          <w:iCs/>
                          <w:color w:val="FFFFFF" w:themeColor="background1"/>
                        </w:rPr>
                      </w:pPr>
                      <w:r w:rsidRPr="00BF1378">
                        <w:rPr>
                          <w:rFonts w:ascii="Open Sans" w:eastAsia="Calibri" w:hAnsi="Open Sans" w:cs="Open Sans"/>
                          <w:i/>
                          <w:iCs/>
                          <w:color w:val="FFFFFF" w:themeColor="background1"/>
                        </w:rPr>
                        <w:t xml:space="preserve">Ask: </w:t>
                      </w:r>
                      <w:r w:rsidRPr="00BF1378">
                        <w:rPr>
                          <w:rFonts w:ascii="Open Sans" w:hAnsi="Open Sans" w:cs="Open Sans"/>
                          <w:b/>
                          <w:i/>
                          <w:iCs/>
                          <w:color w:val="FFFFFF" w:themeColor="background1"/>
                        </w:rPr>
                        <w:t>Do girls face similar or different challenges as boys?</w:t>
                      </w:r>
                      <w:r>
                        <w:rPr>
                          <w:rFonts w:ascii="Open Sans" w:hAnsi="Open Sans" w:cs="Open Sans"/>
                          <w:i/>
                          <w:iCs/>
                          <w:color w:val="FFFFFF" w:themeColor="background1"/>
                        </w:rPr>
                        <w:t xml:space="preserve"> </w:t>
                      </w:r>
                      <w:r w:rsidRPr="00BF1378">
                        <w:rPr>
                          <w:rFonts w:ascii="Open Sans" w:hAnsi="Open Sans" w:cs="Open Sans"/>
                          <w:i/>
                          <w:iCs/>
                          <w:color w:val="FFFFFF" w:themeColor="background1"/>
                        </w:rPr>
                        <w:t>Encourage discussion.</w:t>
                      </w:r>
                    </w:p>
                  </w:txbxContent>
                </v:textbox>
              </v:shape>
            </w:pict>
          </mc:Fallback>
        </mc:AlternateContent>
      </w:r>
      <w:r w:rsidR="00122EA6" w:rsidRPr="005447CC">
        <w:rPr>
          <w:rFonts w:ascii="Open Sans" w:hAnsi="Open Sans" w:cs="Open Sans"/>
        </w:rPr>
        <w:t xml:space="preserve">Ask: </w:t>
      </w:r>
      <w:r w:rsidR="00122EA6" w:rsidRPr="005447CC">
        <w:rPr>
          <w:rFonts w:ascii="Open Sans" w:hAnsi="Open Sans" w:cs="Open Sans"/>
          <w:b/>
        </w:rPr>
        <w:t>Do girls face similar or different challenges as boys?</w:t>
      </w:r>
      <w:r w:rsidR="00122EA6" w:rsidRPr="005447CC">
        <w:rPr>
          <w:rFonts w:ascii="Open Sans" w:hAnsi="Open Sans" w:cs="Open Sans"/>
        </w:rPr>
        <w:t xml:space="preserve"> (</w:t>
      </w:r>
      <w:r w:rsidR="00122EA6" w:rsidRPr="005447CC">
        <w:rPr>
          <w:rFonts w:ascii="Open Sans" w:hAnsi="Open Sans" w:cs="Open Sans"/>
          <w:b/>
        </w:rPr>
        <w:t>Note:</w:t>
      </w:r>
      <w:r w:rsidR="00122EA6" w:rsidRPr="005447CC">
        <w:rPr>
          <w:rFonts w:ascii="Open Sans" w:hAnsi="Open Sans" w:cs="Open Sans"/>
        </w:rPr>
        <w:t xml:space="preserve"> Encourage discussion)</w:t>
      </w:r>
    </w:p>
    <w:p w14:paraId="7268462C" w14:textId="1D647F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If not mentioned, ask the boys if girls in their area face any of these challenges: </w:t>
      </w:r>
    </w:p>
    <w:p w14:paraId="2558EC57"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Menstruation</w:t>
      </w:r>
      <w:r w:rsidRPr="005447CC">
        <w:rPr>
          <w:rFonts w:ascii="Open Sans" w:hAnsi="Open Sans" w:cs="Open Sans"/>
        </w:rPr>
        <w:t xml:space="preserve"> – lack of menstrual supplies and/or private bathrooms in/around schools keep menstruating girls at home.</w:t>
      </w:r>
    </w:p>
    <w:p w14:paraId="5F6F7DE0" w14:textId="77777777" w:rsidR="00122EA6" w:rsidRPr="005447CC" w:rsidRDefault="00122EA6" w:rsidP="008C5EAD">
      <w:pPr>
        <w:numPr>
          <w:ilvl w:val="0"/>
          <w:numId w:val="158"/>
        </w:numPr>
        <w:spacing w:before="120" w:after="0" w:line="276" w:lineRule="auto"/>
        <w:rPr>
          <w:rFonts w:ascii="Open Sans" w:hAnsi="Open Sans" w:cs="Open Sans"/>
        </w:rPr>
      </w:pPr>
      <w:r w:rsidRPr="005447CC">
        <w:rPr>
          <w:rFonts w:ascii="Open Sans" w:eastAsia="Calibri" w:hAnsi="Open Sans" w:cs="Open Sans"/>
          <w:b/>
        </w:rPr>
        <w:t xml:space="preserve">Getting into new relationships – </w:t>
      </w:r>
      <w:r w:rsidRPr="005447CC">
        <w:rPr>
          <w:rFonts w:ascii="Open Sans" w:eastAsia="Calibri" w:hAnsi="Open Sans" w:cs="Open Sans"/>
        </w:rPr>
        <w:t>they may simply have less interest in education because they are in a new and exciting relationship.</w:t>
      </w:r>
    </w:p>
    <w:p w14:paraId="533CE406"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Household chores</w:t>
      </w:r>
      <w:r w:rsidRPr="005447CC">
        <w:rPr>
          <w:rFonts w:ascii="Open Sans" w:hAnsi="Open Sans" w:cs="Open Sans"/>
        </w:rPr>
        <w:t xml:space="preserve"> – as girls get older they are given more household chores. This does not allow them time to go to school or study.</w:t>
      </w:r>
    </w:p>
    <w:p w14:paraId="6204985D"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 xml:space="preserve">Distance - </w:t>
      </w:r>
      <w:r w:rsidRPr="005447CC">
        <w:rPr>
          <w:rFonts w:ascii="Open Sans" w:hAnsi="Open Sans" w:cs="Open Sans"/>
        </w:rPr>
        <w:t>the distance to and from school is very long.</w:t>
      </w:r>
    </w:p>
    <w:p w14:paraId="65560DFC"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 xml:space="preserve">Safety - </w:t>
      </w:r>
      <w:r w:rsidRPr="005447CC">
        <w:rPr>
          <w:rFonts w:ascii="Open Sans" w:hAnsi="Open Sans" w:cs="Open Sans"/>
        </w:rPr>
        <w:t>it is unsafe to walk back and forth to school. There is bullying, harassment and/or violence at school or on the way to and from school.</w:t>
      </w:r>
    </w:p>
    <w:p w14:paraId="31637376"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Early child marriage</w:t>
      </w:r>
      <w:r w:rsidRPr="005447CC">
        <w:rPr>
          <w:rFonts w:ascii="Open Sans" w:hAnsi="Open Sans" w:cs="Open Sans"/>
        </w:rPr>
        <w:t xml:space="preserve"> – once they are married they are expected to drop out of school and have and raise children.</w:t>
      </w:r>
    </w:p>
    <w:p w14:paraId="4F513375" w14:textId="77777777" w:rsidR="00122EA6" w:rsidRPr="005447CC" w:rsidRDefault="00122EA6" w:rsidP="008C5EAD">
      <w:pPr>
        <w:pStyle w:val="ListParagraph"/>
        <w:numPr>
          <w:ilvl w:val="0"/>
          <w:numId w:val="158"/>
        </w:numPr>
        <w:spacing w:before="120"/>
        <w:rPr>
          <w:rFonts w:ascii="Open Sans" w:hAnsi="Open Sans" w:cs="Open Sans"/>
        </w:rPr>
      </w:pPr>
      <w:r w:rsidRPr="005447CC">
        <w:rPr>
          <w:rFonts w:ascii="Open Sans" w:hAnsi="Open Sans" w:cs="Open Sans"/>
          <w:b/>
        </w:rPr>
        <w:t>Gender roles</w:t>
      </w:r>
      <w:r w:rsidRPr="005447CC">
        <w:rPr>
          <w:rFonts w:ascii="Open Sans" w:hAnsi="Open Sans" w:cs="Open Sans"/>
        </w:rPr>
        <w:t xml:space="preserve"> - society’s expectation that girls do not need education.</w:t>
      </w:r>
    </w:p>
    <w:p w14:paraId="792FF52E"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Ask: </w:t>
      </w:r>
      <w:r w:rsidRPr="005447CC">
        <w:rPr>
          <w:rFonts w:ascii="Open Sans" w:hAnsi="Open Sans" w:cs="Open Sans"/>
          <w:b/>
        </w:rPr>
        <w:t xml:space="preserve">How can we support girls with some of these challenges? </w:t>
      </w:r>
      <w:r w:rsidRPr="005447CC">
        <w:rPr>
          <w:rFonts w:ascii="Open Sans" w:hAnsi="Open Sans" w:cs="Open Sans"/>
        </w:rPr>
        <w:t>(</w:t>
      </w:r>
      <w:r w:rsidRPr="005447CC">
        <w:rPr>
          <w:rFonts w:ascii="Open Sans" w:hAnsi="Open Sans" w:cs="Open Sans"/>
          <w:b/>
        </w:rPr>
        <w:t xml:space="preserve">Note: </w:t>
      </w:r>
      <w:r w:rsidRPr="005447CC">
        <w:rPr>
          <w:rFonts w:ascii="Open Sans" w:hAnsi="Open Sans" w:cs="Open Sans"/>
        </w:rPr>
        <w:t>Encourage discussion)</w:t>
      </w:r>
    </w:p>
    <w:p w14:paraId="3FDDD235" w14:textId="77777777" w:rsidR="00122EA6" w:rsidRPr="005447CC" w:rsidRDefault="00122EA6" w:rsidP="008C5EAD">
      <w:pPr>
        <w:pStyle w:val="ListParagraph"/>
        <w:numPr>
          <w:ilvl w:val="0"/>
          <w:numId w:val="157"/>
        </w:numPr>
        <w:spacing w:before="180"/>
        <w:rPr>
          <w:rFonts w:ascii="Open Sans" w:hAnsi="Open Sans" w:cs="Open Sans"/>
        </w:rPr>
      </w:pPr>
      <w:r w:rsidRPr="005447CC">
        <w:rPr>
          <w:rFonts w:ascii="Open Sans" w:hAnsi="Open Sans" w:cs="Open Sans"/>
        </w:rPr>
        <w:t xml:space="preserve">Emphasize that there is nothing to be ashamed of if someone drops out of school. Sometimes they have to drop out because of things that are beyond their control, but it is always worth it to find ways to continue to learn! </w:t>
      </w:r>
    </w:p>
    <w:p w14:paraId="3BD615B1" w14:textId="77777777" w:rsidR="00122EA6" w:rsidRPr="005447CC" w:rsidRDefault="00122EA6" w:rsidP="008C5EAD">
      <w:pPr>
        <w:pStyle w:val="ListParagraph"/>
        <w:numPr>
          <w:ilvl w:val="0"/>
          <w:numId w:val="157"/>
        </w:numPr>
        <w:spacing w:before="180"/>
        <w:rPr>
          <w:rFonts w:ascii="Open Sans" w:hAnsi="Open Sans" w:cs="Open Sans"/>
          <w:b/>
          <w:i/>
        </w:rPr>
      </w:pPr>
      <w:r w:rsidRPr="005447CC">
        <w:rPr>
          <w:rFonts w:ascii="Open Sans" w:hAnsi="Open Sans" w:cs="Open Sans"/>
        </w:rPr>
        <w:t xml:space="preserve">Say: </w:t>
      </w:r>
      <w:r w:rsidRPr="005447CC">
        <w:rPr>
          <w:rFonts w:ascii="Open Sans" w:hAnsi="Open Sans" w:cs="Open Sans"/>
          <w:b/>
          <w:i/>
        </w:rPr>
        <w:t xml:space="preserve">Let’s talk about ways to overcome barriers to finishing school and continue lifelong learning.   </w:t>
      </w:r>
    </w:p>
    <w:p w14:paraId="1F0B0A5C" w14:textId="77777777" w:rsidR="00122EA6" w:rsidRPr="005447CC" w:rsidRDefault="00122EA6">
      <w:pPr>
        <w:spacing w:before="180" w:after="180"/>
        <w:ind w:left="180"/>
        <w:rPr>
          <w:rFonts w:ascii="Open Sans" w:hAnsi="Open Sans" w:cs="Open Sans"/>
          <w:b/>
          <w:u w:val="single"/>
        </w:rPr>
      </w:pPr>
      <w:r w:rsidRPr="005447CC">
        <w:rPr>
          <w:rFonts w:ascii="Open Sans" w:hAnsi="Open Sans" w:cs="Open Sans"/>
          <w:b/>
          <w:u w:val="single"/>
        </w:rPr>
        <w:lastRenderedPageBreak/>
        <w:t>Challenges/Solutions to Staying in School and Learning When Out of School - 10 minutes</w:t>
      </w:r>
    </w:p>
    <w:p w14:paraId="059923D9" w14:textId="77777777" w:rsidR="00122EA6" w:rsidRPr="005447CC" w:rsidRDefault="00122EA6" w:rsidP="008C5EAD">
      <w:pPr>
        <w:pStyle w:val="ListParagraph"/>
        <w:numPr>
          <w:ilvl w:val="1"/>
          <w:numId w:val="157"/>
        </w:numPr>
        <w:spacing w:before="180" w:after="180" w:line="301" w:lineRule="auto"/>
        <w:ind w:left="720"/>
        <w:rPr>
          <w:rFonts w:ascii="Open Sans" w:hAnsi="Open Sans" w:cs="Open Sans"/>
        </w:rPr>
      </w:pPr>
      <w:r w:rsidRPr="005447CC">
        <w:rPr>
          <w:rFonts w:ascii="Open Sans" w:hAnsi="Open Sans" w:cs="Open Sans"/>
        </w:rPr>
        <w:t>Draw the two illustrations below on a blank flipchart</w:t>
      </w:r>
      <w:r w:rsidRPr="005447CC">
        <w:rPr>
          <w:rFonts w:ascii="Open Sans" w:hAnsi="Open Sans" w:cs="Open Sans"/>
          <w:vertAlign w:val="superscript"/>
        </w:rPr>
        <w:t>[iii]</w:t>
      </w:r>
      <w:r w:rsidRPr="005447CC">
        <w:rPr>
          <w:rFonts w:ascii="Open Sans" w:hAnsi="Open Sans" w:cs="Open Sans"/>
        </w:rPr>
        <w:t>. (</w:t>
      </w:r>
      <w:r w:rsidRPr="005447CC">
        <w:rPr>
          <w:rFonts w:ascii="Open Sans" w:hAnsi="Open Sans" w:cs="Open Sans"/>
          <w:b/>
        </w:rPr>
        <w:t>Note</w:t>
      </w:r>
      <w:r w:rsidRPr="005447CC">
        <w:rPr>
          <w:rFonts w:ascii="Open Sans" w:hAnsi="Open Sans" w:cs="Open Sans"/>
        </w:rPr>
        <w:t>: See instructions next to the illustrations below.)</w:t>
      </w:r>
    </w:p>
    <w:tbl>
      <w:tblPr>
        <w:tblW w:w="8535" w:type="dxa"/>
        <w:tblBorders>
          <w:top w:val="nil"/>
          <w:left w:val="nil"/>
          <w:bottom w:val="nil"/>
          <w:right w:val="nil"/>
          <w:insideH w:val="nil"/>
          <w:insideV w:val="nil"/>
        </w:tblBorders>
        <w:tblLayout w:type="fixed"/>
        <w:tblLook w:val="0600" w:firstRow="0" w:lastRow="0" w:firstColumn="0" w:lastColumn="0" w:noHBand="1" w:noVBand="1"/>
      </w:tblPr>
      <w:tblGrid>
        <w:gridCol w:w="4125"/>
        <w:gridCol w:w="4410"/>
      </w:tblGrid>
      <w:tr w:rsidR="00122EA6" w:rsidRPr="00FB5052" w14:paraId="2219D2F3" w14:textId="77777777">
        <w:trPr>
          <w:trHeight w:val="4170"/>
        </w:trPr>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0E6B0" w14:textId="77777777" w:rsidR="00122EA6" w:rsidRPr="00FB5052" w:rsidRDefault="00122EA6">
            <w:pPr>
              <w:ind w:left="720"/>
              <w:rPr>
                <w:rFonts w:ascii="Calibri" w:hAnsi="Calibri" w:cs="Calibri"/>
              </w:rPr>
            </w:pPr>
            <w:r w:rsidRPr="00FB5052">
              <w:rPr>
                <w:rFonts w:ascii="Calibri" w:hAnsi="Calibri" w:cs="Calibri"/>
                <w:noProof/>
              </w:rPr>
              <w:drawing>
                <wp:inline distT="114300" distB="114300" distL="114300" distR="114300" wp14:anchorId="5AD90378" wp14:editId="30851792">
                  <wp:extent cx="2043113" cy="23336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2043113" cy="2333625"/>
                          </a:xfrm>
                          <a:prstGeom prst="rect">
                            <a:avLst/>
                          </a:prstGeom>
                          <a:ln/>
                        </pic:spPr>
                      </pic:pic>
                    </a:graphicData>
                  </a:graphic>
                </wp:inline>
              </w:drawing>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9EEA3E" w14:textId="77777777" w:rsidR="00122EA6" w:rsidRPr="005447CC" w:rsidRDefault="00122EA6">
            <w:pPr>
              <w:spacing w:before="60" w:after="60" w:line="264" w:lineRule="auto"/>
              <w:ind w:left="720"/>
              <w:rPr>
                <w:rFonts w:ascii="Open Sans" w:hAnsi="Open Sans" w:cs="Open Sans"/>
                <w:sz w:val="20"/>
                <w:szCs w:val="20"/>
                <w:u w:val="single"/>
              </w:rPr>
            </w:pPr>
            <w:r w:rsidRPr="005447CC">
              <w:rPr>
                <w:rFonts w:ascii="Open Sans" w:hAnsi="Open Sans" w:cs="Open Sans"/>
                <w:sz w:val="20"/>
                <w:szCs w:val="20"/>
                <w:u w:val="single"/>
              </w:rPr>
              <w:t>Instructions:</w:t>
            </w:r>
          </w:p>
          <w:p w14:paraId="2B8D337A" w14:textId="77777777" w:rsidR="00122EA6" w:rsidRPr="005447CC" w:rsidRDefault="00122EA6" w:rsidP="008C5EAD">
            <w:pPr>
              <w:numPr>
                <w:ilvl w:val="0"/>
                <w:numId w:val="145"/>
              </w:numPr>
              <w:spacing w:before="60" w:line="288" w:lineRule="auto"/>
              <w:rPr>
                <w:rFonts w:ascii="Open Sans" w:hAnsi="Open Sans" w:cs="Open Sans"/>
                <w:sz w:val="18"/>
                <w:szCs w:val="18"/>
              </w:rPr>
            </w:pPr>
            <w:r w:rsidRPr="005447CC">
              <w:rPr>
                <w:rFonts w:ascii="Open Sans" w:hAnsi="Open Sans" w:cs="Open Sans"/>
                <w:sz w:val="20"/>
                <w:szCs w:val="20"/>
              </w:rPr>
              <w:t>Draw a ditch with a stream and rocks.</w:t>
            </w:r>
          </w:p>
          <w:p w14:paraId="62FC98D3"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one side of the ditch draw a picture of a boy (it can be a stick figure).</w:t>
            </w:r>
          </w:p>
          <w:p w14:paraId="0F7FB7C3"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the other side of the ditch write, “Completing school”.</w:t>
            </w:r>
          </w:p>
          <w:p w14:paraId="31B976E7" w14:textId="77777777" w:rsidR="00122EA6" w:rsidRPr="005447CC" w:rsidRDefault="00122EA6">
            <w:pPr>
              <w:spacing w:before="60" w:after="60" w:line="288" w:lineRule="auto"/>
              <w:ind w:left="1060"/>
              <w:rPr>
                <w:rFonts w:ascii="Open Sans" w:hAnsi="Open Sans" w:cs="Open Sans"/>
                <w:sz w:val="20"/>
                <w:szCs w:val="20"/>
              </w:rPr>
            </w:pPr>
            <w:r w:rsidRPr="005447CC">
              <w:rPr>
                <w:rFonts w:ascii="Open Sans" w:hAnsi="Open Sans" w:cs="Open Sans"/>
                <w:sz w:val="20"/>
                <w:szCs w:val="20"/>
              </w:rPr>
              <w:t xml:space="preserve"> </w:t>
            </w:r>
          </w:p>
          <w:p w14:paraId="33134533" w14:textId="77777777" w:rsidR="00122EA6" w:rsidRPr="005447CC" w:rsidRDefault="00122EA6">
            <w:pPr>
              <w:spacing w:before="60" w:after="60" w:line="288" w:lineRule="auto"/>
              <w:ind w:left="1060"/>
              <w:rPr>
                <w:rFonts w:ascii="Open Sans" w:hAnsi="Open Sans" w:cs="Open Sans"/>
                <w:sz w:val="20"/>
                <w:szCs w:val="20"/>
              </w:rPr>
            </w:pPr>
          </w:p>
          <w:tbl>
            <w:tblPr>
              <w:tblW w:w="8535" w:type="dxa"/>
              <w:tblBorders>
                <w:top w:val="nil"/>
                <w:left w:val="nil"/>
                <w:bottom w:val="nil"/>
                <w:right w:val="nil"/>
                <w:insideH w:val="nil"/>
                <w:insideV w:val="nil"/>
              </w:tblBorders>
              <w:tblLayout w:type="fixed"/>
              <w:tblLook w:val="0600" w:firstRow="0" w:lastRow="0" w:firstColumn="0" w:lastColumn="0" w:noHBand="1" w:noVBand="1"/>
            </w:tblPr>
            <w:tblGrid>
              <w:gridCol w:w="4125"/>
              <w:gridCol w:w="4410"/>
            </w:tblGrid>
            <w:tr w:rsidR="00122EA6" w:rsidRPr="005447CC" w14:paraId="277066BD" w14:textId="77777777" w:rsidTr="008A3810">
              <w:trPr>
                <w:trHeight w:val="4170"/>
              </w:trPr>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281BC" w14:textId="77777777" w:rsidR="00122EA6" w:rsidRPr="005447CC" w:rsidRDefault="00122EA6" w:rsidP="00F605D5">
                  <w:pPr>
                    <w:spacing w:before="60" w:after="60" w:line="264" w:lineRule="auto"/>
                    <w:ind w:left="720"/>
                    <w:rPr>
                      <w:rFonts w:ascii="Open Sans" w:hAnsi="Open Sans" w:cs="Open Sans"/>
                      <w:sz w:val="20"/>
                      <w:szCs w:val="20"/>
                      <w:u w:val="single"/>
                    </w:rPr>
                  </w:pPr>
                  <w:r w:rsidRPr="005447CC">
                    <w:rPr>
                      <w:rFonts w:ascii="Open Sans" w:hAnsi="Open Sans" w:cs="Open Sans"/>
                      <w:sz w:val="20"/>
                      <w:szCs w:val="20"/>
                      <w:u w:val="single"/>
                    </w:rPr>
                    <w:t>Instructions:</w:t>
                  </w:r>
                </w:p>
                <w:p w14:paraId="4947B25B" w14:textId="77777777" w:rsidR="00122EA6" w:rsidRPr="005447CC" w:rsidRDefault="00122EA6" w:rsidP="008C5EAD">
                  <w:pPr>
                    <w:numPr>
                      <w:ilvl w:val="0"/>
                      <w:numId w:val="145"/>
                    </w:numPr>
                    <w:spacing w:before="60" w:line="288" w:lineRule="auto"/>
                    <w:rPr>
                      <w:rFonts w:ascii="Open Sans" w:hAnsi="Open Sans" w:cs="Open Sans"/>
                      <w:sz w:val="18"/>
                      <w:szCs w:val="18"/>
                    </w:rPr>
                  </w:pPr>
                  <w:r w:rsidRPr="005447CC">
                    <w:rPr>
                      <w:rFonts w:ascii="Open Sans" w:hAnsi="Open Sans" w:cs="Open Sans"/>
                      <w:sz w:val="20"/>
                      <w:szCs w:val="20"/>
                    </w:rPr>
                    <w:t>Draw a ditch with a stream and rocks.</w:t>
                  </w:r>
                </w:p>
                <w:p w14:paraId="5E923B94"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one side of the ditch draw a picture of a boy (it can be a stick figure).</w:t>
                  </w:r>
                </w:p>
                <w:p w14:paraId="2B047389"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the other side of the ditch write, “Continued learning outside school”.</w:t>
                  </w:r>
                </w:p>
                <w:p w14:paraId="64D10F48" w14:textId="77777777" w:rsidR="00122EA6" w:rsidRPr="005447CC" w:rsidRDefault="00122EA6" w:rsidP="00F605D5">
                  <w:pPr>
                    <w:ind w:left="720"/>
                    <w:rPr>
                      <w:rFonts w:ascii="Open Sans" w:hAnsi="Open Sans" w:cs="Open Sans"/>
                      <w:sz w:val="18"/>
                      <w:szCs w:val="18"/>
                    </w:rPr>
                  </w:pP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44260E" w14:textId="77777777" w:rsidR="00122EA6" w:rsidRPr="005447CC" w:rsidRDefault="00122EA6" w:rsidP="00F605D5">
                  <w:pPr>
                    <w:spacing w:before="60" w:after="60" w:line="264" w:lineRule="auto"/>
                    <w:ind w:left="720"/>
                    <w:rPr>
                      <w:rFonts w:ascii="Open Sans" w:hAnsi="Open Sans" w:cs="Open Sans"/>
                      <w:sz w:val="20"/>
                      <w:szCs w:val="20"/>
                      <w:u w:val="single"/>
                    </w:rPr>
                  </w:pPr>
                  <w:r w:rsidRPr="005447CC">
                    <w:rPr>
                      <w:rFonts w:ascii="Open Sans" w:hAnsi="Open Sans" w:cs="Open Sans"/>
                      <w:sz w:val="20"/>
                      <w:szCs w:val="20"/>
                      <w:u w:val="single"/>
                    </w:rPr>
                    <w:t>Instructions:</w:t>
                  </w:r>
                </w:p>
                <w:p w14:paraId="2874CC51" w14:textId="77777777" w:rsidR="00122EA6" w:rsidRPr="005447CC" w:rsidRDefault="00122EA6" w:rsidP="008C5EAD">
                  <w:pPr>
                    <w:numPr>
                      <w:ilvl w:val="0"/>
                      <w:numId w:val="145"/>
                    </w:numPr>
                    <w:spacing w:before="60" w:line="288" w:lineRule="auto"/>
                    <w:rPr>
                      <w:rFonts w:ascii="Open Sans" w:hAnsi="Open Sans" w:cs="Open Sans"/>
                      <w:sz w:val="18"/>
                      <w:szCs w:val="18"/>
                    </w:rPr>
                  </w:pPr>
                  <w:r w:rsidRPr="005447CC">
                    <w:rPr>
                      <w:rFonts w:ascii="Open Sans" w:hAnsi="Open Sans" w:cs="Open Sans"/>
                      <w:sz w:val="20"/>
                      <w:szCs w:val="20"/>
                    </w:rPr>
                    <w:t>Draw a ditch with a stream and rocks.</w:t>
                  </w:r>
                </w:p>
                <w:p w14:paraId="23CF021D"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one side of the ditch draw a picture of a boy (it can be a stick figure).</w:t>
                  </w:r>
                </w:p>
                <w:p w14:paraId="5790DF56" w14:textId="77777777" w:rsidR="00122EA6" w:rsidRPr="005447CC" w:rsidRDefault="00122EA6" w:rsidP="008C5EAD">
                  <w:pPr>
                    <w:numPr>
                      <w:ilvl w:val="0"/>
                      <w:numId w:val="145"/>
                    </w:numPr>
                    <w:spacing w:line="288" w:lineRule="auto"/>
                    <w:rPr>
                      <w:rFonts w:ascii="Open Sans" w:hAnsi="Open Sans" w:cs="Open Sans"/>
                      <w:sz w:val="18"/>
                      <w:szCs w:val="18"/>
                    </w:rPr>
                  </w:pPr>
                  <w:r w:rsidRPr="005447CC">
                    <w:rPr>
                      <w:rFonts w:ascii="Open Sans" w:hAnsi="Open Sans" w:cs="Open Sans"/>
                      <w:sz w:val="20"/>
                      <w:szCs w:val="20"/>
                    </w:rPr>
                    <w:t>On the other side of the ditch write, “Completing school”.</w:t>
                  </w:r>
                </w:p>
                <w:p w14:paraId="6BD4C70C" w14:textId="77777777" w:rsidR="00122EA6" w:rsidRPr="005447CC" w:rsidRDefault="00122EA6" w:rsidP="00F605D5">
                  <w:pPr>
                    <w:spacing w:before="60" w:after="60" w:line="288" w:lineRule="auto"/>
                    <w:ind w:left="1060"/>
                    <w:rPr>
                      <w:rFonts w:ascii="Open Sans" w:hAnsi="Open Sans" w:cs="Open Sans"/>
                      <w:sz w:val="20"/>
                      <w:szCs w:val="20"/>
                    </w:rPr>
                  </w:pPr>
                  <w:r w:rsidRPr="005447CC">
                    <w:rPr>
                      <w:rFonts w:ascii="Open Sans" w:hAnsi="Open Sans" w:cs="Open Sans"/>
                      <w:sz w:val="20"/>
                      <w:szCs w:val="20"/>
                    </w:rPr>
                    <w:t xml:space="preserve"> </w:t>
                  </w:r>
                </w:p>
                <w:p w14:paraId="5CE50B46" w14:textId="77777777" w:rsidR="00122EA6" w:rsidRPr="005447CC" w:rsidRDefault="00122EA6" w:rsidP="00F605D5">
                  <w:pPr>
                    <w:spacing w:before="60" w:after="60" w:line="288" w:lineRule="auto"/>
                    <w:ind w:left="1060"/>
                    <w:rPr>
                      <w:rFonts w:ascii="Open Sans" w:hAnsi="Open Sans" w:cs="Open Sans"/>
                      <w:sz w:val="20"/>
                      <w:szCs w:val="20"/>
                    </w:rPr>
                  </w:pPr>
                </w:p>
                <w:p w14:paraId="59EE5644" w14:textId="77777777" w:rsidR="00122EA6" w:rsidRPr="005447CC" w:rsidRDefault="00122EA6" w:rsidP="00F605D5">
                  <w:pPr>
                    <w:spacing w:before="60" w:after="60" w:line="288" w:lineRule="auto"/>
                    <w:ind w:left="1060"/>
                    <w:rPr>
                      <w:rFonts w:ascii="Open Sans" w:hAnsi="Open Sans" w:cs="Open Sans"/>
                      <w:sz w:val="20"/>
                      <w:szCs w:val="20"/>
                    </w:rPr>
                  </w:pPr>
                </w:p>
              </w:tc>
            </w:tr>
          </w:tbl>
          <w:p w14:paraId="1E223A0D" w14:textId="77777777" w:rsidR="00122EA6" w:rsidRPr="00FB5052" w:rsidRDefault="00122EA6">
            <w:pPr>
              <w:spacing w:before="60" w:after="60" w:line="288" w:lineRule="auto"/>
              <w:ind w:left="1060"/>
              <w:rPr>
                <w:rFonts w:ascii="Calibri" w:hAnsi="Calibri" w:cs="Calibri"/>
                <w:sz w:val="24"/>
                <w:szCs w:val="24"/>
              </w:rPr>
            </w:pPr>
          </w:p>
        </w:tc>
      </w:tr>
    </w:tbl>
    <w:p w14:paraId="53BE8007" w14:textId="77777777" w:rsidR="00122EA6" w:rsidRPr="005447CC" w:rsidRDefault="00122EA6" w:rsidP="008C5EAD">
      <w:pPr>
        <w:pStyle w:val="ListParagraph"/>
        <w:numPr>
          <w:ilvl w:val="1"/>
          <w:numId w:val="157"/>
        </w:numPr>
        <w:spacing w:before="240" w:line="301" w:lineRule="auto"/>
        <w:ind w:left="720"/>
        <w:rPr>
          <w:rFonts w:ascii="Open Sans" w:hAnsi="Open Sans" w:cs="Open Sans"/>
        </w:rPr>
      </w:pPr>
      <w:r w:rsidRPr="005447CC">
        <w:rPr>
          <w:rFonts w:ascii="Open Sans" w:hAnsi="Open Sans" w:cs="Open Sans"/>
        </w:rPr>
        <w:t>Explain that many challenges and obstacles stand between boys’ school completion and continued learning out of school. The ditch and stream represent all the challenges/obstacles that boys’ face in completing school or continuing to learn if they are out of school.</w:t>
      </w:r>
    </w:p>
    <w:p w14:paraId="4E427EE2" w14:textId="77777777" w:rsidR="00122EA6" w:rsidRPr="005447CC" w:rsidRDefault="00122EA6" w:rsidP="008C5EAD">
      <w:pPr>
        <w:pStyle w:val="ListParagraph"/>
        <w:numPr>
          <w:ilvl w:val="1"/>
          <w:numId w:val="157"/>
        </w:numPr>
        <w:spacing w:before="180" w:after="180" w:line="301" w:lineRule="auto"/>
        <w:ind w:left="720"/>
        <w:rPr>
          <w:rFonts w:ascii="Open Sans" w:hAnsi="Open Sans" w:cs="Open Sans"/>
        </w:rPr>
      </w:pPr>
      <w:r w:rsidRPr="005447CC">
        <w:rPr>
          <w:rFonts w:ascii="Open Sans" w:hAnsi="Open Sans" w:cs="Open Sans"/>
        </w:rPr>
        <w:t xml:space="preserve">Break up boys into 2 groups and give them a flipchart paper and a marker. </w:t>
      </w:r>
    </w:p>
    <w:p w14:paraId="680A84FB" w14:textId="77777777" w:rsidR="00122EA6" w:rsidRPr="005447CC" w:rsidRDefault="00122EA6" w:rsidP="008C5EAD">
      <w:pPr>
        <w:pStyle w:val="ListParagraph"/>
        <w:numPr>
          <w:ilvl w:val="1"/>
          <w:numId w:val="157"/>
        </w:numPr>
        <w:ind w:left="810"/>
        <w:rPr>
          <w:rFonts w:ascii="Open Sans" w:hAnsi="Open Sans" w:cs="Open Sans"/>
        </w:rPr>
      </w:pPr>
      <w:r w:rsidRPr="005447CC">
        <w:rPr>
          <w:rFonts w:ascii="Open Sans" w:hAnsi="Open Sans" w:cs="Open Sans"/>
        </w:rPr>
        <w:lastRenderedPageBreak/>
        <w:t>Assign the first group one of the main challenges you listed to completing school (</w:t>
      </w:r>
      <w:r w:rsidRPr="005447CC">
        <w:rPr>
          <w:rFonts w:ascii="Open Sans" w:hAnsi="Open Sans" w:cs="Open Sans"/>
          <w:b/>
        </w:rPr>
        <w:t>Note</w:t>
      </w:r>
      <w:r w:rsidRPr="005447CC">
        <w:rPr>
          <w:rFonts w:ascii="Open Sans" w:hAnsi="Open Sans" w:cs="Open Sans"/>
        </w:rPr>
        <w:t>: Only the challenges experienced by boys).</w:t>
      </w:r>
      <w:r w:rsidRPr="005447CC">
        <w:rPr>
          <w:rFonts w:ascii="Open Sans" w:eastAsia="Calibri" w:hAnsi="Open Sans" w:cs="Open Sans"/>
        </w:rPr>
        <w:t xml:space="preserve"> Assign the second group one of the main challenges you listed of continued learning out of school.</w:t>
      </w:r>
      <w:r w:rsidRPr="005447CC">
        <w:rPr>
          <w:rFonts w:ascii="Open Sans" w:hAnsi="Open Sans" w:cs="Open Sans"/>
        </w:rPr>
        <w:t xml:space="preserve"> In their groups, they will copy the illustration above. Give each group a few minutes to copy the illustration on their flipchart. (Note: Each group should only copy the illustration of challenges assigned to them.)</w:t>
      </w:r>
    </w:p>
    <w:p w14:paraId="769C8C10" w14:textId="77777777" w:rsidR="00122EA6" w:rsidRPr="005447CC" w:rsidRDefault="00122EA6" w:rsidP="008C5EAD">
      <w:pPr>
        <w:pStyle w:val="ListParagraph"/>
        <w:numPr>
          <w:ilvl w:val="1"/>
          <w:numId w:val="157"/>
        </w:numPr>
        <w:ind w:left="810"/>
        <w:rPr>
          <w:rFonts w:ascii="Open Sans" w:hAnsi="Open Sans" w:cs="Open Sans"/>
        </w:rPr>
      </w:pPr>
      <w:r w:rsidRPr="005447CC">
        <w:rPr>
          <w:rFonts w:ascii="Open Sans" w:hAnsi="Open Sans" w:cs="Open Sans"/>
        </w:rPr>
        <w:t>Say that though every boy faces many challenges to completing school and continued learning outside school, there are lots of solutions to overcome those challenges. Explain that in their s groups they will brainstorm the solutions to the problem they’ve been assigned, but that you will do the first one – contributing to family income - as an example together!</w:t>
      </w:r>
    </w:p>
    <w:p w14:paraId="6EB63DD1" w14:textId="77777777" w:rsidR="00122EA6" w:rsidRPr="005447CC" w:rsidRDefault="00122EA6">
      <w:pPr>
        <w:spacing w:before="180" w:after="180"/>
        <w:ind w:left="360"/>
        <w:rPr>
          <w:rFonts w:ascii="Open Sans" w:hAnsi="Open Sans" w:cs="Open Sans"/>
          <w:b/>
          <w:u w:val="single"/>
        </w:rPr>
      </w:pPr>
      <w:r w:rsidRPr="005447CC">
        <w:rPr>
          <w:rFonts w:ascii="Open Sans" w:hAnsi="Open Sans" w:cs="Open Sans"/>
          <w:b/>
          <w:u w:val="single"/>
        </w:rPr>
        <w:t>Example: Contribution to Income at Home - 20 minutes</w:t>
      </w:r>
    </w:p>
    <w:p w14:paraId="606E6C71"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Explain that as boys get older, they are expected to contribute to the family income. This means that boys need to look for piece-work or a job.</w:t>
      </w:r>
    </w:p>
    <w:p w14:paraId="07430C16"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If boys have a job while they are still in school, the job will compete with school and study time.</w:t>
      </w:r>
    </w:p>
    <w:p w14:paraId="32336416" w14:textId="77777777" w:rsidR="00122EA6" w:rsidRPr="005447CC" w:rsidRDefault="00122EA6" w:rsidP="008C5EAD">
      <w:pPr>
        <w:pStyle w:val="ListParagraph"/>
        <w:numPr>
          <w:ilvl w:val="1"/>
          <w:numId w:val="152"/>
        </w:numPr>
        <w:spacing w:before="180"/>
        <w:ind w:left="810"/>
        <w:rPr>
          <w:rFonts w:ascii="Open Sans" w:hAnsi="Open Sans" w:cs="Open Sans"/>
          <w:b/>
          <w:i/>
        </w:rPr>
      </w:pPr>
      <w:r w:rsidRPr="005447CC">
        <w:rPr>
          <w:rFonts w:ascii="Open Sans" w:hAnsi="Open Sans" w:cs="Open Sans"/>
        </w:rPr>
        <w:t xml:space="preserve">Ask: </w:t>
      </w:r>
      <w:r w:rsidRPr="005447CC">
        <w:rPr>
          <w:rFonts w:ascii="Open Sans" w:hAnsi="Open Sans" w:cs="Open Sans"/>
          <w:b/>
          <w:i/>
        </w:rPr>
        <w:t>What are some of the ways to manage the amount of time invested in piece-work (or a job), so you can also study and go to school?</w:t>
      </w:r>
    </w:p>
    <w:p w14:paraId="78936D64"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 xml:space="preserve">As they present their solutions, begin to construct a </w:t>
      </w:r>
      <w:r w:rsidRPr="005447CC">
        <w:rPr>
          <w:rFonts w:ascii="Open Sans" w:hAnsi="Open Sans" w:cs="Open Sans"/>
          <w:b/>
          <w:u w:val="single"/>
        </w:rPr>
        <w:t>Bridge</w:t>
      </w:r>
      <w:r w:rsidRPr="005447CC">
        <w:rPr>
          <w:rFonts w:ascii="Open Sans" w:hAnsi="Open Sans" w:cs="Open Sans"/>
        </w:rPr>
        <w:t xml:space="preserve"> with all the solutions using the illustration below as your guide.</w:t>
      </w:r>
    </w:p>
    <w:p w14:paraId="4AD88785"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 xml:space="preserve">Emphasize that there is nothing to be ashamed of if someone drops out of school.      Sometimes they have to drop out because of things that are beyond their control, but it is always worth it to find ways to continue to learn! </w:t>
      </w:r>
    </w:p>
    <w:p w14:paraId="6FD3CC42"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Ask: How can boys continue to learn even when they are no longer in school?</w:t>
      </w:r>
    </w:p>
    <w:p w14:paraId="2B50031A" w14:textId="77777777" w:rsidR="00122EA6" w:rsidRPr="00FB5052" w:rsidRDefault="00122EA6">
      <w:pPr>
        <w:spacing w:before="180"/>
        <w:ind w:left="360"/>
        <w:rPr>
          <w:rFonts w:ascii="Calibri" w:hAnsi="Calibri" w:cs="Calibri"/>
          <w:sz w:val="24"/>
          <w:szCs w:val="24"/>
        </w:rPr>
      </w:pPr>
      <w:r w:rsidRPr="00FB5052">
        <w:rPr>
          <w:rFonts w:ascii="Calibri" w:hAnsi="Calibri" w:cs="Calibri"/>
          <w:sz w:val="24"/>
          <w:szCs w:val="24"/>
        </w:rPr>
        <w:t xml:space="preserve"> </w:t>
      </w:r>
    </w:p>
    <w:tbl>
      <w:tblPr>
        <w:tblW w:w="8955" w:type="dxa"/>
        <w:tblBorders>
          <w:top w:val="nil"/>
          <w:left w:val="nil"/>
          <w:bottom w:val="nil"/>
          <w:right w:val="nil"/>
          <w:insideH w:val="nil"/>
          <w:insideV w:val="nil"/>
        </w:tblBorders>
        <w:tblLayout w:type="fixed"/>
        <w:tblLook w:val="0600" w:firstRow="0" w:lastRow="0" w:firstColumn="0" w:lastColumn="0" w:noHBand="1" w:noVBand="1"/>
      </w:tblPr>
      <w:tblGrid>
        <w:gridCol w:w="4575"/>
        <w:gridCol w:w="4380"/>
      </w:tblGrid>
      <w:tr w:rsidR="00122EA6" w:rsidRPr="00FB5052" w14:paraId="77A43892" w14:textId="77777777">
        <w:trPr>
          <w:trHeight w:val="3590"/>
        </w:trPr>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3D17D" w14:textId="77777777" w:rsidR="00122EA6" w:rsidRPr="00FB5052" w:rsidRDefault="00122EA6">
            <w:pPr>
              <w:ind w:left="720"/>
              <w:rPr>
                <w:rFonts w:ascii="Calibri" w:hAnsi="Calibri" w:cs="Calibri"/>
              </w:rPr>
            </w:pPr>
            <w:r w:rsidRPr="00FB5052">
              <w:rPr>
                <w:rFonts w:ascii="Calibri" w:hAnsi="Calibri" w:cs="Calibri"/>
                <w:noProof/>
              </w:rPr>
              <w:lastRenderedPageBreak/>
              <w:drawing>
                <wp:inline distT="114300" distB="114300" distL="114300" distR="114300" wp14:anchorId="54383116" wp14:editId="7CE61AE5">
                  <wp:extent cx="2300288" cy="26479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2300288" cy="2647950"/>
                          </a:xfrm>
                          <a:prstGeom prst="rect">
                            <a:avLst/>
                          </a:prstGeom>
                          <a:ln/>
                        </pic:spPr>
                      </pic:pic>
                    </a:graphicData>
                  </a:graphic>
                </wp:inline>
              </w:drawing>
            </w:r>
          </w:p>
        </w:tc>
        <w:tc>
          <w:tcPr>
            <w:tcW w:w="4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D88878" w14:textId="77777777" w:rsidR="00122EA6" w:rsidRPr="005447CC" w:rsidRDefault="00122EA6">
            <w:pPr>
              <w:spacing w:before="60" w:line="264" w:lineRule="auto"/>
              <w:ind w:left="720"/>
              <w:rPr>
                <w:rFonts w:ascii="Open Sans" w:hAnsi="Open Sans" w:cs="Open Sans"/>
                <w:sz w:val="20"/>
                <w:szCs w:val="20"/>
                <w:u w:val="single"/>
              </w:rPr>
            </w:pPr>
            <w:r w:rsidRPr="005447CC">
              <w:rPr>
                <w:rFonts w:ascii="Open Sans" w:hAnsi="Open Sans" w:cs="Open Sans"/>
                <w:sz w:val="20"/>
                <w:szCs w:val="20"/>
                <w:u w:val="single"/>
              </w:rPr>
              <w:t>Instructions:</w:t>
            </w:r>
          </w:p>
          <w:p w14:paraId="59F83830" w14:textId="77777777" w:rsidR="00122EA6" w:rsidRPr="005447CC" w:rsidRDefault="00122EA6" w:rsidP="008C5EAD">
            <w:pPr>
              <w:numPr>
                <w:ilvl w:val="0"/>
                <w:numId w:val="151"/>
              </w:numPr>
              <w:spacing w:before="120" w:line="288" w:lineRule="auto"/>
              <w:rPr>
                <w:rFonts w:ascii="Open Sans" w:hAnsi="Open Sans" w:cs="Open Sans"/>
                <w:sz w:val="20"/>
                <w:szCs w:val="20"/>
              </w:rPr>
            </w:pPr>
            <w:r w:rsidRPr="005447CC">
              <w:rPr>
                <w:rFonts w:ascii="Open Sans" w:hAnsi="Open Sans" w:cs="Open Sans"/>
                <w:sz w:val="20"/>
                <w:szCs w:val="20"/>
              </w:rPr>
              <w:t>Ask: What are challenges to staying in school? (Write responses in the ditch – see illustration.)</w:t>
            </w:r>
          </w:p>
          <w:p w14:paraId="2290660D" w14:textId="77777777" w:rsidR="00122EA6" w:rsidRPr="005447CC" w:rsidRDefault="00122EA6" w:rsidP="008C5EAD">
            <w:pPr>
              <w:numPr>
                <w:ilvl w:val="0"/>
                <w:numId w:val="151"/>
              </w:numPr>
              <w:spacing w:line="288" w:lineRule="auto"/>
              <w:rPr>
                <w:rFonts w:ascii="Open Sans" w:hAnsi="Open Sans" w:cs="Open Sans"/>
                <w:sz w:val="20"/>
                <w:szCs w:val="20"/>
              </w:rPr>
            </w:pPr>
            <w:r w:rsidRPr="005447CC">
              <w:rPr>
                <w:rFonts w:ascii="Open Sans" w:hAnsi="Open Sans" w:cs="Open Sans"/>
                <w:sz w:val="20"/>
                <w:szCs w:val="20"/>
              </w:rPr>
              <w:t>Draw a bridge over the ditch/stream.</w:t>
            </w:r>
          </w:p>
          <w:p w14:paraId="18A7C7AF" w14:textId="77777777" w:rsidR="00122EA6" w:rsidRPr="00FB5052" w:rsidRDefault="00122EA6" w:rsidP="008C5EAD">
            <w:pPr>
              <w:numPr>
                <w:ilvl w:val="0"/>
                <w:numId w:val="151"/>
              </w:numPr>
              <w:spacing w:after="120" w:line="288" w:lineRule="auto"/>
              <w:rPr>
                <w:rFonts w:ascii="Calibri" w:hAnsi="Calibri" w:cs="Calibri"/>
              </w:rPr>
            </w:pPr>
            <w:r w:rsidRPr="005447CC">
              <w:rPr>
                <w:rFonts w:ascii="Open Sans" w:hAnsi="Open Sans" w:cs="Open Sans"/>
                <w:sz w:val="20"/>
                <w:szCs w:val="20"/>
              </w:rPr>
              <w:t>Ask: What are some solutions to overcome the obstacles (in the ditch) to staying in school? (Write responses above the bridge.)</w:t>
            </w:r>
          </w:p>
        </w:tc>
      </w:tr>
    </w:tbl>
    <w:p w14:paraId="721B3B7D" w14:textId="77777777" w:rsidR="00122EA6" w:rsidRPr="005447CC" w:rsidRDefault="00122EA6" w:rsidP="008C5EAD">
      <w:pPr>
        <w:pStyle w:val="ListParagraph"/>
        <w:numPr>
          <w:ilvl w:val="1"/>
          <w:numId w:val="152"/>
        </w:numPr>
        <w:spacing w:before="240"/>
        <w:ind w:left="810"/>
        <w:rPr>
          <w:rFonts w:ascii="Open Sans" w:hAnsi="Open Sans" w:cs="Open Sans"/>
        </w:rPr>
      </w:pPr>
      <w:r w:rsidRPr="005447CC">
        <w:rPr>
          <w:rFonts w:ascii="Open Sans" w:hAnsi="Open Sans" w:cs="Open Sans"/>
        </w:rPr>
        <w:t>Review the solutions mentioned by the boys. Ask if they would like to add any others. (</w:t>
      </w:r>
      <w:r w:rsidRPr="005447CC">
        <w:rPr>
          <w:rFonts w:ascii="Open Sans" w:hAnsi="Open Sans" w:cs="Open Sans"/>
          <w:b/>
        </w:rPr>
        <w:t>Note:</w:t>
      </w:r>
      <w:r w:rsidRPr="005447CC">
        <w:rPr>
          <w:rFonts w:ascii="Open Sans" w:hAnsi="Open Sans" w:cs="Open Sans"/>
        </w:rPr>
        <w:t xml:space="preserve"> Remember these challenges and solutions for the role plays.)</w:t>
      </w:r>
    </w:p>
    <w:p w14:paraId="19C60D65" w14:textId="77777777" w:rsidR="00122EA6" w:rsidRPr="005447CC" w:rsidRDefault="00122EA6" w:rsidP="008C5EAD">
      <w:pPr>
        <w:pStyle w:val="ListParagraph"/>
        <w:numPr>
          <w:ilvl w:val="1"/>
          <w:numId w:val="152"/>
        </w:numPr>
        <w:spacing w:before="240"/>
        <w:ind w:left="810"/>
        <w:rPr>
          <w:rFonts w:ascii="Open Sans" w:hAnsi="Open Sans" w:cs="Open Sans"/>
        </w:rPr>
      </w:pPr>
      <w:r w:rsidRPr="005447CC">
        <w:rPr>
          <w:rFonts w:ascii="Open Sans" w:hAnsi="Open Sans" w:cs="Open Sans"/>
        </w:rPr>
        <w:t>Ask: How can you work together in the Boys Club to implement one of these solutions?</w:t>
      </w:r>
    </w:p>
    <w:p w14:paraId="5DFC8D38" w14:textId="77777777" w:rsidR="00122EA6" w:rsidRPr="005447CC" w:rsidRDefault="00122EA6" w:rsidP="008C5EAD">
      <w:pPr>
        <w:pStyle w:val="ListParagraph"/>
        <w:numPr>
          <w:ilvl w:val="1"/>
          <w:numId w:val="152"/>
        </w:numPr>
        <w:spacing w:before="240"/>
        <w:ind w:left="810"/>
        <w:rPr>
          <w:rFonts w:ascii="Open Sans" w:hAnsi="Open Sans" w:cs="Open Sans"/>
          <w:b/>
        </w:rPr>
      </w:pPr>
      <w:r w:rsidRPr="005447CC">
        <w:rPr>
          <w:rFonts w:ascii="Open Sans" w:hAnsi="Open Sans" w:cs="Open Sans"/>
        </w:rPr>
        <w:t xml:space="preserve">Ask: </w:t>
      </w:r>
      <w:r w:rsidRPr="005447CC">
        <w:rPr>
          <w:rFonts w:ascii="Open Sans" w:hAnsi="Open Sans" w:cs="Open Sans"/>
          <w:b/>
        </w:rPr>
        <w:t>Who in the community can help boys implement the solutions discussed?</w:t>
      </w:r>
    </w:p>
    <w:p w14:paraId="3CC279A8" w14:textId="77777777" w:rsidR="00122EA6" w:rsidRPr="005447CC" w:rsidRDefault="00122EA6" w:rsidP="008C5EAD">
      <w:pPr>
        <w:pStyle w:val="ListParagraph"/>
        <w:numPr>
          <w:ilvl w:val="1"/>
          <w:numId w:val="152"/>
        </w:numPr>
        <w:spacing w:before="180"/>
        <w:ind w:left="810"/>
        <w:rPr>
          <w:rFonts w:ascii="Open Sans" w:hAnsi="Open Sans" w:cs="Open Sans"/>
        </w:rPr>
      </w:pPr>
      <w:r w:rsidRPr="005447CC">
        <w:rPr>
          <w:rFonts w:ascii="Open Sans" w:hAnsi="Open Sans" w:cs="Open Sans"/>
        </w:rPr>
        <w:t>If not mentioned, discuss these or other ideas and add to the flipchart above:</w:t>
      </w:r>
    </w:p>
    <w:p w14:paraId="0BC1F37B" w14:textId="77777777" w:rsidR="00122EA6" w:rsidRPr="005447CC" w:rsidRDefault="00122EA6" w:rsidP="008C5EAD">
      <w:pPr>
        <w:numPr>
          <w:ilvl w:val="0"/>
          <w:numId w:val="138"/>
        </w:numPr>
        <w:spacing w:before="120" w:after="0" w:line="276" w:lineRule="auto"/>
        <w:rPr>
          <w:rFonts w:ascii="Open Sans" w:hAnsi="Open Sans" w:cs="Open Sans"/>
          <w:sz w:val="20"/>
          <w:szCs w:val="20"/>
        </w:rPr>
      </w:pPr>
      <w:r w:rsidRPr="005447CC">
        <w:rPr>
          <w:rFonts w:ascii="Open Sans" w:hAnsi="Open Sans" w:cs="Open Sans"/>
        </w:rPr>
        <w:t>Talk to a trusted adult to support your decision to stay in school.</w:t>
      </w:r>
    </w:p>
    <w:p w14:paraId="2AA67A2B" w14:textId="77777777" w:rsidR="00122EA6" w:rsidRPr="005447CC" w:rsidRDefault="00122EA6" w:rsidP="008C5EAD">
      <w:pPr>
        <w:numPr>
          <w:ilvl w:val="0"/>
          <w:numId w:val="138"/>
        </w:numPr>
        <w:spacing w:after="0" w:line="276" w:lineRule="auto"/>
        <w:rPr>
          <w:rFonts w:ascii="Open Sans" w:hAnsi="Open Sans" w:cs="Open Sans"/>
          <w:sz w:val="20"/>
          <w:szCs w:val="20"/>
        </w:rPr>
      </w:pPr>
      <w:r w:rsidRPr="005447CC">
        <w:rPr>
          <w:rFonts w:ascii="Open Sans" w:hAnsi="Open Sans" w:cs="Open Sans"/>
        </w:rPr>
        <w:t>Tell your family that the skills boys gain in school will help the whole family.</w:t>
      </w:r>
    </w:p>
    <w:p w14:paraId="4FA99E35" w14:textId="77777777" w:rsidR="00122EA6" w:rsidRPr="005447CC" w:rsidRDefault="00122EA6" w:rsidP="008C5EAD">
      <w:pPr>
        <w:numPr>
          <w:ilvl w:val="0"/>
          <w:numId w:val="138"/>
        </w:numPr>
        <w:spacing w:after="0" w:line="276" w:lineRule="auto"/>
        <w:rPr>
          <w:rFonts w:ascii="Open Sans" w:hAnsi="Open Sans" w:cs="Open Sans"/>
          <w:sz w:val="20"/>
          <w:szCs w:val="20"/>
        </w:rPr>
      </w:pPr>
      <w:r w:rsidRPr="005447CC">
        <w:rPr>
          <w:rFonts w:ascii="Open Sans" w:hAnsi="Open Sans" w:cs="Open Sans"/>
        </w:rPr>
        <w:t xml:space="preserve">Explain to the family how boys can work </w:t>
      </w:r>
      <w:r w:rsidRPr="005447CC">
        <w:rPr>
          <w:rFonts w:ascii="Open Sans" w:hAnsi="Open Sans" w:cs="Open Sans"/>
          <w:u w:val="single"/>
        </w:rPr>
        <w:t>and</w:t>
      </w:r>
      <w:r w:rsidRPr="005447CC">
        <w:rPr>
          <w:rFonts w:ascii="Open Sans" w:hAnsi="Open Sans" w:cs="Open Sans"/>
        </w:rPr>
        <w:t xml:space="preserve"> go to school.</w:t>
      </w:r>
    </w:p>
    <w:p w14:paraId="3927483F" w14:textId="77777777" w:rsidR="00122EA6" w:rsidRPr="005447CC" w:rsidRDefault="00122EA6" w:rsidP="008C5EAD">
      <w:pPr>
        <w:numPr>
          <w:ilvl w:val="0"/>
          <w:numId w:val="138"/>
        </w:numPr>
        <w:spacing w:after="0" w:line="276" w:lineRule="auto"/>
        <w:rPr>
          <w:rFonts w:ascii="Open Sans" w:hAnsi="Open Sans" w:cs="Open Sans"/>
          <w:sz w:val="20"/>
          <w:szCs w:val="20"/>
        </w:rPr>
      </w:pPr>
      <w:r w:rsidRPr="005447CC">
        <w:rPr>
          <w:rFonts w:ascii="Open Sans" w:hAnsi="Open Sans" w:cs="Open Sans"/>
        </w:rPr>
        <w:t>Find a mentor who will support and help you. Mentors can be an older sibling, cousin, auntie, teacher, or person from the religious institution.</w:t>
      </w:r>
    </w:p>
    <w:p w14:paraId="330B6F6E" w14:textId="77777777" w:rsidR="00122EA6" w:rsidRPr="005447CC" w:rsidRDefault="00122EA6">
      <w:pPr>
        <w:spacing w:before="120"/>
        <w:rPr>
          <w:rFonts w:ascii="Open Sans" w:hAnsi="Open Sans" w:cs="Open Sans"/>
          <w:b/>
          <w:u w:val="single"/>
        </w:rPr>
      </w:pPr>
      <w:r w:rsidRPr="005447CC">
        <w:rPr>
          <w:rFonts w:ascii="Open Sans" w:hAnsi="Open Sans" w:cs="Open Sans"/>
          <w:b/>
          <w:u w:val="single"/>
        </w:rPr>
        <w:t>Your Turn! Solutions to Staying in School and Continued Learning Out of School - 20 minutes</w:t>
      </w:r>
    </w:p>
    <w:p w14:paraId="58BEA0EE"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Give the boys about 15 minutes to brainstorm solutions for their specific problem assigned. Remind them to construct a bridge with the solutions similar to the drawing you made.</w:t>
      </w:r>
    </w:p>
    <w:p w14:paraId="2430BFBA" w14:textId="77777777" w:rsidR="00122EA6" w:rsidRPr="005447CC" w:rsidRDefault="00122EA6" w:rsidP="008C5EAD">
      <w:pPr>
        <w:numPr>
          <w:ilvl w:val="0"/>
          <w:numId w:val="142"/>
        </w:numPr>
        <w:spacing w:after="0" w:line="276" w:lineRule="auto"/>
        <w:rPr>
          <w:rFonts w:ascii="Open Sans" w:hAnsi="Open Sans" w:cs="Open Sans"/>
        </w:rPr>
      </w:pPr>
      <w:r w:rsidRPr="005447CC">
        <w:rPr>
          <w:rFonts w:ascii="Open Sans" w:hAnsi="Open Sans" w:cs="Open Sans"/>
        </w:rPr>
        <w:t>Ask each group to give a mini-presentation.</w:t>
      </w:r>
    </w:p>
    <w:p w14:paraId="7D38004F" w14:textId="77777777" w:rsidR="00122EA6" w:rsidRPr="005447CC" w:rsidRDefault="00122EA6" w:rsidP="00751B56">
      <w:pPr>
        <w:spacing w:before="180"/>
        <w:rPr>
          <w:rFonts w:ascii="Open Sans" w:hAnsi="Open Sans" w:cs="Open Sans"/>
        </w:rPr>
      </w:pPr>
      <w:r w:rsidRPr="005447CC">
        <w:rPr>
          <w:rFonts w:ascii="Open Sans" w:hAnsi="Open Sans" w:cs="Open Sans"/>
        </w:rPr>
        <w:t xml:space="preserve">       3.</w:t>
      </w:r>
      <w:r w:rsidRPr="005447CC">
        <w:rPr>
          <w:rFonts w:ascii="Open Sans" w:eastAsia="Times New Roman" w:hAnsi="Open Sans" w:cs="Open Sans"/>
          <w:sz w:val="12"/>
          <w:szCs w:val="12"/>
        </w:rPr>
        <w:t xml:space="preserve"> </w:t>
      </w:r>
      <w:r w:rsidRPr="005447CC">
        <w:rPr>
          <w:rFonts w:ascii="Open Sans" w:eastAsia="Times New Roman" w:hAnsi="Open Sans" w:cs="Open Sans"/>
          <w:sz w:val="12"/>
          <w:szCs w:val="12"/>
        </w:rPr>
        <w:tab/>
      </w:r>
      <w:r w:rsidRPr="005447CC">
        <w:rPr>
          <w:rFonts w:ascii="Open Sans" w:hAnsi="Open Sans" w:cs="Open Sans"/>
        </w:rPr>
        <w:t>Thank the boys for the great ideas.</w:t>
      </w:r>
    </w:p>
    <w:p w14:paraId="6870CA50" w14:textId="77777777" w:rsidR="00122EA6" w:rsidRPr="005447CC" w:rsidRDefault="00122EA6">
      <w:pPr>
        <w:spacing w:before="180" w:after="180"/>
        <w:rPr>
          <w:rFonts w:ascii="Open Sans" w:hAnsi="Open Sans" w:cs="Open Sans"/>
          <w:b/>
          <w:u w:val="single"/>
        </w:rPr>
      </w:pPr>
      <w:r w:rsidRPr="005447CC">
        <w:rPr>
          <w:rFonts w:ascii="Open Sans" w:hAnsi="Open Sans" w:cs="Open Sans"/>
          <w:b/>
          <w:u w:val="single"/>
        </w:rPr>
        <w:t>Role Plays - 20 minutes</w:t>
      </w:r>
    </w:p>
    <w:p w14:paraId="4A0E4364" w14:textId="77777777" w:rsidR="00122EA6" w:rsidRPr="005447CC" w:rsidRDefault="00122EA6" w:rsidP="008C5EAD">
      <w:pPr>
        <w:pStyle w:val="ListParagraph"/>
        <w:numPr>
          <w:ilvl w:val="3"/>
          <w:numId w:val="142"/>
        </w:numPr>
        <w:spacing w:before="180"/>
        <w:ind w:left="720"/>
        <w:rPr>
          <w:rFonts w:ascii="Open Sans" w:hAnsi="Open Sans" w:cs="Open Sans"/>
        </w:rPr>
      </w:pPr>
      <w:r w:rsidRPr="005447CC">
        <w:rPr>
          <w:rFonts w:ascii="Open Sans" w:hAnsi="Open Sans" w:cs="Open Sans"/>
        </w:rPr>
        <w:lastRenderedPageBreak/>
        <w:t xml:space="preserve">Ask for two volunteers to demonstrate a role play. Refer to the Appendix for character descriptions. </w:t>
      </w:r>
    </w:p>
    <w:p w14:paraId="203C357D" w14:textId="77777777" w:rsidR="00122EA6" w:rsidRPr="005447CC" w:rsidRDefault="00122EA6" w:rsidP="008C5EAD">
      <w:pPr>
        <w:pStyle w:val="ListParagraph"/>
        <w:numPr>
          <w:ilvl w:val="3"/>
          <w:numId w:val="142"/>
        </w:numPr>
        <w:spacing w:before="180"/>
        <w:ind w:left="720"/>
        <w:rPr>
          <w:rFonts w:ascii="Open Sans" w:hAnsi="Open Sans" w:cs="Open Sans"/>
        </w:rPr>
      </w:pPr>
      <w:r w:rsidRPr="005447CC">
        <w:rPr>
          <w:rFonts w:ascii="Open Sans" w:hAnsi="Open Sans" w:cs="Open Sans"/>
        </w:rPr>
        <w:t>For Role Play #1:</w:t>
      </w:r>
    </w:p>
    <w:p w14:paraId="40DCADF0" w14:textId="77777777" w:rsidR="00122EA6" w:rsidRPr="005447CC" w:rsidRDefault="00122EA6" w:rsidP="008C5EAD">
      <w:pPr>
        <w:numPr>
          <w:ilvl w:val="0"/>
          <w:numId w:val="136"/>
        </w:numPr>
        <w:spacing w:before="120" w:after="0" w:line="276" w:lineRule="auto"/>
        <w:rPr>
          <w:rFonts w:ascii="Open Sans" w:hAnsi="Open Sans" w:cs="Open Sans"/>
          <w:sz w:val="20"/>
          <w:szCs w:val="20"/>
        </w:rPr>
      </w:pPr>
      <w:r w:rsidRPr="005447CC">
        <w:rPr>
          <w:rFonts w:ascii="Open Sans" w:hAnsi="Open Sans" w:cs="Open Sans"/>
        </w:rPr>
        <w:t xml:space="preserve">Tell the person playing Abel (the friend) what his role is. Together choose one of the challenges/obstacles to school written in the ditch/stream on the flipchart. Do </w:t>
      </w:r>
      <w:r w:rsidRPr="005447CC">
        <w:rPr>
          <w:rFonts w:ascii="Open Sans" w:hAnsi="Open Sans" w:cs="Open Sans"/>
          <w:u w:val="single"/>
        </w:rPr>
        <w:t>not</w:t>
      </w:r>
      <w:r w:rsidRPr="005447CC">
        <w:rPr>
          <w:rFonts w:ascii="Open Sans" w:hAnsi="Open Sans" w:cs="Open Sans"/>
        </w:rPr>
        <w:t xml:space="preserve"> let the person playing Kofi, the school boy, hear your discussion.</w:t>
      </w:r>
    </w:p>
    <w:p w14:paraId="6D09AC7F" w14:textId="77777777" w:rsidR="00122EA6" w:rsidRPr="005447CC" w:rsidRDefault="00122EA6" w:rsidP="008C5EAD">
      <w:pPr>
        <w:numPr>
          <w:ilvl w:val="0"/>
          <w:numId w:val="136"/>
        </w:numPr>
        <w:spacing w:after="0" w:line="276" w:lineRule="auto"/>
        <w:rPr>
          <w:rFonts w:ascii="Open Sans" w:hAnsi="Open Sans" w:cs="Open Sans"/>
          <w:sz w:val="20"/>
          <w:szCs w:val="20"/>
        </w:rPr>
      </w:pPr>
      <w:r w:rsidRPr="005447CC">
        <w:rPr>
          <w:rFonts w:ascii="Open Sans" w:hAnsi="Open Sans" w:cs="Open Sans"/>
        </w:rPr>
        <w:t xml:space="preserve">Tell the person playing Kofi (the school boy) what his role is. Tell him to look at some of the </w:t>
      </w:r>
      <w:r w:rsidRPr="005447CC">
        <w:rPr>
          <w:rFonts w:ascii="Open Sans" w:hAnsi="Open Sans" w:cs="Open Sans"/>
          <w:u w:val="single"/>
        </w:rPr>
        <w:t>solutions</w:t>
      </w:r>
      <w:r w:rsidRPr="005447CC">
        <w:rPr>
          <w:rFonts w:ascii="Open Sans" w:hAnsi="Open Sans" w:cs="Open Sans"/>
        </w:rPr>
        <w:t xml:space="preserve"> on the “bridge” over the ditch (from the flipchart) to get ready to counsel his friend.</w:t>
      </w:r>
    </w:p>
    <w:p w14:paraId="272B7BF3" w14:textId="77777777" w:rsidR="00122EA6" w:rsidRPr="005447CC" w:rsidRDefault="00122EA6" w:rsidP="008C5EAD">
      <w:pPr>
        <w:numPr>
          <w:ilvl w:val="0"/>
          <w:numId w:val="136"/>
        </w:numPr>
        <w:spacing w:after="0" w:line="276" w:lineRule="auto"/>
        <w:rPr>
          <w:rFonts w:ascii="Open Sans" w:hAnsi="Open Sans" w:cs="Open Sans"/>
          <w:sz w:val="20"/>
          <w:szCs w:val="20"/>
        </w:rPr>
      </w:pPr>
      <w:r w:rsidRPr="005447CC">
        <w:rPr>
          <w:rFonts w:ascii="Open Sans" w:hAnsi="Open Sans" w:cs="Open Sans"/>
        </w:rPr>
        <w:t>Tell the first two volunteers to conduct their role play.</w:t>
      </w:r>
    </w:p>
    <w:p w14:paraId="4A3EDDD6"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After the role play, ask these or similar questions:</w:t>
      </w:r>
    </w:p>
    <w:p w14:paraId="68D13C4C" w14:textId="77777777" w:rsidR="00122EA6" w:rsidRPr="005447CC" w:rsidRDefault="00122EA6" w:rsidP="008C5EAD">
      <w:pPr>
        <w:numPr>
          <w:ilvl w:val="0"/>
          <w:numId w:val="140"/>
        </w:numPr>
        <w:spacing w:before="120" w:after="0" w:line="276" w:lineRule="auto"/>
        <w:rPr>
          <w:rFonts w:ascii="Open Sans" w:hAnsi="Open Sans" w:cs="Open Sans"/>
          <w:sz w:val="20"/>
          <w:szCs w:val="20"/>
        </w:rPr>
      </w:pPr>
      <w:r w:rsidRPr="005447CC">
        <w:rPr>
          <w:rFonts w:ascii="Open Sans" w:hAnsi="Open Sans" w:cs="Open Sans"/>
        </w:rPr>
        <w:t>What was the reason that Abel did not attend school?</w:t>
      </w:r>
    </w:p>
    <w:p w14:paraId="3E031C7B" w14:textId="77777777" w:rsidR="00122EA6" w:rsidRPr="005447CC" w:rsidRDefault="00122EA6" w:rsidP="008C5EAD">
      <w:pPr>
        <w:numPr>
          <w:ilvl w:val="0"/>
          <w:numId w:val="140"/>
        </w:numPr>
        <w:spacing w:after="0" w:line="276" w:lineRule="auto"/>
        <w:rPr>
          <w:rFonts w:ascii="Open Sans" w:hAnsi="Open Sans" w:cs="Open Sans"/>
          <w:sz w:val="20"/>
          <w:szCs w:val="20"/>
        </w:rPr>
      </w:pPr>
      <w:r w:rsidRPr="005447CC">
        <w:rPr>
          <w:rFonts w:ascii="Open Sans" w:hAnsi="Open Sans" w:cs="Open Sans"/>
        </w:rPr>
        <w:t>What did Kofi do to encourage Abel?</w:t>
      </w:r>
    </w:p>
    <w:p w14:paraId="1868719A" w14:textId="77777777" w:rsidR="00122EA6" w:rsidRPr="005447CC" w:rsidRDefault="00122EA6" w:rsidP="008C5EAD">
      <w:pPr>
        <w:numPr>
          <w:ilvl w:val="0"/>
          <w:numId w:val="140"/>
        </w:numPr>
        <w:spacing w:after="0" w:line="276" w:lineRule="auto"/>
        <w:rPr>
          <w:rFonts w:ascii="Open Sans" w:hAnsi="Open Sans" w:cs="Open Sans"/>
          <w:sz w:val="20"/>
          <w:szCs w:val="20"/>
        </w:rPr>
      </w:pPr>
      <w:r w:rsidRPr="005447CC">
        <w:rPr>
          <w:rFonts w:ascii="Open Sans" w:hAnsi="Open Sans" w:cs="Open Sans"/>
        </w:rPr>
        <w:t>Is this something Abel can implement? If not, why?</w:t>
      </w:r>
    </w:p>
    <w:p w14:paraId="79DAEF64" w14:textId="77777777" w:rsidR="00122EA6" w:rsidRPr="005447CC" w:rsidRDefault="00122EA6" w:rsidP="008C5EAD">
      <w:pPr>
        <w:numPr>
          <w:ilvl w:val="0"/>
          <w:numId w:val="140"/>
        </w:numPr>
        <w:spacing w:after="0" w:line="276" w:lineRule="auto"/>
        <w:rPr>
          <w:rFonts w:ascii="Open Sans" w:hAnsi="Open Sans" w:cs="Open Sans"/>
          <w:sz w:val="20"/>
          <w:szCs w:val="20"/>
        </w:rPr>
      </w:pPr>
      <w:r w:rsidRPr="005447CC">
        <w:rPr>
          <w:rFonts w:ascii="Open Sans" w:hAnsi="Open Sans" w:cs="Open Sans"/>
        </w:rPr>
        <w:t>What additional advice would you give Abel to help him continue his education?</w:t>
      </w:r>
    </w:p>
    <w:p w14:paraId="5F1ED659"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When done, ask for two more volunteers.</w:t>
      </w:r>
    </w:p>
    <w:p w14:paraId="3D11FA76"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Read/tell each person the role they will be playing in role play #2.</w:t>
      </w:r>
    </w:p>
    <w:p w14:paraId="75C24A72" w14:textId="77777777" w:rsidR="00122EA6" w:rsidRPr="005447CC" w:rsidRDefault="00122EA6" w:rsidP="008C5EAD">
      <w:pPr>
        <w:numPr>
          <w:ilvl w:val="0"/>
          <w:numId w:val="146"/>
        </w:numPr>
        <w:spacing w:before="120" w:after="0" w:line="276" w:lineRule="auto"/>
        <w:rPr>
          <w:rFonts w:ascii="Open Sans" w:hAnsi="Open Sans" w:cs="Open Sans"/>
          <w:sz w:val="20"/>
          <w:szCs w:val="20"/>
        </w:rPr>
      </w:pPr>
      <w:r w:rsidRPr="005447CC">
        <w:rPr>
          <w:rFonts w:ascii="Open Sans" w:hAnsi="Open Sans" w:cs="Open Sans"/>
        </w:rPr>
        <w:t xml:space="preserve">Tell the person playing Hakim (the friend) what his role is. Together, choose one of the obstacles to school written in the ditch/stream on the flipchart. Do not let the person playing Mohammed, the school boy, hear your discussion. </w:t>
      </w:r>
    </w:p>
    <w:p w14:paraId="39AEDF7D" w14:textId="77777777" w:rsidR="00122EA6" w:rsidRPr="005447CC" w:rsidRDefault="00122EA6" w:rsidP="008C5EAD">
      <w:pPr>
        <w:numPr>
          <w:ilvl w:val="0"/>
          <w:numId w:val="146"/>
        </w:numPr>
        <w:spacing w:after="0" w:line="276" w:lineRule="auto"/>
        <w:rPr>
          <w:rFonts w:ascii="Open Sans" w:hAnsi="Open Sans" w:cs="Open Sans"/>
          <w:sz w:val="20"/>
          <w:szCs w:val="20"/>
        </w:rPr>
      </w:pPr>
      <w:r w:rsidRPr="005447CC">
        <w:rPr>
          <w:rFonts w:ascii="Open Sans" w:hAnsi="Open Sans" w:cs="Open Sans"/>
        </w:rPr>
        <w:t xml:space="preserve">Tell the person playing Mohammed (the school boy) what his role is. Tell him to look at some of the </w:t>
      </w:r>
      <w:r w:rsidRPr="005447CC">
        <w:rPr>
          <w:rFonts w:ascii="Open Sans" w:hAnsi="Open Sans" w:cs="Open Sans"/>
          <w:u w:val="single"/>
        </w:rPr>
        <w:t>solution</w:t>
      </w:r>
      <w:r w:rsidRPr="005447CC">
        <w:rPr>
          <w:rFonts w:ascii="Open Sans" w:hAnsi="Open Sans" w:cs="Open Sans"/>
        </w:rPr>
        <w:t>s on the “bridge” over the ditch (from the flipchart) to get ready to counsel his friend.</w:t>
      </w:r>
    </w:p>
    <w:p w14:paraId="04C0A3CB"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Tell the two volunteers to conduct the role play.</w:t>
      </w:r>
    </w:p>
    <w:p w14:paraId="6D584D01" w14:textId="77777777" w:rsidR="00122EA6" w:rsidRPr="005447CC" w:rsidRDefault="00122EA6" w:rsidP="008C5EAD">
      <w:pPr>
        <w:pStyle w:val="ListParagraph"/>
        <w:numPr>
          <w:ilvl w:val="0"/>
          <w:numId w:val="142"/>
        </w:numPr>
        <w:spacing w:before="180"/>
        <w:rPr>
          <w:rFonts w:ascii="Open Sans" w:hAnsi="Open Sans" w:cs="Open Sans"/>
        </w:rPr>
      </w:pPr>
      <w:r w:rsidRPr="005447CC">
        <w:rPr>
          <w:rFonts w:ascii="Open Sans" w:hAnsi="Open Sans" w:cs="Open Sans"/>
        </w:rPr>
        <w:t xml:space="preserve">After the role play, ask these or similar questions: </w:t>
      </w:r>
    </w:p>
    <w:p w14:paraId="6F8F0A49" w14:textId="77777777" w:rsidR="00122EA6" w:rsidRPr="005447CC" w:rsidRDefault="00122EA6" w:rsidP="008C5EAD">
      <w:pPr>
        <w:numPr>
          <w:ilvl w:val="0"/>
          <w:numId w:val="144"/>
        </w:numPr>
        <w:spacing w:before="120" w:after="0" w:line="276" w:lineRule="auto"/>
        <w:rPr>
          <w:rFonts w:ascii="Open Sans" w:hAnsi="Open Sans" w:cs="Open Sans"/>
          <w:sz w:val="20"/>
          <w:szCs w:val="20"/>
        </w:rPr>
      </w:pPr>
      <w:r w:rsidRPr="005447CC">
        <w:rPr>
          <w:rFonts w:ascii="Open Sans" w:hAnsi="Open Sans" w:cs="Open Sans"/>
        </w:rPr>
        <w:t>What was the reason that Hakim’s friend did not attend school?</w:t>
      </w:r>
    </w:p>
    <w:p w14:paraId="5D8A7426" w14:textId="77777777" w:rsidR="00122EA6" w:rsidRPr="005447CC" w:rsidRDefault="00122EA6" w:rsidP="008C5EAD">
      <w:pPr>
        <w:numPr>
          <w:ilvl w:val="0"/>
          <w:numId w:val="144"/>
        </w:numPr>
        <w:spacing w:after="0" w:line="276" w:lineRule="auto"/>
        <w:rPr>
          <w:rFonts w:ascii="Open Sans" w:hAnsi="Open Sans" w:cs="Open Sans"/>
          <w:sz w:val="20"/>
          <w:szCs w:val="20"/>
        </w:rPr>
      </w:pPr>
      <w:r w:rsidRPr="005447CC">
        <w:rPr>
          <w:rFonts w:ascii="Open Sans" w:hAnsi="Open Sans" w:cs="Open Sans"/>
        </w:rPr>
        <w:t>What did Mohammed do to encourage his friend?</w:t>
      </w:r>
    </w:p>
    <w:p w14:paraId="2396C9B9" w14:textId="77777777" w:rsidR="00122EA6" w:rsidRPr="005447CC" w:rsidRDefault="00122EA6" w:rsidP="008C5EAD">
      <w:pPr>
        <w:numPr>
          <w:ilvl w:val="0"/>
          <w:numId w:val="144"/>
        </w:numPr>
        <w:spacing w:after="0" w:line="276" w:lineRule="auto"/>
        <w:rPr>
          <w:rFonts w:ascii="Open Sans" w:hAnsi="Open Sans" w:cs="Open Sans"/>
          <w:sz w:val="20"/>
          <w:szCs w:val="20"/>
        </w:rPr>
      </w:pPr>
      <w:r w:rsidRPr="005447CC">
        <w:rPr>
          <w:rFonts w:ascii="Open Sans" w:hAnsi="Open Sans" w:cs="Open Sans"/>
        </w:rPr>
        <w:t>Is this something that Hakim can implement? If not, why?</w:t>
      </w:r>
    </w:p>
    <w:p w14:paraId="6AC5719B" w14:textId="77777777" w:rsidR="00122EA6" w:rsidRPr="005447CC" w:rsidRDefault="00122EA6" w:rsidP="008C5EAD">
      <w:pPr>
        <w:numPr>
          <w:ilvl w:val="0"/>
          <w:numId w:val="144"/>
        </w:numPr>
        <w:spacing w:after="0" w:line="276" w:lineRule="auto"/>
        <w:rPr>
          <w:rFonts w:ascii="Open Sans" w:hAnsi="Open Sans" w:cs="Open Sans"/>
          <w:sz w:val="20"/>
          <w:szCs w:val="20"/>
        </w:rPr>
      </w:pPr>
      <w:r w:rsidRPr="005447CC">
        <w:rPr>
          <w:rFonts w:ascii="Open Sans" w:hAnsi="Open Sans" w:cs="Open Sans"/>
        </w:rPr>
        <w:t>What additional advice would you give the friend to help Hakim to continue his education?</w:t>
      </w:r>
    </w:p>
    <w:p w14:paraId="33A43860" w14:textId="77777777" w:rsidR="00122EA6" w:rsidRPr="005447CC" w:rsidRDefault="00122EA6" w:rsidP="008C5EAD">
      <w:pPr>
        <w:pStyle w:val="ListParagraph"/>
        <w:numPr>
          <w:ilvl w:val="0"/>
          <w:numId w:val="142"/>
        </w:numPr>
        <w:spacing w:before="180" w:after="160"/>
        <w:rPr>
          <w:rFonts w:ascii="Open Sans" w:hAnsi="Open Sans" w:cs="Open Sans"/>
        </w:rPr>
      </w:pPr>
      <w:r w:rsidRPr="005447CC">
        <w:rPr>
          <w:rFonts w:ascii="Open Sans" w:hAnsi="Open Sans" w:cs="Open Sans"/>
        </w:rPr>
        <w:t xml:space="preserve">Conduct the rest of the role plays (role plays #3 and #4 in the </w:t>
      </w:r>
      <w:r w:rsidRPr="005447CC">
        <w:rPr>
          <w:rFonts w:ascii="Open Sans" w:hAnsi="Open Sans" w:cs="Open Sans"/>
          <w:b/>
        </w:rPr>
        <w:t>Appendix: Stay in School and Continued Learning Out of School Role Plays</w:t>
      </w:r>
      <w:r w:rsidRPr="005447CC">
        <w:rPr>
          <w:rFonts w:ascii="Open Sans" w:hAnsi="Open Sans" w:cs="Open Sans"/>
        </w:rPr>
        <w:t>).</w:t>
      </w:r>
    </w:p>
    <w:p w14:paraId="3E139876" w14:textId="77777777" w:rsidR="00122EA6" w:rsidRPr="005447CC" w:rsidRDefault="00122EA6" w:rsidP="008C5EAD">
      <w:pPr>
        <w:numPr>
          <w:ilvl w:val="0"/>
          <w:numId w:val="148"/>
        </w:numPr>
        <w:spacing w:before="120" w:after="0" w:line="276" w:lineRule="auto"/>
        <w:rPr>
          <w:rFonts w:ascii="Open Sans" w:hAnsi="Open Sans" w:cs="Open Sans"/>
          <w:sz w:val="20"/>
          <w:szCs w:val="20"/>
        </w:rPr>
      </w:pPr>
      <w:r w:rsidRPr="005447CC">
        <w:rPr>
          <w:rFonts w:ascii="Open Sans" w:hAnsi="Open Sans" w:cs="Open Sans"/>
        </w:rPr>
        <w:lastRenderedPageBreak/>
        <w:t>Be sure to help the person playing the “friend” choose one of the obstacles to school  and continued learning out of school written in the ditch on the flipchart.</w:t>
      </w:r>
    </w:p>
    <w:p w14:paraId="10CCBBB0" w14:textId="77777777" w:rsidR="00122EA6" w:rsidRPr="005447CC" w:rsidRDefault="00122EA6" w:rsidP="008C5EAD">
      <w:pPr>
        <w:numPr>
          <w:ilvl w:val="0"/>
          <w:numId w:val="148"/>
        </w:numPr>
        <w:spacing w:after="0" w:line="276" w:lineRule="auto"/>
        <w:rPr>
          <w:rFonts w:ascii="Open Sans" w:hAnsi="Open Sans" w:cs="Open Sans"/>
          <w:sz w:val="20"/>
          <w:szCs w:val="20"/>
        </w:rPr>
      </w:pPr>
      <w:r w:rsidRPr="005447CC">
        <w:rPr>
          <w:rFonts w:ascii="Open Sans" w:hAnsi="Open Sans" w:cs="Open Sans"/>
        </w:rPr>
        <w:t>Tell the person playing the school boy to read the solutions written over the bridge on the flipchart to prepare for giving his friend advice.</w:t>
      </w:r>
    </w:p>
    <w:p w14:paraId="19491A18" w14:textId="77777777" w:rsidR="00122EA6" w:rsidRPr="005447CC" w:rsidRDefault="00122EA6" w:rsidP="008C5EAD">
      <w:pPr>
        <w:pStyle w:val="ListParagraph"/>
        <w:numPr>
          <w:ilvl w:val="0"/>
          <w:numId w:val="142"/>
        </w:numPr>
        <w:spacing w:before="180" w:after="160"/>
        <w:rPr>
          <w:rFonts w:ascii="Open Sans" w:hAnsi="Open Sans" w:cs="Open Sans"/>
        </w:rPr>
      </w:pPr>
      <w:r w:rsidRPr="005447CC">
        <w:rPr>
          <w:rFonts w:ascii="Open Sans" w:hAnsi="Open Sans" w:cs="Open Sans"/>
        </w:rPr>
        <w:t>After each role play ask the following questions:</w:t>
      </w:r>
    </w:p>
    <w:p w14:paraId="247AC551" w14:textId="77777777" w:rsidR="00122EA6" w:rsidRPr="005447CC" w:rsidRDefault="00122EA6" w:rsidP="008C5EAD">
      <w:pPr>
        <w:numPr>
          <w:ilvl w:val="0"/>
          <w:numId w:val="141"/>
        </w:numPr>
        <w:spacing w:before="120" w:after="0" w:line="276" w:lineRule="auto"/>
        <w:rPr>
          <w:rFonts w:ascii="Open Sans" w:hAnsi="Open Sans" w:cs="Open Sans"/>
          <w:sz w:val="20"/>
          <w:szCs w:val="20"/>
        </w:rPr>
      </w:pPr>
      <w:r w:rsidRPr="005447CC">
        <w:rPr>
          <w:rFonts w:ascii="Open Sans" w:hAnsi="Open Sans" w:cs="Open Sans"/>
        </w:rPr>
        <w:t>What was the reason that the friend did not attend school?</w:t>
      </w:r>
    </w:p>
    <w:p w14:paraId="14F0698E" w14:textId="77777777" w:rsidR="00122EA6" w:rsidRPr="005447CC" w:rsidRDefault="00122EA6" w:rsidP="008C5EAD">
      <w:pPr>
        <w:numPr>
          <w:ilvl w:val="0"/>
          <w:numId w:val="141"/>
        </w:numPr>
        <w:spacing w:after="0" w:line="276" w:lineRule="auto"/>
        <w:rPr>
          <w:rFonts w:ascii="Open Sans" w:hAnsi="Open Sans" w:cs="Open Sans"/>
          <w:sz w:val="20"/>
          <w:szCs w:val="20"/>
        </w:rPr>
      </w:pPr>
      <w:r w:rsidRPr="005447CC">
        <w:rPr>
          <w:rFonts w:ascii="Open Sans" w:hAnsi="Open Sans" w:cs="Open Sans"/>
        </w:rPr>
        <w:t>What did the school boy do to encourage his friend?</w:t>
      </w:r>
    </w:p>
    <w:p w14:paraId="660E17BE" w14:textId="6EF127E7" w:rsidR="00122EA6" w:rsidRPr="005447CC" w:rsidRDefault="00122EA6" w:rsidP="008C5EAD">
      <w:pPr>
        <w:numPr>
          <w:ilvl w:val="0"/>
          <w:numId w:val="141"/>
        </w:numPr>
        <w:spacing w:after="0" w:line="276" w:lineRule="auto"/>
        <w:rPr>
          <w:rFonts w:ascii="Open Sans" w:hAnsi="Open Sans" w:cs="Open Sans"/>
          <w:sz w:val="20"/>
          <w:szCs w:val="20"/>
        </w:rPr>
      </w:pPr>
      <w:r w:rsidRPr="005447CC">
        <w:rPr>
          <w:rFonts w:ascii="Open Sans" w:hAnsi="Open Sans" w:cs="Open Sans"/>
        </w:rPr>
        <w:t>Is this something that the friend can implement? If not, why?</w:t>
      </w:r>
    </w:p>
    <w:p w14:paraId="45B1C5D7" w14:textId="17BCC537" w:rsidR="00122EA6" w:rsidRPr="005447CC" w:rsidRDefault="00122EA6" w:rsidP="008C5EAD">
      <w:pPr>
        <w:numPr>
          <w:ilvl w:val="0"/>
          <w:numId w:val="141"/>
        </w:numPr>
        <w:spacing w:after="0" w:line="276" w:lineRule="auto"/>
        <w:rPr>
          <w:rFonts w:ascii="Open Sans" w:hAnsi="Open Sans" w:cs="Open Sans"/>
          <w:sz w:val="20"/>
          <w:szCs w:val="20"/>
        </w:rPr>
      </w:pPr>
      <w:r w:rsidRPr="005447CC">
        <w:rPr>
          <w:rFonts w:ascii="Open Sans" w:hAnsi="Open Sans" w:cs="Open Sans"/>
        </w:rPr>
        <w:t>What additional advice would you give the friend to help him continue his education?</w:t>
      </w:r>
    </w:p>
    <w:p w14:paraId="4FFF9F92" w14:textId="77777777" w:rsidR="00122EA6" w:rsidRPr="005447CC" w:rsidRDefault="00122EA6" w:rsidP="00751B56">
      <w:pPr>
        <w:spacing w:before="180"/>
        <w:ind w:left="720"/>
        <w:rPr>
          <w:rFonts w:ascii="Open Sans" w:hAnsi="Open Sans" w:cs="Open Sans"/>
        </w:rPr>
      </w:pPr>
      <w:r w:rsidRPr="005447CC">
        <w:rPr>
          <w:rFonts w:ascii="Open Sans" w:hAnsi="Open Sans" w:cs="Open Sans"/>
        </w:rPr>
        <w:t xml:space="preserve"> 10.</w:t>
      </w:r>
      <w:r w:rsidRPr="005447CC">
        <w:rPr>
          <w:rFonts w:ascii="Open Sans" w:eastAsia="Times New Roman" w:hAnsi="Open Sans" w:cs="Open Sans"/>
          <w:sz w:val="12"/>
          <w:szCs w:val="12"/>
        </w:rPr>
        <w:t xml:space="preserve">  </w:t>
      </w:r>
      <w:r w:rsidRPr="005447CC">
        <w:rPr>
          <w:rFonts w:ascii="Open Sans" w:hAnsi="Open Sans" w:cs="Open Sans"/>
        </w:rPr>
        <w:t>Ask if the suggestions discussed after each role play are things that you and/or your friends can implement to be able to stay in school or continue to learn when out of school. If not, Why?</w:t>
      </w:r>
    </w:p>
    <w:p w14:paraId="1C999568" w14:textId="18DBE781" w:rsidR="00122EA6" w:rsidRDefault="00122EA6" w:rsidP="00751B56">
      <w:pPr>
        <w:spacing w:before="180"/>
        <w:ind w:left="720"/>
        <w:rPr>
          <w:rFonts w:ascii="Open Sans" w:hAnsi="Open Sans" w:cs="Open Sans"/>
        </w:rPr>
      </w:pPr>
      <w:r w:rsidRPr="005447CC">
        <w:rPr>
          <w:rFonts w:ascii="Open Sans" w:hAnsi="Open Sans" w:cs="Open Sans"/>
        </w:rPr>
        <w:t xml:space="preserve"> 11.</w:t>
      </w:r>
      <w:r w:rsidRPr="005447CC">
        <w:rPr>
          <w:rFonts w:ascii="Open Sans" w:eastAsia="Times New Roman" w:hAnsi="Open Sans" w:cs="Open Sans"/>
          <w:sz w:val="12"/>
          <w:szCs w:val="12"/>
        </w:rPr>
        <w:t xml:space="preserve">  </w:t>
      </w:r>
      <w:r w:rsidRPr="005447CC">
        <w:rPr>
          <w:rFonts w:ascii="Open Sans" w:hAnsi="Open Sans" w:cs="Open Sans"/>
        </w:rPr>
        <w:t>Thank the boys for their creative role plays.</w:t>
      </w:r>
    </w:p>
    <w:p w14:paraId="474CF044" w14:textId="47A7588F" w:rsidR="00BF1378" w:rsidRDefault="00BF1378" w:rsidP="00751B56">
      <w:pPr>
        <w:spacing w:before="180"/>
        <w:ind w:left="720"/>
        <w:rPr>
          <w:rFonts w:ascii="Open Sans" w:hAnsi="Open Sans" w:cs="Open Sans"/>
        </w:rPr>
      </w:pPr>
      <w:r>
        <w:rPr>
          <w:rFonts w:ascii="Calibri" w:eastAsia="Calibri" w:hAnsi="Calibri" w:cs="Calibri"/>
          <w:b/>
          <w:noProof/>
          <w:sz w:val="44"/>
          <w:szCs w:val="44"/>
        </w:rPr>
        <mc:AlternateContent>
          <mc:Choice Requires="wps">
            <w:drawing>
              <wp:anchor distT="0" distB="0" distL="114300" distR="114300" simplePos="0" relativeHeight="252025856" behindDoc="0" locked="0" layoutInCell="1" allowOverlap="1" wp14:anchorId="626AF1DE" wp14:editId="22A2C1BF">
                <wp:simplePos x="0" y="0"/>
                <wp:positionH relativeFrom="column">
                  <wp:posOffset>648335</wp:posOffset>
                </wp:positionH>
                <wp:positionV relativeFrom="paragraph">
                  <wp:posOffset>242570</wp:posOffset>
                </wp:positionV>
                <wp:extent cx="648335" cy="648335"/>
                <wp:effectExtent l="0" t="0" r="18415" b="18415"/>
                <wp:wrapSquare wrapText="bothSides"/>
                <wp:docPr id="1867180250" name="Oval 1867180250"/>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AE324" id="Oval 1867180250" o:spid="_x0000_s1026" style="position:absolute;margin-left:51.05pt;margin-top:19.1pt;width:51.05pt;height:51.0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" fillcolor="white [3212]" strokecolor="white [3212]" strokeweight="1pt">
                <v:stroke joinstyle="miter"/>
                <w10:wrap type="square"/>
              </v:oval>
            </w:pict>
          </mc:Fallback>
        </mc:AlternateContent>
      </w:r>
      <w:r w:rsidRPr="00B23AA1">
        <w:rPr>
          <w:rFonts w:ascii="Open Sans" w:eastAsia="Calibri" w:hAnsi="Open Sans" w:cs="Open Sans"/>
          <w:noProof/>
        </w:rPr>
        <mc:AlternateContent>
          <mc:Choice Requires="wps">
            <w:drawing>
              <wp:anchor distT="0" distB="0" distL="114300" distR="114300" simplePos="0" relativeHeight="252023808" behindDoc="0" locked="0" layoutInCell="1" allowOverlap="1" wp14:anchorId="68BA6C79" wp14:editId="58EF8E48">
                <wp:simplePos x="0" y="0"/>
                <wp:positionH relativeFrom="margin">
                  <wp:posOffset>28575</wp:posOffset>
                </wp:positionH>
                <wp:positionV relativeFrom="paragraph">
                  <wp:posOffset>74295</wp:posOffset>
                </wp:positionV>
                <wp:extent cx="5919470" cy="3981450"/>
                <wp:effectExtent l="0" t="0" r="24130" b="19050"/>
                <wp:wrapNone/>
                <wp:docPr id="186718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981450"/>
                        </a:xfrm>
                        <a:prstGeom prst="rect">
                          <a:avLst/>
                        </a:prstGeom>
                        <a:solidFill>
                          <a:srgbClr val="224494"/>
                        </a:solidFill>
                        <a:ln w="9525">
                          <a:solidFill>
                            <a:srgbClr val="224494"/>
                          </a:solidFill>
                          <a:miter lim="800000"/>
                          <a:headEnd/>
                          <a:tailEnd/>
                        </a:ln>
                      </wps:spPr>
                      <wps:txbx>
                        <w:txbxContent>
                          <w:p w14:paraId="656B7265" w14:textId="1804E74D" w:rsidR="00BF1378" w:rsidRPr="00155E2F" w:rsidRDefault="00BF1378" w:rsidP="00BF137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66108553" w14:textId="77777777" w:rsidR="00BF1378" w:rsidRDefault="00BF1378" w:rsidP="00BF1378">
                            <w:pPr>
                              <w:spacing w:before="180" w:after="0" w:line="276" w:lineRule="auto"/>
                              <w:ind w:left="720"/>
                              <w:rPr>
                                <w:rFonts w:ascii="Open Sans" w:eastAsia="Calibri" w:hAnsi="Open Sans" w:cs="Open Sans"/>
                                <w:color w:val="FFFFFF" w:themeColor="background1"/>
                              </w:rPr>
                            </w:pPr>
                          </w:p>
                          <w:p w14:paraId="07FE9CB7"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1.</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Thank everyone for their participation and ask if anyone has any questions. Remind them that they can also submit anonymous questions now or at any point in the meeting. These question will be answered in the next session.</w:t>
                            </w:r>
                          </w:p>
                          <w:p w14:paraId="4DCEC30A"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2.</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101D3712"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3.</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 xml:space="preserve">Say: Take a couple of minutes to write what you learned in your </w:t>
                            </w:r>
                            <w:r w:rsidRPr="00BF1378">
                              <w:rPr>
                                <w:rFonts w:ascii="Open Sans" w:eastAsia="Calibri" w:hAnsi="Open Sans" w:cs="Open Sans"/>
                                <w:color w:val="FFFFFF" w:themeColor="background1"/>
                              </w:rPr>
                              <w:t>Participant Guide</w:t>
                            </w:r>
                            <w:r w:rsidRPr="00BF1378">
                              <w:rPr>
                                <w:rFonts w:ascii="Open Sans" w:hAnsi="Open Sans" w:cs="Open Sans"/>
                                <w:color w:val="FFFFFF" w:themeColor="background1"/>
                              </w:rPr>
                              <w:t>.</w:t>
                            </w:r>
                          </w:p>
                          <w:p w14:paraId="4BD6583F"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4.</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 xml:space="preserve">Remind the boys when the next Boys Club will meet. Tell them to bring their </w:t>
                            </w:r>
                            <w:r w:rsidRPr="00BF1378">
                              <w:rPr>
                                <w:rFonts w:ascii="Open Sans" w:eastAsia="Calibri" w:hAnsi="Open Sans" w:cs="Open Sans"/>
                                <w:color w:val="FFFFFF" w:themeColor="background1"/>
                              </w:rPr>
                              <w:t>Participant Guide</w:t>
                            </w:r>
                            <w:r w:rsidRPr="00BF1378">
                              <w:rPr>
                                <w:rFonts w:ascii="Open Sans" w:hAnsi="Open Sans" w:cs="Open Sans"/>
                                <w:color w:val="FFFFFF" w:themeColor="background1"/>
                              </w:rPr>
                              <w:t>.</w:t>
                            </w:r>
                          </w:p>
                          <w:p w14:paraId="79045741"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5.</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Close the meeting.</w:t>
                            </w:r>
                          </w:p>
                          <w:p w14:paraId="35B40B02" w14:textId="77777777" w:rsidR="00BF1378" w:rsidRPr="00155E2F" w:rsidRDefault="00BF1378" w:rsidP="00BF1378">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BA6C79" id="_x0000_s1097" type="#_x0000_t202" style="position:absolute;left:0;text-align:left;margin-left:2.25pt;margin-top:5.85pt;width:466.1pt;height:313.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" fillcolor="#224494" strokecolor="#224494">
                <v:textbox inset="0,,36pt">
                  <w:txbxContent>
                    <w:p w14:paraId="656B7265" w14:textId="1804E74D" w:rsidR="00BF1378" w:rsidRPr="00155E2F" w:rsidRDefault="00BF1378" w:rsidP="00BF137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66108553" w14:textId="77777777" w:rsidR="00BF1378" w:rsidRDefault="00BF1378" w:rsidP="00BF1378">
                      <w:pPr>
                        <w:spacing w:before="180" w:after="0" w:line="276" w:lineRule="auto"/>
                        <w:ind w:left="720"/>
                        <w:rPr>
                          <w:rFonts w:ascii="Open Sans" w:eastAsia="Calibri" w:hAnsi="Open Sans" w:cs="Open Sans"/>
                          <w:color w:val="FFFFFF" w:themeColor="background1"/>
                        </w:rPr>
                      </w:pPr>
                    </w:p>
                    <w:p w14:paraId="07FE9CB7"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1.</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Thank everyone for their participation and ask if anyone has any questions. Remind them that they can also submit anonymous questions now or at any point in the meeting. These question will be answered in the next session.</w:t>
                      </w:r>
                    </w:p>
                    <w:p w14:paraId="4DCEC30A"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2.</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101D3712"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3.</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 xml:space="preserve">Say: Take a couple of minutes to write what you learned in your </w:t>
                      </w:r>
                      <w:r w:rsidRPr="00BF1378">
                        <w:rPr>
                          <w:rFonts w:ascii="Open Sans" w:eastAsia="Calibri" w:hAnsi="Open Sans" w:cs="Open Sans"/>
                          <w:color w:val="FFFFFF" w:themeColor="background1"/>
                        </w:rPr>
                        <w:t>Participant Guide</w:t>
                      </w:r>
                      <w:r w:rsidRPr="00BF1378">
                        <w:rPr>
                          <w:rFonts w:ascii="Open Sans" w:hAnsi="Open Sans" w:cs="Open Sans"/>
                          <w:color w:val="FFFFFF" w:themeColor="background1"/>
                        </w:rPr>
                        <w:t>.</w:t>
                      </w:r>
                    </w:p>
                    <w:p w14:paraId="4BD6583F"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4.</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 xml:space="preserve">Remind the boys when the next Boys Club will meet. Tell them to bring their </w:t>
                      </w:r>
                      <w:r w:rsidRPr="00BF1378">
                        <w:rPr>
                          <w:rFonts w:ascii="Open Sans" w:eastAsia="Calibri" w:hAnsi="Open Sans" w:cs="Open Sans"/>
                          <w:color w:val="FFFFFF" w:themeColor="background1"/>
                        </w:rPr>
                        <w:t>Participant Guide</w:t>
                      </w:r>
                      <w:r w:rsidRPr="00BF1378">
                        <w:rPr>
                          <w:rFonts w:ascii="Open Sans" w:hAnsi="Open Sans" w:cs="Open Sans"/>
                          <w:color w:val="FFFFFF" w:themeColor="background1"/>
                        </w:rPr>
                        <w:t>.</w:t>
                      </w:r>
                    </w:p>
                    <w:p w14:paraId="79045741" w14:textId="77777777" w:rsidR="00BF1378" w:rsidRPr="00BF1378" w:rsidRDefault="00BF1378" w:rsidP="00BF1378">
                      <w:pPr>
                        <w:spacing w:before="180"/>
                        <w:ind w:left="720"/>
                        <w:rPr>
                          <w:rFonts w:ascii="Open Sans" w:hAnsi="Open Sans" w:cs="Open Sans"/>
                          <w:color w:val="FFFFFF" w:themeColor="background1"/>
                        </w:rPr>
                      </w:pPr>
                      <w:r w:rsidRPr="00BF1378">
                        <w:rPr>
                          <w:rFonts w:ascii="Open Sans" w:hAnsi="Open Sans" w:cs="Open Sans"/>
                          <w:color w:val="FFFFFF" w:themeColor="background1"/>
                        </w:rPr>
                        <w:t>5.</w:t>
                      </w:r>
                      <w:r w:rsidRPr="00BF1378">
                        <w:rPr>
                          <w:rFonts w:ascii="Open Sans" w:eastAsia="Times New Roman" w:hAnsi="Open Sans" w:cs="Open Sans"/>
                          <w:color w:val="FFFFFF" w:themeColor="background1"/>
                          <w:sz w:val="12"/>
                          <w:szCs w:val="12"/>
                        </w:rPr>
                        <w:t xml:space="preserve"> </w:t>
                      </w:r>
                      <w:r w:rsidRPr="00BF1378">
                        <w:rPr>
                          <w:rFonts w:ascii="Open Sans" w:hAnsi="Open Sans" w:cs="Open Sans"/>
                          <w:color w:val="FFFFFF" w:themeColor="background1"/>
                        </w:rPr>
                        <w:t>Close the meeting.</w:t>
                      </w:r>
                    </w:p>
                    <w:p w14:paraId="35B40B02" w14:textId="77777777" w:rsidR="00BF1378" w:rsidRPr="00155E2F" w:rsidRDefault="00BF1378" w:rsidP="00BF1378">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3888E1AA" w14:textId="769A9B0D" w:rsidR="00BF1378" w:rsidRDefault="00BF1378" w:rsidP="00751B56">
      <w:pPr>
        <w:spacing w:before="180"/>
        <w:ind w:left="720"/>
        <w:rPr>
          <w:rFonts w:ascii="Open Sans" w:hAnsi="Open Sans" w:cs="Open Sans"/>
        </w:rPr>
      </w:pPr>
      <w:r>
        <w:rPr>
          <w:rFonts w:ascii="Open Sans" w:eastAsia="Times New Roman" w:hAnsi="Open Sans" w:cs="Open Sans"/>
          <w:noProof/>
        </w:rPr>
        <w:drawing>
          <wp:anchor distT="0" distB="0" distL="114300" distR="114300" simplePos="0" relativeHeight="252026880" behindDoc="0" locked="0" layoutInCell="1" allowOverlap="1" wp14:anchorId="60B0B89C" wp14:editId="79324E73">
            <wp:simplePos x="0" y="0"/>
            <wp:positionH relativeFrom="column">
              <wp:posOffset>771525</wp:posOffset>
            </wp:positionH>
            <wp:positionV relativeFrom="paragraph">
              <wp:posOffset>83185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1867180251" name="Picture 18671802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7AAC7B98" w14:textId="423DD1BC" w:rsidR="00BF1378" w:rsidRDefault="00BF1378" w:rsidP="00751B56">
      <w:pPr>
        <w:spacing w:before="180"/>
        <w:ind w:left="720"/>
        <w:rPr>
          <w:rFonts w:ascii="Open Sans" w:hAnsi="Open Sans" w:cs="Open Sans"/>
        </w:rPr>
      </w:pPr>
    </w:p>
    <w:p w14:paraId="31F3753A" w14:textId="63E4FE58" w:rsidR="00BF1378" w:rsidRDefault="00BF1378" w:rsidP="00751B56">
      <w:pPr>
        <w:spacing w:before="180"/>
        <w:ind w:left="720"/>
        <w:rPr>
          <w:rFonts w:ascii="Open Sans" w:hAnsi="Open Sans" w:cs="Open Sans"/>
        </w:rPr>
      </w:pPr>
    </w:p>
    <w:p w14:paraId="62FE72B9" w14:textId="56840D9B" w:rsidR="00BF1378" w:rsidRDefault="00BF1378" w:rsidP="00751B56">
      <w:pPr>
        <w:spacing w:before="180"/>
        <w:ind w:left="720"/>
        <w:rPr>
          <w:rFonts w:ascii="Open Sans" w:hAnsi="Open Sans" w:cs="Open Sans"/>
        </w:rPr>
      </w:pPr>
    </w:p>
    <w:p w14:paraId="230ACA74" w14:textId="70058121" w:rsidR="00BF1378" w:rsidRDefault="00BF1378" w:rsidP="00751B56">
      <w:pPr>
        <w:spacing w:before="180"/>
        <w:ind w:left="720"/>
        <w:rPr>
          <w:rFonts w:ascii="Open Sans" w:hAnsi="Open Sans" w:cs="Open Sans"/>
        </w:rPr>
      </w:pPr>
    </w:p>
    <w:p w14:paraId="1E37C9A6" w14:textId="3D1AF277" w:rsidR="00BF1378" w:rsidRDefault="00BF1378" w:rsidP="00751B56">
      <w:pPr>
        <w:spacing w:before="180"/>
        <w:ind w:left="720"/>
        <w:rPr>
          <w:rFonts w:ascii="Open Sans" w:hAnsi="Open Sans" w:cs="Open Sans"/>
        </w:rPr>
      </w:pPr>
    </w:p>
    <w:p w14:paraId="6DD4AB4E" w14:textId="12BCCA72" w:rsidR="00BF1378" w:rsidRDefault="00BF1378" w:rsidP="00751B56">
      <w:pPr>
        <w:spacing w:before="180"/>
        <w:ind w:left="720"/>
        <w:rPr>
          <w:rFonts w:ascii="Open Sans" w:hAnsi="Open Sans" w:cs="Open Sans"/>
        </w:rPr>
      </w:pPr>
    </w:p>
    <w:p w14:paraId="6FAF3BAC" w14:textId="30912188" w:rsidR="00BF1378" w:rsidRDefault="00BF1378" w:rsidP="00751B56">
      <w:pPr>
        <w:spacing w:before="180"/>
        <w:ind w:left="720"/>
        <w:rPr>
          <w:rFonts w:ascii="Open Sans" w:hAnsi="Open Sans" w:cs="Open Sans"/>
        </w:rPr>
      </w:pPr>
    </w:p>
    <w:p w14:paraId="4AC0358C" w14:textId="1723E147" w:rsidR="00BF1378" w:rsidRDefault="00BF1378" w:rsidP="00751B56">
      <w:pPr>
        <w:spacing w:before="180"/>
        <w:ind w:left="720"/>
        <w:rPr>
          <w:rFonts w:ascii="Open Sans" w:hAnsi="Open Sans" w:cs="Open Sans"/>
        </w:rPr>
      </w:pPr>
    </w:p>
    <w:p w14:paraId="20615547" w14:textId="51114588" w:rsidR="00BF1378" w:rsidRDefault="00BF1378" w:rsidP="00751B56">
      <w:pPr>
        <w:spacing w:before="180"/>
        <w:ind w:left="720"/>
        <w:rPr>
          <w:rFonts w:ascii="Open Sans" w:hAnsi="Open Sans" w:cs="Open Sans"/>
        </w:rPr>
      </w:pPr>
    </w:p>
    <w:p w14:paraId="1EA549DA" w14:textId="460EE2B2" w:rsidR="00BF1378" w:rsidRDefault="00BF1378" w:rsidP="00751B56">
      <w:pPr>
        <w:spacing w:before="180"/>
        <w:ind w:left="720"/>
        <w:rPr>
          <w:rFonts w:ascii="Open Sans" w:hAnsi="Open Sans" w:cs="Open Sans"/>
        </w:rPr>
      </w:pPr>
    </w:p>
    <w:p w14:paraId="441BB0D6" w14:textId="755BEA57" w:rsidR="00BF1378" w:rsidRDefault="00BF1378" w:rsidP="00751B56">
      <w:pPr>
        <w:spacing w:before="180"/>
        <w:ind w:left="720"/>
        <w:rPr>
          <w:rFonts w:ascii="Open Sans" w:hAnsi="Open Sans" w:cs="Open Sans"/>
        </w:rPr>
      </w:pPr>
    </w:p>
    <w:p w14:paraId="6239FB52" w14:textId="27C97502" w:rsidR="00BF1378" w:rsidRPr="005447CC" w:rsidRDefault="00BF1378" w:rsidP="00751B56">
      <w:pPr>
        <w:spacing w:before="180"/>
        <w:ind w:left="720"/>
        <w:rPr>
          <w:rFonts w:ascii="Open Sans" w:hAnsi="Open Sans" w:cs="Open Sans"/>
        </w:rPr>
      </w:pPr>
    </w:p>
    <w:p w14:paraId="566FD3B7" w14:textId="0D38170F" w:rsidR="00122EA6" w:rsidRPr="00FB5052" w:rsidRDefault="00122EA6" w:rsidP="00BF1378">
      <w:pPr>
        <w:pStyle w:val="Heading3"/>
        <w:keepNext w:val="0"/>
        <w:keepLines w:val="0"/>
        <w:spacing w:before="180" w:after="180" w:line="297" w:lineRule="auto"/>
        <w:rPr>
          <w:rFonts w:ascii="Calibri" w:hAnsi="Calibri" w:cs="Calibri"/>
          <w:sz w:val="24"/>
          <w:szCs w:val="24"/>
        </w:rPr>
      </w:pPr>
      <w:bookmarkStart w:id="97" w:name="_nio30jnz6txw" w:colFirst="0" w:colLast="0"/>
      <w:bookmarkEnd w:id="97"/>
    </w:p>
    <w:p w14:paraId="4FC64A7C" w14:textId="1BFC5E59" w:rsidR="00122EA6" w:rsidRPr="00BF1378" w:rsidRDefault="00122EA6" w:rsidP="00BF1378">
      <w:pPr>
        <w:spacing w:line="256" w:lineRule="auto"/>
        <w:jc w:val="center"/>
        <w:rPr>
          <w:rFonts w:ascii="Calibri" w:hAnsi="Calibri" w:cs="Calibri"/>
          <w:b/>
          <w:sz w:val="24"/>
          <w:szCs w:val="24"/>
        </w:rPr>
      </w:pPr>
      <w:r w:rsidRPr="005447CC">
        <w:rPr>
          <w:rFonts w:ascii="Open Sans" w:hAnsi="Open Sans" w:cs="Open Sans"/>
          <w:b/>
          <w:u w:val="single"/>
        </w:rPr>
        <w:t>Appendix: Stay in School Role Play Scenarios</w:t>
      </w:r>
    </w:p>
    <w:p w14:paraId="0524627F" w14:textId="77777777" w:rsidR="00122EA6" w:rsidRPr="005447CC" w:rsidRDefault="00122EA6">
      <w:pPr>
        <w:spacing w:after="240"/>
        <w:rPr>
          <w:rFonts w:ascii="Open Sans" w:hAnsi="Open Sans" w:cs="Open Sans"/>
          <w:b/>
        </w:rPr>
      </w:pPr>
      <w:r w:rsidRPr="005447CC">
        <w:rPr>
          <w:rFonts w:ascii="Open Sans" w:hAnsi="Open Sans" w:cs="Open Sans"/>
          <w:b/>
        </w:rPr>
        <w:t>Role play scenario #1</w:t>
      </w:r>
    </w:p>
    <w:p w14:paraId="5FE367BE" w14:textId="77777777" w:rsidR="00122EA6" w:rsidRPr="005447CC" w:rsidRDefault="00122EA6">
      <w:pPr>
        <w:spacing w:before="240"/>
        <w:ind w:left="180"/>
        <w:rPr>
          <w:rFonts w:ascii="Open Sans" w:hAnsi="Open Sans" w:cs="Open Sans"/>
        </w:rPr>
      </w:pPr>
      <w:r w:rsidRPr="005447CC">
        <w:rPr>
          <w:rFonts w:ascii="Open Sans" w:hAnsi="Open Sans" w:cs="Open Sans"/>
          <w:b/>
        </w:rPr>
        <w:t>Abel (the friend)</w:t>
      </w:r>
      <w:r w:rsidRPr="005447CC">
        <w:rPr>
          <w:rFonts w:ascii="Open Sans" w:hAnsi="Open Sans" w:cs="Open Sans"/>
        </w:rPr>
        <w:t>: You are Kofi’s friend and you miss seeing him in school and playing soccer with him. During your conversation with Kofi you explain that you are not in school because… (choose one of the challenges written on the flipchart during the Challenges exercise.)</w:t>
      </w:r>
      <w:r w:rsidRPr="005447CC">
        <w:rPr>
          <w:rFonts w:ascii="Open Sans" w:eastAsia="Calibri" w:hAnsi="Open Sans" w:cs="Open Sans"/>
        </w:rPr>
        <w:t xml:space="preserve"> However, you want to continue learning outside of school. You ask Kofi for advice on what you can do and where you can go.</w:t>
      </w:r>
    </w:p>
    <w:p w14:paraId="320FDA69" w14:textId="77777777" w:rsidR="00122EA6" w:rsidRPr="005447CC" w:rsidRDefault="00122EA6" w:rsidP="0092329D">
      <w:pPr>
        <w:spacing w:before="240"/>
        <w:rPr>
          <w:rFonts w:ascii="Open Sans" w:eastAsia="Calibri" w:hAnsi="Open Sans" w:cs="Open Sans"/>
        </w:rPr>
      </w:pPr>
      <w:r w:rsidRPr="005447CC">
        <w:rPr>
          <w:rFonts w:ascii="Open Sans" w:hAnsi="Open Sans" w:cs="Open Sans"/>
          <w:b/>
        </w:rPr>
        <w:t>Kofi (school boy):</w:t>
      </w:r>
      <w:r w:rsidRPr="005447CC">
        <w:rPr>
          <w:rFonts w:ascii="Open Sans" w:hAnsi="Open Sans" w:cs="Open Sans"/>
        </w:rPr>
        <w:t xml:space="preserve"> You are walking home when you encounter your friend Abel. You mention that you have not seen him in school lately. You say that you miss him. You ask why he is not going to school. When Abel explains, talk to him about ways he can </w:t>
      </w:r>
      <w:r w:rsidRPr="005447CC">
        <w:rPr>
          <w:rFonts w:ascii="Open Sans" w:eastAsia="Calibri" w:hAnsi="Open Sans" w:cs="Open Sans"/>
        </w:rPr>
        <w:t>continue to learn even when out of school. (</w:t>
      </w:r>
      <w:r w:rsidRPr="005447CC">
        <w:rPr>
          <w:rFonts w:ascii="Open Sans" w:eastAsia="Calibri" w:hAnsi="Open Sans" w:cs="Open Sans"/>
          <w:b/>
        </w:rPr>
        <w:t>Note:</w:t>
      </w:r>
      <w:r w:rsidRPr="005447CC">
        <w:rPr>
          <w:rFonts w:ascii="Open Sans" w:eastAsia="Calibri" w:hAnsi="Open Sans" w:cs="Open Sans"/>
        </w:rPr>
        <w:t xml:space="preserve"> you can make suggestions such as youth groups, community reading clubs, church groups, vocational/trade school, etc.)</w:t>
      </w:r>
    </w:p>
    <w:p w14:paraId="253AC7B0" w14:textId="77777777" w:rsidR="00122EA6" w:rsidRPr="005447CC" w:rsidRDefault="00122EA6" w:rsidP="0092329D">
      <w:pPr>
        <w:spacing w:before="240"/>
        <w:ind w:left="180"/>
        <w:rPr>
          <w:rFonts w:ascii="Open Sans" w:hAnsi="Open Sans" w:cs="Open Sans"/>
          <w:b/>
        </w:rPr>
      </w:pPr>
      <w:r w:rsidRPr="005447CC">
        <w:rPr>
          <w:rFonts w:ascii="Open Sans" w:hAnsi="Open Sans" w:cs="Open Sans"/>
          <w:b/>
        </w:rPr>
        <w:t>Role play Scenario #2</w:t>
      </w:r>
    </w:p>
    <w:p w14:paraId="5B0B60BC" w14:textId="77777777" w:rsidR="00122EA6" w:rsidRPr="005447CC" w:rsidRDefault="00122EA6">
      <w:pPr>
        <w:spacing w:before="240"/>
        <w:ind w:left="180"/>
        <w:rPr>
          <w:rFonts w:ascii="Open Sans" w:hAnsi="Open Sans" w:cs="Open Sans"/>
        </w:rPr>
      </w:pPr>
      <w:r w:rsidRPr="005447CC">
        <w:rPr>
          <w:rFonts w:ascii="Open Sans" w:hAnsi="Open Sans" w:cs="Open Sans"/>
          <w:b/>
        </w:rPr>
        <w:t>Hakim (the friend):</w:t>
      </w:r>
      <w:r w:rsidRPr="005447CC">
        <w:rPr>
          <w:rFonts w:ascii="Open Sans" w:hAnsi="Open Sans" w:cs="Open Sans"/>
        </w:rPr>
        <w:t xml:space="preserve"> You are Mohammed’s friend and you miss seeing him in school. During your conversation with Mohammed you explain that you are not in school right now because….(choose one of the challenges written on the flipchart during the Challenges exercise.) </w:t>
      </w:r>
    </w:p>
    <w:p w14:paraId="5E8AF62B" w14:textId="77777777" w:rsidR="00122EA6" w:rsidRPr="005447CC" w:rsidRDefault="00122EA6">
      <w:pPr>
        <w:spacing w:before="240"/>
        <w:ind w:left="180"/>
        <w:rPr>
          <w:rFonts w:ascii="Open Sans" w:hAnsi="Open Sans" w:cs="Open Sans"/>
        </w:rPr>
      </w:pPr>
      <w:r w:rsidRPr="005447CC">
        <w:rPr>
          <w:rFonts w:ascii="Open Sans" w:hAnsi="Open Sans" w:cs="Open Sans"/>
          <w:b/>
        </w:rPr>
        <w:t>Mohammed (school boy):</w:t>
      </w:r>
      <w:r w:rsidRPr="005447CC">
        <w:rPr>
          <w:rFonts w:ascii="Open Sans" w:hAnsi="Open Sans" w:cs="Open Sans"/>
        </w:rPr>
        <w:t xml:space="preserve"> You are walking home when you encounter your friend Hakim. You mention that you have not seen your friend in school lately. You say that you miss him. You ask why he is not going to school. When your friend explains why he is not going to school, you talk to him about ways that he can overcome the challenge and go back to school.</w:t>
      </w:r>
    </w:p>
    <w:p w14:paraId="1412C2B7" w14:textId="77777777" w:rsidR="00122EA6" w:rsidRPr="005447CC" w:rsidRDefault="00122EA6">
      <w:pPr>
        <w:spacing w:before="360" w:after="240"/>
        <w:rPr>
          <w:rFonts w:ascii="Open Sans" w:hAnsi="Open Sans" w:cs="Open Sans"/>
          <w:b/>
        </w:rPr>
      </w:pPr>
      <w:r w:rsidRPr="005447CC">
        <w:rPr>
          <w:rFonts w:ascii="Open Sans" w:hAnsi="Open Sans" w:cs="Open Sans"/>
          <w:b/>
        </w:rPr>
        <w:t>Role play Scenario #3</w:t>
      </w:r>
    </w:p>
    <w:p w14:paraId="2EC499F5" w14:textId="77777777" w:rsidR="00122EA6" w:rsidRPr="005447CC" w:rsidRDefault="00122EA6">
      <w:pPr>
        <w:spacing w:before="240"/>
        <w:ind w:left="180"/>
        <w:rPr>
          <w:rFonts w:ascii="Open Sans" w:hAnsi="Open Sans" w:cs="Open Sans"/>
        </w:rPr>
      </w:pPr>
      <w:proofErr w:type="spellStart"/>
      <w:r w:rsidRPr="005447CC">
        <w:rPr>
          <w:rFonts w:ascii="Open Sans" w:hAnsi="Open Sans" w:cs="Open Sans"/>
          <w:b/>
        </w:rPr>
        <w:t>Amadi</w:t>
      </w:r>
      <w:proofErr w:type="spellEnd"/>
      <w:r w:rsidRPr="005447CC">
        <w:rPr>
          <w:rFonts w:ascii="Open Sans" w:hAnsi="Open Sans" w:cs="Open Sans"/>
          <w:b/>
        </w:rPr>
        <w:t xml:space="preserve">: </w:t>
      </w:r>
      <w:r w:rsidRPr="005447CC">
        <w:rPr>
          <w:rFonts w:ascii="Open Sans" w:hAnsi="Open Sans" w:cs="Open Sans"/>
        </w:rPr>
        <w:t xml:space="preserve">You are </w:t>
      </w:r>
      <w:proofErr w:type="spellStart"/>
      <w:r w:rsidRPr="005447CC">
        <w:rPr>
          <w:rFonts w:ascii="Open Sans" w:hAnsi="Open Sans" w:cs="Open Sans"/>
        </w:rPr>
        <w:t>Worknesh’s</w:t>
      </w:r>
      <w:proofErr w:type="spellEnd"/>
      <w:r w:rsidRPr="005447CC">
        <w:rPr>
          <w:rFonts w:ascii="Open Sans" w:hAnsi="Open Sans" w:cs="Open Sans"/>
        </w:rPr>
        <w:t xml:space="preserve"> brother and she has been missing a lot of school each month. You miss seeing her in school and walking home together. During your conversation with Worknesh you ask her to explain why she has been missing so much school.  When she explains why she is not going to school, you talk to her about ways that she can overcome the challenge and go back to school.  You explain that you want to support her to finish her education.</w:t>
      </w:r>
    </w:p>
    <w:p w14:paraId="47531DAD" w14:textId="77777777" w:rsidR="00122EA6" w:rsidRPr="005447CC" w:rsidRDefault="00122EA6">
      <w:pPr>
        <w:spacing w:before="240"/>
        <w:ind w:left="180"/>
        <w:rPr>
          <w:rFonts w:ascii="Open Sans" w:hAnsi="Open Sans" w:cs="Open Sans"/>
        </w:rPr>
      </w:pPr>
      <w:r w:rsidRPr="005447CC">
        <w:rPr>
          <w:rFonts w:ascii="Open Sans" w:hAnsi="Open Sans" w:cs="Open Sans"/>
          <w:b/>
        </w:rPr>
        <w:t>Worknesh (your sister):</w:t>
      </w:r>
      <w:r w:rsidRPr="005447CC">
        <w:rPr>
          <w:rFonts w:ascii="Open Sans" w:hAnsi="Open Sans" w:cs="Open Sans"/>
        </w:rPr>
        <w:t xml:space="preserve"> You are at home when your brother, </w:t>
      </w:r>
      <w:proofErr w:type="spellStart"/>
      <w:r w:rsidRPr="005447CC">
        <w:rPr>
          <w:rFonts w:ascii="Open Sans" w:hAnsi="Open Sans" w:cs="Open Sans"/>
        </w:rPr>
        <w:t>Amadi</w:t>
      </w:r>
      <w:proofErr w:type="spellEnd"/>
      <w:r w:rsidRPr="005447CC">
        <w:rPr>
          <w:rFonts w:ascii="Open Sans" w:hAnsi="Open Sans" w:cs="Open Sans"/>
        </w:rPr>
        <w:t xml:space="preserve">, comes home from school. He is two years older than you and mentions that you have not been in school </w:t>
      </w:r>
      <w:r w:rsidRPr="005447CC">
        <w:rPr>
          <w:rFonts w:ascii="Open Sans" w:hAnsi="Open Sans" w:cs="Open Sans"/>
        </w:rPr>
        <w:lastRenderedPageBreak/>
        <w:t xml:space="preserve">lately. He says that your friends miss you and teachers have asked about you. He asks why you are not going to school…(choose one of the challenges experienced by girls on the flipchart during the Challenges exercise.)  </w:t>
      </w:r>
    </w:p>
    <w:p w14:paraId="5AA64F3C" w14:textId="77777777" w:rsidR="00122EA6" w:rsidRPr="005447CC" w:rsidRDefault="00122EA6">
      <w:pPr>
        <w:spacing w:before="240"/>
        <w:ind w:left="180"/>
        <w:rPr>
          <w:rFonts w:ascii="Open Sans" w:hAnsi="Open Sans" w:cs="Open Sans"/>
          <w:b/>
        </w:rPr>
      </w:pPr>
      <w:r w:rsidRPr="005447CC">
        <w:rPr>
          <w:rFonts w:ascii="Open Sans" w:hAnsi="Open Sans" w:cs="Open Sans"/>
          <w:b/>
        </w:rPr>
        <w:t>Role play Scenario #4</w:t>
      </w:r>
    </w:p>
    <w:p w14:paraId="393AA563" w14:textId="77777777" w:rsidR="00122EA6" w:rsidRPr="005447CC" w:rsidRDefault="00122EA6" w:rsidP="005C5775">
      <w:pPr>
        <w:spacing w:before="360"/>
        <w:rPr>
          <w:rFonts w:ascii="Open Sans" w:eastAsia="Calibri" w:hAnsi="Open Sans" w:cs="Open Sans"/>
        </w:rPr>
      </w:pPr>
      <w:r w:rsidRPr="005447CC">
        <w:rPr>
          <w:rFonts w:ascii="Open Sans" w:eastAsia="Calibri" w:hAnsi="Open Sans" w:cs="Open Sans"/>
          <w:b/>
        </w:rPr>
        <w:t>Aaron(son):</w:t>
      </w:r>
      <w:r w:rsidRPr="005447CC">
        <w:rPr>
          <w:rFonts w:ascii="Open Sans" w:eastAsia="Calibri" w:hAnsi="Open Sans" w:cs="Open Sans"/>
        </w:rPr>
        <w:t xml:space="preserve"> You want to spend more time studying because you have an important exam, but... (choose one of the challenges written on the flipchart during the Challenges/ Solutions to Staying in School discussion).</w:t>
      </w:r>
    </w:p>
    <w:p w14:paraId="19E792B8" w14:textId="77777777" w:rsidR="00122EA6" w:rsidRPr="005447CC" w:rsidRDefault="00122EA6" w:rsidP="005C5775">
      <w:pPr>
        <w:spacing w:before="360"/>
        <w:rPr>
          <w:rFonts w:ascii="Open Sans" w:eastAsia="Calibri" w:hAnsi="Open Sans" w:cs="Open Sans"/>
        </w:rPr>
      </w:pPr>
      <w:r w:rsidRPr="005447CC">
        <w:rPr>
          <w:rFonts w:ascii="Open Sans" w:eastAsia="Calibri" w:hAnsi="Open Sans" w:cs="Open Sans"/>
          <w:b/>
        </w:rPr>
        <w:t>Yonah (father)</w:t>
      </w:r>
      <w:r w:rsidRPr="005447CC">
        <w:rPr>
          <w:rFonts w:ascii="Open Sans" w:eastAsia="Calibri" w:hAnsi="Open Sans" w:cs="Open Sans"/>
        </w:rPr>
        <w:t xml:space="preserve">: You are Aaron’s father and you notice that he is looking sad lately. When Aaron explains why he is sad, you work with him to find more time to study. </w:t>
      </w:r>
    </w:p>
    <w:p w14:paraId="63F468D2" w14:textId="77777777" w:rsidR="00122EA6" w:rsidRPr="005447CC" w:rsidRDefault="00122EA6">
      <w:pPr>
        <w:spacing w:line="256" w:lineRule="auto"/>
        <w:rPr>
          <w:rFonts w:ascii="Open Sans" w:hAnsi="Open Sans" w:cs="Open Sans"/>
        </w:rPr>
      </w:pPr>
      <w:r w:rsidRPr="005447CC">
        <w:rPr>
          <w:rFonts w:ascii="Open Sans" w:hAnsi="Open Sans" w:cs="Open Sans"/>
        </w:rPr>
        <w:t xml:space="preserve"> </w:t>
      </w:r>
    </w:p>
    <w:p w14:paraId="3266212C" w14:textId="77777777" w:rsidR="00122EA6" w:rsidRPr="00FB5052" w:rsidRDefault="00122EA6">
      <w:pPr>
        <w:spacing w:line="256" w:lineRule="auto"/>
        <w:rPr>
          <w:rFonts w:ascii="Calibri" w:hAnsi="Calibri" w:cs="Calibri"/>
          <w:sz w:val="24"/>
          <w:szCs w:val="24"/>
        </w:rPr>
      </w:pPr>
    </w:p>
    <w:p w14:paraId="13136982" w14:textId="77777777" w:rsidR="00122EA6" w:rsidRPr="00FB5052" w:rsidRDefault="00122EA6">
      <w:pPr>
        <w:spacing w:line="256" w:lineRule="auto"/>
        <w:rPr>
          <w:rFonts w:ascii="Calibri" w:hAnsi="Calibri" w:cs="Calibri"/>
          <w:sz w:val="24"/>
          <w:szCs w:val="24"/>
        </w:rPr>
      </w:pPr>
      <w:r w:rsidRPr="00FB5052">
        <w:rPr>
          <w:rFonts w:ascii="Calibri" w:hAnsi="Calibri" w:cs="Calibri"/>
          <w:sz w:val="24"/>
          <w:szCs w:val="24"/>
        </w:rPr>
        <w:t xml:space="preserve"> </w:t>
      </w:r>
    </w:p>
    <w:p w14:paraId="6AC34F81" w14:textId="77777777" w:rsidR="00122EA6" w:rsidRPr="00FB5052" w:rsidRDefault="00122EA6">
      <w:pPr>
        <w:spacing w:line="256" w:lineRule="auto"/>
        <w:rPr>
          <w:rFonts w:ascii="Calibri" w:hAnsi="Calibri" w:cs="Calibri"/>
          <w:b/>
          <w:sz w:val="24"/>
          <w:szCs w:val="24"/>
        </w:rPr>
      </w:pPr>
      <w:r w:rsidRPr="00FB5052">
        <w:rPr>
          <w:rFonts w:ascii="Calibri" w:hAnsi="Calibri" w:cs="Calibri"/>
          <w:b/>
          <w:sz w:val="24"/>
          <w:szCs w:val="24"/>
        </w:rPr>
        <w:t xml:space="preserve"> </w:t>
      </w:r>
    </w:p>
    <w:p w14:paraId="61CDF94E" w14:textId="77777777" w:rsidR="00122EA6" w:rsidRPr="00FB5052" w:rsidRDefault="00122EA6">
      <w:pPr>
        <w:rPr>
          <w:rFonts w:ascii="Calibri" w:hAnsi="Calibri" w:cs="Calibri"/>
          <w:sz w:val="24"/>
          <w:szCs w:val="24"/>
        </w:rPr>
      </w:pPr>
      <w:r w:rsidRPr="00FB5052">
        <w:rPr>
          <w:rFonts w:ascii="Calibri" w:hAnsi="Calibri" w:cs="Calibri"/>
          <w:sz w:val="24"/>
          <w:szCs w:val="24"/>
        </w:rPr>
        <w:t xml:space="preserve"> </w:t>
      </w:r>
    </w:p>
    <w:p w14:paraId="35E1FF53" w14:textId="77777777" w:rsidR="00122EA6" w:rsidRPr="00FB5052" w:rsidRDefault="00122EA6">
      <w:pPr>
        <w:rPr>
          <w:rFonts w:ascii="Calibri" w:hAnsi="Calibri" w:cs="Calibri"/>
        </w:rPr>
      </w:pPr>
    </w:p>
    <w:p w14:paraId="3A0CF2C3" w14:textId="77777777" w:rsidR="00122EA6" w:rsidRPr="00FB5052" w:rsidRDefault="00000000">
      <w:pPr>
        <w:rPr>
          <w:rFonts w:ascii="Calibri" w:hAnsi="Calibri" w:cs="Calibri"/>
        </w:rPr>
      </w:pPr>
      <w:r>
        <w:rPr>
          <w:rFonts w:ascii="Calibri" w:hAnsi="Calibri" w:cs="Calibri"/>
          <w:noProof/>
        </w:rPr>
        <w:pict w14:anchorId="766D880A">
          <v:rect id="_x0000_i1028" alt="" style="width:468pt;height:.05pt;mso-width-percent:0;mso-height-percent:0;mso-width-percent:0;mso-height-percent:0" o:hralign="center" o:hrstd="t" o:hr="t" fillcolor="#a0a0a0" stroked="f"/>
        </w:pict>
      </w:r>
    </w:p>
    <w:p w14:paraId="1DC9F3FD" w14:textId="77777777" w:rsidR="00122EA6" w:rsidRPr="00FB5052" w:rsidRDefault="00122EA6">
      <w:pPr>
        <w:rPr>
          <w:rFonts w:ascii="Calibri" w:hAnsi="Calibri" w:cs="Calibri"/>
          <w:sz w:val="20"/>
          <w:szCs w:val="20"/>
        </w:rPr>
      </w:pPr>
      <w:r w:rsidRPr="00FB5052">
        <w:rPr>
          <w:rFonts w:ascii="Calibri" w:hAnsi="Calibri" w:cs="Calibri"/>
          <w:sz w:val="34"/>
          <w:szCs w:val="34"/>
          <w:vertAlign w:val="superscript"/>
        </w:rPr>
        <w:t>[</w:t>
      </w:r>
      <w:proofErr w:type="spellStart"/>
      <w:r w:rsidRPr="00FB5052">
        <w:rPr>
          <w:rFonts w:ascii="Calibri" w:hAnsi="Calibri" w:cs="Calibri"/>
          <w:sz w:val="34"/>
          <w:szCs w:val="34"/>
          <w:vertAlign w:val="superscript"/>
        </w:rPr>
        <w:t>i</w:t>
      </w:r>
      <w:proofErr w:type="spellEnd"/>
      <w:r w:rsidRPr="00FB5052">
        <w:rPr>
          <w:rFonts w:ascii="Calibri" w:hAnsi="Calibri" w:cs="Calibri"/>
          <w:sz w:val="34"/>
          <w:szCs w:val="34"/>
          <w:vertAlign w:val="superscript"/>
        </w:rPr>
        <w:t>]</w:t>
      </w:r>
      <w:r w:rsidRPr="00FB5052">
        <w:rPr>
          <w:rFonts w:ascii="Calibri" w:hAnsi="Calibri" w:cs="Calibri"/>
          <w:sz w:val="20"/>
          <w:szCs w:val="20"/>
        </w:rPr>
        <w:t xml:space="preserve"> Adapted from International AIDS Alliance. 100 ways to </w:t>
      </w:r>
      <w:proofErr w:type="spellStart"/>
      <w:r w:rsidRPr="00FB5052">
        <w:rPr>
          <w:rFonts w:ascii="Calibri" w:hAnsi="Calibri" w:cs="Calibri"/>
          <w:sz w:val="20"/>
          <w:szCs w:val="20"/>
        </w:rPr>
        <w:t>energise</w:t>
      </w:r>
      <w:proofErr w:type="spellEnd"/>
      <w:r w:rsidRPr="00FB5052">
        <w:rPr>
          <w:rFonts w:ascii="Calibri" w:hAnsi="Calibri" w:cs="Calibri"/>
          <w:sz w:val="20"/>
          <w:szCs w:val="20"/>
        </w:rPr>
        <w:t xml:space="preserve"> groups: Games to use in workshops, meetings and the community</w:t>
      </w:r>
    </w:p>
    <w:p w14:paraId="67A1FFE2" w14:textId="77777777" w:rsidR="00122EA6" w:rsidRPr="00FB5052" w:rsidRDefault="00122EA6">
      <w:pPr>
        <w:rPr>
          <w:rFonts w:ascii="Calibri" w:hAnsi="Calibri" w:cs="Calibri"/>
          <w:sz w:val="20"/>
          <w:szCs w:val="20"/>
        </w:rPr>
      </w:pPr>
      <w:r w:rsidRPr="00FB5052">
        <w:rPr>
          <w:rFonts w:ascii="Calibri" w:hAnsi="Calibri" w:cs="Calibri"/>
          <w:sz w:val="34"/>
          <w:szCs w:val="34"/>
          <w:vertAlign w:val="superscript"/>
        </w:rPr>
        <w:t>[ii]</w:t>
      </w:r>
      <w:r w:rsidRPr="00FB5052">
        <w:rPr>
          <w:rFonts w:ascii="Calibri" w:hAnsi="Calibri" w:cs="Calibri"/>
          <w:sz w:val="20"/>
          <w:szCs w:val="20"/>
        </w:rPr>
        <w:t xml:space="preserve"> Adapted from Johns Hopkins Bloomberg School of Public Health/Center for Communication Programs (2011). Go Girls! Community-based Life Skills for Girls: A Training Manual. Baltimore, Maryland.</w:t>
      </w:r>
    </w:p>
    <w:p w14:paraId="4CE26C2C" w14:textId="77777777" w:rsidR="00122EA6" w:rsidRPr="00FB5052" w:rsidRDefault="00122EA6">
      <w:pPr>
        <w:rPr>
          <w:rFonts w:ascii="Calibri" w:hAnsi="Calibri" w:cs="Calibri"/>
          <w:sz w:val="20"/>
          <w:szCs w:val="20"/>
        </w:rPr>
      </w:pPr>
      <w:r w:rsidRPr="00FB5052">
        <w:rPr>
          <w:rFonts w:ascii="Calibri" w:hAnsi="Calibri" w:cs="Calibri"/>
          <w:sz w:val="34"/>
          <w:szCs w:val="34"/>
          <w:vertAlign w:val="superscript"/>
        </w:rPr>
        <w:t>[iii]</w:t>
      </w:r>
      <w:r w:rsidRPr="00FB5052">
        <w:rPr>
          <w:rFonts w:ascii="Calibri" w:hAnsi="Calibri" w:cs="Calibri"/>
          <w:sz w:val="20"/>
          <w:szCs w:val="20"/>
        </w:rPr>
        <w:t xml:space="preserve"> Illustrations drawn by Tenagne Kebede, Master Trainer, Pathfinder Ethiopia, during Adaptation/Train the Trainer Workshop.</w:t>
      </w:r>
    </w:p>
    <w:p w14:paraId="7B5DC29D" w14:textId="77777777" w:rsidR="0034494A" w:rsidRPr="00FB5052" w:rsidRDefault="00122EA6">
      <w:pPr>
        <w:pStyle w:val="Heading1"/>
        <w:keepNext w:val="0"/>
        <w:keepLines w:val="0"/>
        <w:spacing w:before="480" w:line="240" w:lineRule="auto"/>
        <w:rPr>
          <w:rFonts w:ascii="Calibri" w:hAnsi="Calibri" w:cs="Calibri"/>
          <w:b/>
          <w:color w:val="000000" w:themeColor="text1"/>
          <w:sz w:val="44"/>
          <w:szCs w:val="44"/>
        </w:rPr>
      </w:pPr>
      <w:bookmarkStart w:id="98" w:name="_8tdu0a2cso0x" w:colFirst="0" w:colLast="0"/>
      <w:bookmarkEnd w:id="98"/>
      <w:r w:rsidRPr="00FB5052">
        <w:rPr>
          <w:rFonts w:ascii="Calibri" w:hAnsi="Calibri" w:cs="Calibri"/>
          <w:b/>
          <w:color w:val="000000" w:themeColor="text1"/>
          <w:sz w:val="44"/>
          <w:szCs w:val="44"/>
        </w:rPr>
        <w:t xml:space="preserve">                  </w:t>
      </w:r>
    </w:p>
    <w:p w14:paraId="3689EF7E" w14:textId="77777777" w:rsidR="0034494A" w:rsidRPr="00FB5052" w:rsidRDefault="0034494A">
      <w:pPr>
        <w:pStyle w:val="Heading1"/>
        <w:keepNext w:val="0"/>
        <w:keepLines w:val="0"/>
        <w:spacing w:before="480" w:line="240" w:lineRule="auto"/>
        <w:rPr>
          <w:rFonts w:ascii="Calibri" w:hAnsi="Calibri" w:cs="Calibri"/>
          <w:b/>
          <w:color w:val="000000" w:themeColor="text1"/>
          <w:sz w:val="44"/>
          <w:szCs w:val="44"/>
        </w:rPr>
      </w:pPr>
    </w:p>
    <w:p w14:paraId="1263BCB4" w14:textId="77777777" w:rsidR="00BF1378" w:rsidRDefault="00BF1378" w:rsidP="0034494A">
      <w:pPr>
        <w:pStyle w:val="Heading1"/>
        <w:keepNext w:val="0"/>
        <w:keepLines w:val="0"/>
        <w:spacing w:before="480" w:line="240" w:lineRule="auto"/>
        <w:jc w:val="center"/>
        <w:rPr>
          <w:rFonts w:ascii="Calibri" w:hAnsi="Calibri" w:cs="Calibri"/>
          <w:b/>
          <w:color w:val="000000" w:themeColor="text1"/>
          <w:sz w:val="44"/>
          <w:szCs w:val="44"/>
        </w:rPr>
        <w:sectPr w:rsidR="00BF1378" w:rsidSect="00BF1378">
          <w:headerReference w:type="default" r:id="rId62"/>
          <w:pgSz w:w="12240" w:h="15840"/>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bookmarkStart w:id="99" w:name="_Toc94188217"/>
    </w:p>
    <w:p w14:paraId="5166A4AF" w14:textId="4350A566" w:rsidR="00122EA6" w:rsidRPr="00BF1378" w:rsidRDefault="00BF1378" w:rsidP="00BF1378">
      <w:pPr>
        <w:pStyle w:val="Heading1"/>
        <w:keepNext w:val="0"/>
        <w:keepLines w:val="0"/>
        <w:spacing w:before="480" w:line="240" w:lineRule="auto"/>
        <w:jc w:val="center"/>
        <w:rPr>
          <w:rFonts w:ascii="Montserrat" w:hAnsi="Montserrat" w:cs="Calibri"/>
          <w:b/>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2028928" behindDoc="0" locked="0" layoutInCell="1" allowOverlap="1" wp14:anchorId="69DC7231" wp14:editId="19F87A01">
                <wp:simplePos x="0" y="0"/>
                <wp:positionH relativeFrom="margin">
                  <wp:align>right</wp:align>
                </wp:positionH>
                <wp:positionV relativeFrom="paragraph">
                  <wp:posOffset>704850</wp:posOffset>
                </wp:positionV>
                <wp:extent cx="5922010" cy="2105025"/>
                <wp:effectExtent l="0" t="0" r="21590" b="28575"/>
                <wp:wrapSquare wrapText="bothSides"/>
                <wp:docPr id="1867180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05025"/>
                        </a:xfrm>
                        <a:prstGeom prst="rect">
                          <a:avLst/>
                        </a:prstGeom>
                        <a:solidFill>
                          <a:srgbClr val="224494"/>
                        </a:solidFill>
                        <a:ln w="9525">
                          <a:solidFill>
                            <a:srgbClr val="224494"/>
                          </a:solidFill>
                          <a:miter lim="800000"/>
                          <a:headEnd/>
                          <a:tailEnd/>
                        </a:ln>
                      </wps:spPr>
                      <wps:txbx>
                        <w:txbxContent>
                          <w:p w14:paraId="414D3582" w14:textId="77777777" w:rsidR="00BF1378" w:rsidRDefault="00BF1378" w:rsidP="00BF1378">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C7231" id="_x0000_s1098" type="#_x0000_t202" style="position:absolute;left:0;text-align:left;margin-left:415.1pt;margin-top:55.5pt;width:466.3pt;height:165.75pt;z-index:25202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" fillcolor="#224494" strokecolor="#224494">
                <v:textbox inset="0,,36pt">
                  <w:txbxContent>
                    <w:p w14:paraId="414D3582" w14:textId="77777777" w:rsidR="00BF1378" w:rsidRDefault="00BF1378" w:rsidP="00BF1378">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032000" behindDoc="0" locked="0" layoutInCell="1" allowOverlap="1" wp14:anchorId="106729C2" wp14:editId="6C6D4550">
                <wp:simplePos x="0" y="0"/>
                <wp:positionH relativeFrom="margin">
                  <wp:posOffset>209550</wp:posOffset>
                </wp:positionH>
                <wp:positionV relativeFrom="paragraph">
                  <wp:posOffset>1581150</wp:posOffset>
                </wp:positionV>
                <wp:extent cx="5198745" cy="1085850"/>
                <wp:effectExtent l="0" t="0" r="0" b="0"/>
                <wp:wrapSquare wrapText="bothSides"/>
                <wp:docPr id="1867180279" name="Text Box 1867180279"/>
                <wp:cNvGraphicFramePr/>
                <a:graphic xmlns:a="http://schemas.openxmlformats.org/drawingml/2006/main">
                  <a:graphicData uri="http://schemas.microsoft.com/office/word/2010/wordprocessingShape">
                    <wps:wsp>
                      <wps:cNvSpPr txBox="1"/>
                      <wps:spPr>
                        <a:xfrm>
                          <a:off x="0" y="0"/>
                          <a:ext cx="5198745" cy="1085850"/>
                        </a:xfrm>
                        <a:prstGeom prst="rect">
                          <a:avLst/>
                        </a:prstGeom>
                        <a:noFill/>
                        <a:ln w="6350">
                          <a:noFill/>
                        </a:ln>
                      </wps:spPr>
                      <wps:txbx>
                        <w:txbxContent>
                          <w:p w14:paraId="5C361D9D" w14:textId="77777777" w:rsidR="00BF1378" w:rsidRPr="00CA4CAE" w:rsidRDefault="00BF1378" w:rsidP="00BF1378">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15AC20AD" w14:textId="77777777" w:rsidR="00BF1378" w:rsidRPr="00BF1378" w:rsidRDefault="00BF1378" w:rsidP="008C5EAD">
                            <w:pPr>
                              <w:pStyle w:val="ListParagraph"/>
                              <w:numPr>
                                <w:ilvl w:val="0"/>
                                <w:numId w:val="160"/>
                              </w:numPr>
                              <w:spacing w:before="120"/>
                              <w:jc w:val="both"/>
                              <w:rPr>
                                <w:rFonts w:ascii="Open Sans" w:hAnsi="Open Sans" w:cs="Open Sans"/>
                                <w:color w:val="FFFFFF" w:themeColor="background1"/>
                              </w:rPr>
                            </w:pPr>
                            <w:r w:rsidRPr="00BF1378">
                              <w:rPr>
                                <w:rFonts w:ascii="Open Sans" w:hAnsi="Open Sans" w:cs="Open Sans"/>
                                <w:color w:val="FFFFFF" w:themeColor="background1"/>
                              </w:rPr>
                              <w:t>Describe good verbal and non-verbal communication skills.</w:t>
                            </w:r>
                          </w:p>
                          <w:p w14:paraId="076E52AF" w14:textId="77777777" w:rsidR="00BF1378" w:rsidRPr="00BF1378" w:rsidRDefault="00BF1378" w:rsidP="008C5EAD">
                            <w:pPr>
                              <w:pStyle w:val="ListParagraph"/>
                              <w:numPr>
                                <w:ilvl w:val="0"/>
                                <w:numId w:val="160"/>
                              </w:numPr>
                              <w:jc w:val="both"/>
                              <w:rPr>
                                <w:rFonts w:ascii="Open Sans" w:hAnsi="Open Sans" w:cs="Open Sans"/>
                                <w:color w:val="FFFFFF" w:themeColor="background1"/>
                              </w:rPr>
                            </w:pPr>
                            <w:r w:rsidRPr="00BF1378">
                              <w:rPr>
                                <w:rFonts w:ascii="Open Sans" w:hAnsi="Open Sans" w:cs="Open Sans"/>
                                <w:color w:val="FFFFFF" w:themeColor="background1"/>
                              </w:rPr>
                              <w:t>Demonstrate good verbal and non-verbal communication skills.</w:t>
                            </w:r>
                          </w:p>
                          <w:p w14:paraId="78ADD8F5" w14:textId="77777777" w:rsidR="00BF1378" w:rsidRPr="00E40238" w:rsidRDefault="00BF1378" w:rsidP="00BF1378">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29C2" id="Text Box 1867180279" o:spid="_x0000_s1099" type="#_x0000_t202" style="position:absolute;left:0;text-align:left;margin-left:16.5pt;margin-top:124.5pt;width:409.35pt;height:8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" filled="f" stroked="f" strokeweight=".5pt">
                <v:textbox>
                  <w:txbxContent>
                    <w:p w14:paraId="5C361D9D" w14:textId="77777777" w:rsidR="00BF1378" w:rsidRPr="00CA4CAE" w:rsidRDefault="00BF1378" w:rsidP="00BF1378">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15AC20AD" w14:textId="77777777" w:rsidR="00BF1378" w:rsidRPr="00BF1378" w:rsidRDefault="00BF1378" w:rsidP="008C5EAD">
                      <w:pPr>
                        <w:pStyle w:val="ListParagraph"/>
                        <w:numPr>
                          <w:ilvl w:val="0"/>
                          <w:numId w:val="160"/>
                        </w:numPr>
                        <w:spacing w:before="120"/>
                        <w:jc w:val="both"/>
                        <w:rPr>
                          <w:rFonts w:ascii="Open Sans" w:hAnsi="Open Sans" w:cs="Open Sans"/>
                          <w:color w:val="FFFFFF" w:themeColor="background1"/>
                        </w:rPr>
                      </w:pPr>
                      <w:r w:rsidRPr="00BF1378">
                        <w:rPr>
                          <w:rFonts w:ascii="Open Sans" w:hAnsi="Open Sans" w:cs="Open Sans"/>
                          <w:color w:val="FFFFFF" w:themeColor="background1"/>
                        </w:rPr>
                        <w:t>Describe good verbal and non-verbal communication skills.</w:t>
                      </w:r>
                    </w:p>
                    <w:p w14:paraId="076E52AF" w14:textId="77777777" w:rsidR="00BF1378" w:rsidRPr="00BF1378" w:rsidRDefault="00BF1378" w:rsidP="008C5EAD">
                      <w:pPr>
                        <w:pStyle w:val="ListParagraph"/>
                        <w:numPr>
                          <w:ilvl w:val="0"/>
                          <w:numId w:val="160"/>
                        </w:numPr>
                        <w:jc w:val="both"/>
                        <w:rPr>
                          <w:rFonts w:ascii="Open Sans" w:hAnsi="Open Sans" w:cs="Open Sans"/>
                          <w:color w:val="FFFFFF" w:themeColor="background1"/>
                        </w:rPr>
                      </w:pPr>
                      <w:r w:rsidRPr="00BF1378">
                        <w:rPr>
                          <w:rFonts w:ascii="Open Sans" w:hAnsi="Open Sans" w:cs="Open Sans"/>
                          <w:color w:val="FFFFFF" w:themeColor="background1"/>
                        </w:rPr>
                        <w:t>Demonstrate good verbal and non-verbal communication skills.</w:t>
                      </w:r>
                    </w:p>
                    <w:p w14:paraId="78ADD8F5" w14:textId="77777777" w:rsidR="00BF1378" w:rsidRPr="00E40238" w:rsidRDefault="00BF1378" w:rsidP="00BF1378">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029952" behindDoc="0" locked="0" layoutInCell="1" allowOverlap="1" wp14:anchorId="5FA715BA" wp14:editId="3708FCCF">
                <wp:simplePos x="0" y="0"/>
                <wp:positionH relativeFrom="column">
                  <wp:posOffset>257175</wp:posOffset>
                </wp:positionH>
                <wp:positionV relativeFrom="paragraph">
                  <wp:posOffset>977900</wp:posOffset>
                </wp:positionV>
                <wp:extent cx="600075" cy="600075"/>
                <wp:effectExtent l="0" t="0" r="28575" b="28575"/>
                <wp:wrapSquare wrapText="bothSides"/>
                <wp:docPr id="1867180275" name="Group 186718027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76" name="Oval 186718027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7" name="Picture 186718027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9E2D25F" id="Group 1867180275" o:spid="_x0000_s1026" style="position:absolute;margin-left:20.25pt;margin-top:77pt;width:47.25pt;height:47.25pt;z-index:25202995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9ks1Q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fT5YI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">
                <v:oval id="Oval 186718027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" fillcolor="white [3212]" strokecolor="white [3212]" strokeweight="1pt">
                  <v:stroke joinstyle="miter"/>
                </v:oval>
                <v:shape id="Picture 186718027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030976" behindDoc="0" locked="0" layoutInCell="1" allowOverlap="1" wp14:anchorId="27B755A8" wp14:editId="6ED756A8">
                <wp:simplePos x="0" y="0"/>
                <wp:positionH relativeFrom="column">
                  <wp:posOffset>1076325</wp:posOffset>
                </wp:positionH>
                <wp:positionV relativeFrom="paragraph">
                  <wp:posOffset>1040765</wp:posOffset>
                </wp:positionV>
                <wp:extent cx="2409825" cy="476250"/>
                <wp:effectExtent l="0" t="0" r="0" b="0"/>
                <wp:wrapSquare wrapText="bothSides"/>
                <wp:docPr id="1867180278" name="Text Box 186718027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5343B72" w14:textId="77777777" w:rsidR="00BF1378" w:rsidRDefault="00BF1378" w:rsidP="00BF137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FD943BB" w14:textId="77777777" w:rsidR="00BF1378" w:rsidRDefault="00BF1378" w:rsidP="00BF1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755A8" id="Text Box 1867180278" o:spid="_x0000_s1100" type="#_x0000_t202" style="position:absolute;left:0;text-align:left;margin-left:84.75pt;margin-top:81.95pt;width:189.75pt;height:37.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q0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" filled="f" stroked="f" strokeweight=".5pt">
                <v:textbox>
                  <w:txbxContent>
                    <w:p w14:paraId="15343B72" w14:textId="77777777" w:rsidR="00BF1378" w:rsidRDefault="00BF1378" w:rsidP="00BF137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FD943BB" w14:textId="77777777" w:rsidR="00BF1378" w:rsidRDefault="00BF1378" w:rsidP="00BF1378"/>
                  </w:txbxContent>
                </v:textbox>
                <w10:wrap type="square"/>
              </v:shape>
            </w:pict>
          </mc:Fallback>
        </mc:AlternateContent>
      </w:r>
      <w:r w:rsidR="00122EA6" w:rsidRPr="00BF1378">
        <w:rPr>
          <w:rFonts w:ascii="Montserrat" w:hAnsi="Montserrat" w:cs="Calibri"/>
          <w:b/>
          <w:color w:val="D19000"/>
          <w:sz w:val="44"/>
          <w:szCs w:val="44"/>
        </w:rPr>
        <w:t>Session 10: Good Communication Skills</w:t>
      </w:r>
      <w:bookmarkEnd w:id="99"/>
    </w:p>
    <w:p w14:paraId="60264ACF" w14:textId="440AA8A6" w:rsidR="00BF1378" w:rsidRDefault="00BF1378">
      <w:pPr>
        <w:pStyle w:val="Heading2"/>
        <w:keepNext w:val="0"/>
        <w:keepLines w:val="0"/>
        <w:spacing w:after="80" w:line="257" w:lineRule="auto"/>
        <w:rPr>
          <w:rFonts w:ascii="Calibri" w:hAnsi="Calibri" w:cs="Calibri"/>
          <w:b/>
        </w:rPr>
      </w:pPr>
      <w:bookmarkStart w:id="100" w:name="_wl6yplnu9od9" w:colFirst="0" w:colLast="0"/>
      <w:bookmarkStart w:id="101" w:name="_olm904d2xrsk" w:colFirst="0" w:colLast="0"/>
      <w:bookmarkEnd w:id="100"/>
      <w:bookmarkEnd w:id="101"/>
      <w:r>
        <w:rPr>
          <w:rFonts w:ascii="Calibri" w:hAnsi="Calibri" w:cs="Calibri"/>
          <w:noProof/>
        </w:rPr>
        <mc:AlternateContent>
          <mc:Choice Requires="wps">
            <w:drawing>
              <wp:anchor distT="0" distB="0" distL="114300" distR="114300" simplePos="0" relativeHeight="252034048" behindDoc="0" locked="0" layoutInCell="1" allowOverlap="1" wp14:anchorId="33A7F2BC" wp14:editId="5624537B">
                <wp:simplePos x="0" y="0"/>
                <wp:positionH relativeFrom="column">
                  <wp:posOffset>695325</wp:posOffset>
                </wp:positionH>
                <wp:positionV relativeFrom="paragraph">
                  <wp:posOffset>2516505</wp:posOffset>
                </wp:positionV>
                <wp:extent cx="2266950" cy="468630"/>
                <wp:effectExtent l="0" t="0" r="0" b="7620"/>
                <wp:wrapNone/>
                <wp:docPr id="1867180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36B7B9E3" w14:textId="77777777" w:rsidR="00BF1378" w:rsidRPr="00632CE8" w:rsidRDefault="00BF1378" w:rsidP="00BF137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3A7F2BC" id="_x0000_s1101" type="#_x0000_t202" style="position:absolute;margin-left:54.75pt;margin-top:198.15pt;width:178.5pt;height:36.9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" fillcolor="#e7e6e6 [3214]" stroked="f">
                <v:textbox inset=",12.24pt,,7.2pt">
                  <w:txbxContent>
                    <w:p w14:paraId="36B7B9E3" w14:textId="77777777" w:rsidR="00BF1378" w:rsidRPr="00632CE8" w:rsidRDefault="00BF1378" w:rsidP="00BF137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v:textbox>
              </v:shape>
            </w:pict>
          </mc:Fallback>
        </mc:AlternateContent>
      </w:r>
      <w:r>
        <w:rPr>
          <w:rFonts w:ascii="Calibri" w:hAnsi="Calibri" w:cs="Calibri"/>
          <w:noProof/>
        </w:rPr>
        <mc:AlternateContent>
          <mc:Choice Requires="wps">
            <w:drawing>
              <wp:anchor distT="0" distB="0" distL="114300" distR="114300" simplePos="0" relativeHeight="252035072" behindDoc="0" locked="0" layoutInCell="1" allowOverlap="1" wp14:anchorId="2805BBAD" wp14:editId="4AA3779D">
                <wp:simplePos x="0" y="0"/>
                <wp:positionH relativeFrom="column">
                  <wp:posOffset>0</wp:posOffset>
                </wp:positionH>
                <wp:positionV relativeFrom="paragraph">
                  <wp:posOffset>2317750</wp:posOffset>
                </wp:positionV>
                <wp:extent cx="914400" cy="914400"/>
                <wp:effectExtent l="0" t="0" r="0" b="0"/>
                <wp:wrapNone/>
                <wp:docPr id="1867180281" name="Oval 186718028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DCAEB" id="Oval 1867180281" o:spid="_x0000_s1026" style="position:absolute;margin-left:0;margin-top:182.5pt;width:1in;height:1in;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" fillcolor="#e87722" stroked="f" strokeweight="1pt">
                <v:stroke joinstyle="miter"/>
              </v:oval>
            </w:pict>
          </mc:Fallback>
        </mc:AlternateContent>
      </w:r>
      <w:r>
        <w:rPr>
          <w:rFonts w:ascii="Calibri" w:hAnsi="Calibri" w:cs="Calibri"/>
          <w:noProof/>
        </w:rPr>
        <w:drawing>
          <wp:anchor distT="0" distB="0" distL="114300" distR="114300" simplePos="0" relativeHeight="252036096" behindDoc="0" locked="0" layoutInCell="1" allowOverlap="1" wp14:anchorId="64332980" wp14:editId="7C30AB62">
            <wp:simplePos x="0" y="0"/>
            <wp:positionH relativeFrom="column">
              <wp:posOffset>137795</wp:posOffset>
            </wp:positionH>
            <wp:positionV relativeFrom="paragraph">
              <wp:posOffset>2463800</wp:posOffset>
            </wp:positionV>
            <wp:extent cx="640080" cy="640080"/>
            <wp:effectExtent l="0" t="0" r="7620" b="7620"/>
            <wp:wrapNone/>
            <wp:docPr id="1867180282" name="Picture 186718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76CD22AA" w14:textId="77777777" w:rsidR="00BF1378" w:rsidRDefault="00BF1378">
      <w:pPr>
        <w:pStyle w:val="Heading2"/>
        <w:keepNext w:val="0"/>
        <w:keepLines w:val="0"/>
        <w:spacing w:after="80" w:line="257" w:lineRule="auto"/>
        <w:rPr>
          <w:rFonts w:ascii="Calibri" w:hAnsi="Calibri" w:cs="Calibri"/>
          <w:b/>
        </w:rPr>
      </w:pPr>
    </w:p>
    <w:p w14:paraId="5AA8A9E0" w14:textId="38AB4D26" w:rsidR="00122EA6" w:rsidRPr="00BF1378" w:rsidRDefault="00E070C9">
      <w:pPr>
        <w:pStyle w:val="Heading2"/>
        <w:keepNext w:val="0"/>
        <w:keepLines w:val="0"/>
        <w:spacing w:after="80" w:line="257"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2038144" behindDoc="1" locked="0" layoutInCell="1" allowOverlap="1" wp14:anchorId="1EBB7549" wp14:editId="722BB746">
                <wp:simplePos x="0" y="0"/>
                <wp:positionH relativeFrom="margin">
                  <wp:posOffset>0</wp:posOffset>
                </wp:positionH>
                <wp:positionV relativeFrom="paragraph">
                  <wp:posOffset>151765</wp:posOffset>
                </wp:positionV>
                <wp:extent cx="600075" cy="600075"/>
                <wp:effectExtent l="0" t="0" r="9525" b="9525"/>
                <wp:wrapSquare wrapText="bothSides"/>
                <wp:docPr id="1867180294" name="Group 186718029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95" name="Oval 186718029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6" name="Picture 186718029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97A2188" id="Group 1867180294" o:spid="_x0000_s1026" style="position:absolute;margin-left:0;margin-top:11.95pt;width:47.25pt;height:47.25pt;z-index:-2512783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">
                <v:oval id="Oval 186718029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" fillcolor="#d19000" stroked="f" strokeweight="1pt">
                  <v:stroke joinstyle="miter"/>
                </v:oval>
                <v:shape id="Picture 1867180296"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">
                  <v:imagedata r:id="rId32" o:title=""/>
                </v:shape>
                <w10:wrap type="square" anchorx="margin"/>
              </v:group>
            </w:pict>
          </mc:Fallback>
        </mc:AlternateContent>
      </w:r>
      <w:r w:rsidR="00122EA6" w:rsidRPr="00BF1378">
        <w:rPr>
          <w:rFonts w:ascii="Montserrat" w:hAnsi="Montserrat" w:cs="Calibri"/>
          <w:b/>
        </w:rPr>
        <w:t>Materials Needed:</w:t>
      </w:r>
    </w:p>
    <w:tbl>
      <w:tblPr>
        <w:tblStyle w:val="GridTable4-Accent3"/>
        <w:tblW w:w="9345" w:type="dxa"/>
        <w:tblLayout w:type="fixed"/>
        <w:tblLook w:val="0400" w:firstRow="0" w:lastRow="0" w:firstColumn="0" w:lastColumn="0" w:noHBand="0" w:noVBand="1"/>
      </w:tblPr>
      <w:tblGrid>
        <w:gridCol w:w="2235"/>
        <w:gridCol w:w="7110"/>
      </w:tblGrid>
      <w:tr w:rsidR="00122EA6" w:rsidRPr="00BF1378" w14:paraId="38445C13" w14:textId="77777777" w:rsidTr="00BF1378">
        <w:trPr>
          <w:cnfStyle w:val="000000100000" w:firstRow="0" w:lastRow="0" w:firstColumn="0" w:lastColumn="0" w:oddVBand="0" w:evenVBand="0" w:oddHBand="1" w:evenHBand="0" w:firstRowFirstColumn="0" w:firstRowLastColumn="0" w:lastRowFirstColumn="0" w:lastRowLastColumn="0"/>
          <w:trHeight w:val="705"/>
        </w:trPr>
        <w:tc>
          <w:tcPr>
            <w:tcW w:w="2235" w:type="dxa"/>
          </w:tcPr>
          <w:p w14:paraId="1389D0E4" w14:textId="77777777" w:rsidR="00122EA6" w:rsidRPr="00BF1378" w:rsidRDefault="00122EA6">
            <w:pPr>
              <w:rPr>
                <w:rFonts w:ascii="Open Sans" w:hAnsi="Open Sans" w:cs="Open Sans"/>
              </w:rPr>
            </w:pPr>
            <w:r w:rsidRPr="00BF1378">
              <w:rPr>
                <w:rFonts w:ascii="Open Sans" w:hAnsi="Open Sans" w:cs="Open Sans"/>
              </w:rPr>
              <w:t>Flipchart paper</w:t>
            </w:r>
          </w:p>
        </w:tc>
        <w:tc>
          <w:tcPr>
            <w:tcW w:w="7110" w:type="dxa"/>
          </w:tcPr>
          <w:p w14:paraId="291F7E7D" w14:textId="77777777" w:rsidR="00122EA6" w:rsidRPr="00BF1378" w:rsidRDefault="00122EA6">
            <w:pPr>
              <w:rPr>
                <w:rFonts w:ascii="Open Sans" w:hAnsi="Open Sans" w:cs="Open Sans"/>
              </w:rPr>
            </w:pPr>
            <w:r w:rsidRPr="00BF1378">
              <w:rPr>
                <w:rFonts w:ascii="Open Sans" w:hAnsi="Open Sans" w:cs="Open Sans"/>
              </w:rPr>
              <w:t>Bowl or basket and 10 Blindfolds – These can be blindfolds, folded scarves, or pieces of dark cloth</w:t>
            </w:r>
          </w:p>
        </w:tc>
      </w:tr>
      <w:tr w:rsidR="00122EA6" w:rsidRPr="00BF1378" w14:paraId="30D47615" w14:textId="77777777" w:rsidTr="00BF1378">
        <w:trPr>
          <w:trHeight w:val="735"/>
        </w:trPr>
        <w:tc>
          <w:tcPr>
            <w:tcW w:w="2235" w:type="dxa"/>
          </w:tcPr>
          <w:p w14:paraId="318D1680" w14:textId="77777777" w:rsidR="00122EA6" w:rsidRPr="00BF1378" w:rsidRDefault="00122EA6">
            <w:pPr>
              <w:rPr>
                <w:rFonts w:ascii="Open Sans" w:hAnsi="Open Sans" w:cs="Open Sans"/>
              </w:rPr>
            </w:pPr>
            <w:r w:rsidRPr="00BF1378">
              <w:rPr>
                <w:rFonts w:ascii="Open Sans" w:hAnsi="Open Sans" w:cs="Open Sans"/>
              </w:rPr>
              <w:t>Colored Markers</w:t>
            </w:r>
          </w:p>
        </w:tc>
        <w:tc>
          <w:tcPr>
            <w:tcW w:w="7110" w:type="dxa"/>
          </w:tcPr>
          <w:p w14:paraId="0CA4FEED" w14:textId="77777777" w:rsidR="00122EA6" w:rsidRPr="00BF1378" w:rsidRDefault="00122EA6">
            <w:pPr>
              <w:rPr>
                <w:rFonts w:ascii="Open Sans" w:hAnsi="Open Sans" w:cs="Open Sans"/>
              </w:rPr>
            </w:pPr>
            <w:r w:rsidRPr="00BF1378">
              <w:rPr>
                <w:rFonts w:ascii="Open Sans" w:hAnsi="Open Sans" w:cs="Open Sans"/>
              </w:rPr>
              <w:t>6 half sheets of A4 paper (cut three full-size A4 sheets of paper in half).</w:t>
            </w:r>
          </w:p>
        </w:tc>
      </w:tr>
    </w:tbl>
    <w:bookmarkStart w:id="102" w:name="_kij6v43mokpj" w:colFirst="0" w:colLast="0"/>
    <w:bookmarkEnd w:id="102"/>
    <w:p w14:paraId="61C2CF01" w14:textId="74ED22AA" w:rsidR="00122EA6" w:rsidRPr="00BF1378" w:rsidRDefault="00E070C9">
      <w:pPr>
        <w:pStyle w:val="Heading2"/>
        <w:keepNext w:val="0"/>
        <w:keepLines w:val="0"/>
        <w:spacing w:after="80" w:line="259" w:lineRule="auto"/>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2040192" behindDoc="0" locked="0" layoutInCell="1" allowOverlap="1" wp14:anchorId="4857D41C" wp14:editId="1222EF32">
                <wp:simplePos x="0" y="0"/>
                <wp:positionH relativeFrom="margin">
                  <wp:align>left</wp:align>
                </wp:positionH>
                <wp:positionV relativeFrom="paragraph">
                  <wp:posOffset>237490</wp:posOffset>
                </wp:positionV>
                <wp:extent cx="600075" cy="600075"/>
                <wp:effectExtent l="0" t="0" r="9525" b="9525"/>
                <wp:wrapSquare wrapText="bothSides"/>
                <wp:docPr id="1867180297" name="Group 18671802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98" name="Oval 186718029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9" name="Picture 186718029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DEB4408" id="Group 1867180297" o:spid="_x0000_s1026" style="position:absolute;margin-left:0;margin-top:18.7pt;width:47.25pt;height:47.25pt;z-index:25204019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">
                <v:oval id="Oval 18671802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" fillcolor="#d19000" stroked="f" strokeweight="1pt">
                  <v:stroke joinstyle="miter"/>
                </v:oval>
                <v:shape id="Picture 186718029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">
                  <v:imagedata r:id="rId34" o:title=""/>
                </v:shape>
                <w10:wrap type="square" anchorx="margin"/>
              </v:group>
            </w:pict>
          </mc:Fallback>
        </mc:AlternateContent>
      </w:r>
      <w:r w:rsidR="00122EA6" w:rsidRPr="00BF1378">
        <w:rPr>
          <w:rFonts w:ascii="Montserrat" w:hAnsi="Montserrat" w:cs="Calibri"/>
          <w:b/>
        </w:rPr>
        <w:t>Preparation Notes:</w:t>
      </w:r>
    </w:p>
    <w:p w14:paraId="098C4F3B" w14:textId="77777777" w:rsidR="00122EA6" w:rsidRPr="00BF1378" w:rsidRDefault="00122EA6" w:rsidP="008C5EAD">
      <w:pPr>
        <w:pStyle w:val="ListParagraph"/>
        <w:numPr>
          <w:ilvl w:val="0"/>
          <w:numId w:val="161"/>
        </w:numPr>
        <w:spacing w:before="120"/>
        <w:rPr>
          <w:rFonts w:ascii="Open Sans" w:hAnsi="Open Sans" w:cs="Open Sans"/>
          <w:b/>
        </w:rPr>
      </w:pPr>
      <w:r w:rsidRPr="00BF1378">
        <w:rPr>
          <w:rFonts w:ascii="Open Sans" w:hAnsi="Open Sans" w:cs="Open Sans"/>
          <w:b/>
        </w:rPr>
        <w:t>Read this Session Plan several times. Be very familiar with the content and how to deliver it</w:t>
      </w:r>
    </w:p>
    <w:p w14:paraId="66C83331" w14:textId="77777777" w:rsidR="00122EA6" w:rsidRPr="00BF1378" w:rsidRDefault="00122EA6" w:rsidP="008C5EAD">
      <w:pPr>
        <w:pStyle w:val="ListParagraph"/>
        <w:numPr>
          <w:ilvl w:val="0"/>
          <w:numId w:val="161"/>
        </w:numPr>
        <w:rPr>
          <w:rFonts w:ascii="Open Sans" w:hAnsi="Open Sans" w:cs="Open Sans"/>
        </w:rPr>
      </w:pPr>
      <w:r w:rsidRPr="00BF1378">
        <w:rPr>
          <w:rFonts w:ascii="Open Sans" w:hAnsi="Open Sans" w:cs="Open Sans"/>
        </w:rPr>
        <w:t>If there are two Mentors, divide up the activities that each one will facilitate.</w:t>
      </w:r>
    </w:p>
    <w:p w14:paraId="2960D7D0" w14:textId="77777777" w:rsidR="00122EA6" w:rsidRPr="00BF1378" w:rsidRDefault="00122EA6" w:rsidP="008C5EAD">
      <w:pPr>
        <w:numPr>
          <w:ilvl w:val="0"/>
          <w:numId w:val="161"/>
        </w:numPr>
        <w:spacing w:after="0" w:line="301" w:lineRule="auto"/>
        <w:rPr>
          <w:rFonts w:ascii="Open Sans" w:hAnsi="Open Sans" w:cs="Open Sans"/>
        </w:rPr>
      </w:pPr>
      <w:r w:rsidRPr="00BF1378">
        <w:rPr>
          <w:rFonts w:ascii="Open Sans" w:hAnsi="Open Sans" w:cs="Open Sans"/>
        </w:rPr>
        <w:t xml:space="preserve">On 10 half sheets of A4 paper, write the five following emotions (one emotion per half sheet of paper) and whether it is a boy or girl who expresses it. </w:t>
      </w:r>
    </w:p>
    <w:p w14:paraId="03440774"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Mad as a boy</w:t>
      </w:r>
    </w:p>
    <w:p w14:paraId="63DEAC27"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Mad as a girl</w:t>
      </w:r>
    </w:p>
    <w:p w14:paraId="707F4B27"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Sad as a boy</w:t>
      </w:r>
    </w:p>
    <w:p w14:paraId="5E731918"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Sad as a girl</w:t>
      </w:r>
    </w:p>
    <w:p w14:paraId="0096865D"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lastRenderedPageBreak/>
        <w:t>Glad / happy as a boy</w:t>
      </w:r>
    </w:p>
    <w:p w14:paraId="29AD4CB1"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Glad / happy as a girl</w:t>
      </w:r>
    </w:p>
    <w:p w14:paraId="7863F0E6"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Fear as a boy</w:t>
      </w:r>
    </w:p>
    <w:p w14:paraId="2D1DA1A7"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Fear as a girl</w:t>
      </w:r>
    </w:p>
    <w:p w14:paraId="64CF49B9" w14:textId="77777777" w:rsidR="00122EA6" w:rsidRPr="00BF1378" w:rsidRDefault="00122EA6" w:rsidP="008C5EAD">
      <w:pPr>
        <w:numPr>
          <w:ilvl w:val="1"/>
          <w:numId w:val="161"/>
        </w:numPr>
        <w:spacing w:after="0" w:line="301" w:lineRule="auto"/>
        <w:rPr>
          <w:rFonts w:ascii="Open Sans" w:hAnsi="Open Sans" w:cs="Open Sans"/>
        </w:rPr>
      </w:pPr>
      <w:r w:rsidRPr="00BF1378">
        <w:rPr>
          <w:rFonts w:ascii="Open Sans" w:hAnsi="Open Sans" w:cs="Open Sans"/>
        </w:rPr>
        <w:t>Disappointed as a boy</w:t>
      </w:r>
    </w:p>
    <w:p w14:paraId="7F4C3809" w14:textId="77777777" w:rsidR="00122EA6" w:rsidRPr="00BF1378" w:rsidRDefault="00122EA6" w:rsidP="008C5EAD">
      <w:pPr>
        <w:pStyle w:val="ListParagraph"/>
        <w:numPr>
          <w:ilvl w:val="1"/>
          <w:numId w:val="161"/>
        </w:numPr>
        <w:rPr>
          <w:rFonts w:ascii="Open Sans" w:hAnsi="Open Sans" w:cs="Open Sans"/>
        </w:rPr>
      </w:pPr>
      <w:r w:rsidRPr="00BF1378">
        <w:rPr>
          <w:rFonts w:ascii="Open Sans" w:hAnsi="Open Sans" w:cs="Open Sans"/>
        </w:rPr>
        <w:t>Disappointed as a girl</w:t>
      </w:r>
    </w:p>
    <w:p w14:paraId="2A0EBED0" w14:textId="77777777" w:rsidR="00122EA6" w:rsidRPr="00BF1378" w:rsidRDefault="00122EA6" w:rsidP="008C5EAD">
      <w:pPr>
        <w:pStyle w:val="ListParagraph"/>
        <w:numPr>
          <w:ilvl w:val="0"/>
          <w:numId w:val="161"/>
        </w:numPr>
        <w:rPr>
          <w:rFonts w:ascii="Open Sans" w:hAnsi="Open Sans" w:cs="Open Sans"/>
        </w:rPr>
      </w:pPr>
      <w:r w:rsidRPr="00BF1378">
        <w:rPr>
          <w:rFonts w:ascii="Open Sans" w:hAnsi="Open Sans" w:cs="Open Sans"/>
        </w:rPr>
        <w:t>Fold the papers with the emotion in half so that participants cannot see what is on the paper. Put the folded papers in a small bowl or basket.</w:t>
      </w:r>
    </w:p>
    <w:p w14:paraId="12BAE9B0" w14:textId="77777777" w:rsidR="00122EA6" w:rsidRPr="00BF1378" w:rsidRDefault="00122EA6" w:rsidP="008C5EAD">
      <w:pPr>
        <w:pStyle w:val="ListParagraph"/>
        <w:numPr>
          <w:ilvl w:val="0"/>
          <w:numId w:val="161"/>
        </w:numPr>
        <w:rPr>
          <w:rFonts w:ascii="Open Sans" w:hAnsi="Open Sans" w:cs="Open Sans"/>
        </w:rPr>
      </w:pPr>
      <w:r w:rsidRPr="00BF1378">
        <w:rPr>
          <w:rFonts w:ascii="Open Sans" w:hAnsi="Open Sans" w:cs="Open Sans"/>
        </w:rPr>
        <w:t>Have flipchart paper and markers available in case you want to capture things on paper.</w:t>
      </w:r>
    </w:p>
    <w:p w14:paraId="27A3BA4A" w14:textId="77777777" w:rsidR="00122EA6" w:rsidRPr="00BF1378" w:rsidRDefault="00122EA6" w:rsidP="008C5EAD">
      <w:pPr>
        <w:pStyle w:val="ListParagraph"/>
        <w:numPr>
          <w:ilvl w:val="0"/>
          <w:numId w:val="161"/>
        </w:numPr>
        <w:rPr>
          <w:rFonts w:ascii="Open Sans" w:hAnsi="Open Sans" w:cs="Open Sans"/>
        </w:rPr>
      </w:pPr>
      <w:r w:rsidRPr="00BF1378">
        <w:rPr>
          <w:rFonts w:ascii="Open Sans" w:hAnsi="Open Sans" w:cs="Open Sans"/>
        </w:rPr>
        <w:t>Review the questions from the Anonymous Questions folder and prepare to answer them at the beginning of the session.</w:t>
      </w:r>
    </w:p>
    <w:p w14:paraId="4F2E68F2" w14:textId="77777777" w:rsidR="00122EA6" w:rsidRPr="00BF1378" w:rsidRDefault="00122EA6" w:rsidP="008C5EAD">
      <w:pPr>
        <w:pStyle w:val="ListParagraph"/>
        <w:numPr>
          <w:ilvl w:val="0"/>
          <w:numId w:val="161"/>
        </w:numPr>
        <w:rPr>
          <w:rFonts w:ascii="Open Sans" w:hAnsi="Open Sans" w:cs="Open Sans"/>
        </w:rPr>
      </w:pPr>
      <w:r w:rsidRPr="00BF1378">
        <w:rPr>
          <w:rFonts w:ascii="Open Sans" w:hAnsi="Open Sans" w:cs="Open Sans"/>
        </w:rPr>
        <w:t>This session will involve a lot of activities, so observe time.</w:t>
      </w:r>
    </w:p>
    <w:bookmarkStart w:id="103" w:name="_qtmf90pxkyug" w:colFirst="0" w:colLast="0"/>
    <w:bookmarkEnd w:id="103"/>
    <w:p w14:paraId="427CF15E" w14:textId="466DB013" w:rsidR="00122EA6" w:rsidRPr="00BF1378" w:rsidRDefault="00E070C9">
      <w:pPr>
        <w:pStyle w:val="Heading2"/>
        <w:keepNext w:val="0"/>
        <w:keepLines w:val="0"/>
        <w:spacing w:after="80" w:line="257" w:lineRule="auto"/>
        <w:rPr>
          <w:rFonts w:ascii="Montserrat"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042240" behindDoc="0" locked="0" layoutInCell="1" allowOverlap="1" wp14:anchorId="3C17685A" wp14:editId="613F00E4">
                <wp:simplePos x="0" y="0"/>
                <wp:positionH relativeFrom="margin">
                  <wp:posOffset>-209550</wp:posOffset>
                </wp:positionH>
                <wp:positionV relativeFrom="paragraph">
                  <wp:posOffset>133350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00" name="Group 186718030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01" name="Oval 186718030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02" name="Picture 186718030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8BF4468" id="Group 1867180300" o:spid="_x0000_s1026" style="position:absolute;margin-left:-16.5pt;margin-top:10.5pt;width:47.25pt;height:47.25pt;z-index:25204224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">
                <v:oval id="Oval 186718030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" fillcolor="#224494" stroked="f" strokeweight="1pt">
                  <v:stroke joinstyle="miter"/>
                </v:oval>
                <v:shape id="Picture 186718030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">
                  <v:imagedata r:id="rId24" o:title=""/>
                </v:shape>
                <w10:wrap type="through" anchorx="margin"/>
              </v:group>
            </w:pict>
          </mc:Fallback>
        </mc:AlternateContent>
      </w:r>
      <w:r w:rsidR="00122EA6" w:rsidRPr="00BF1378">
        <w:rPr>
          <w:rFonts w:ascii="Montserrat" w:hAnsi="Montserrat" w:cs="Calibri"/>
          <w:b/>
          <w:color w:val="D19000"/>
          <w:sz w:val="36"/>
          <w:szCs w:val="36"/>
        </w:rPr>
        <w:t>Session Plan:</w:t>
      </w:r>
    </w:p>
    <w:bookmarkStart w:id="104" w:name="_6g2vftq3jl7m" w:colFirst="0" w:colLast="0"/>
    <w:bookmarkEnd w:id="104"/>
    <w:p w14:paraId="4E447ABD" w14:textId="79089673" w:rsidR="00122EA6" w:rsidRPr="00BF1378" w:rsidRDefault="00E070C9" w:rsidP="0075404C">
      <w:pPr>
        <w:pStyle w:val="Heading3"/>
        <w:keepNext w:val="0"/>
        <w:keepLines w:val="0"/>
        <w:spacing w:before="180" w:after="180" w:line="317" w:lineRule="auto"/>
        <w:rPr>
          <w:rFonts w:ascii="Montserrat" w:hAnsi="Montserrat" w:cs="Calibri"/>
          <w:b/>
          <w:color w:val="000000"/>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2044288" behindDoc="0" locked="0" layoutInCell="1" allowOverlap="1" wp14:anchorId="6E78E928" wp14:editId="49121FB7">
                <wp:simplePos x="0" y="0"/>
                <wp:positionH relativeFrom="margin">
                  <wp:posOffset>475615</wp:posOffset>
                </wp:positionH>
                <wp:positionV relativeFrom="paragraph">
                  <wp:posOffset>46990</wp:posOffset>
                </wp:positionV>
                <wp:extent cx="600075" cy="600075"/>
                <wp:effectExtent l="0" t="0" r="9525" b="9525"/>
                <wp:wrapSquare wrapText="bothSides"/>
                <wp:docPr id="1867180303" name="Group 186718030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04" name="Oval 186718030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05" name="Picture 186718030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73FF177" id="Group 1867180303" o:spid="_x0000_s1026" style="position:absolute;margin-left:37.45pt;margin-top:3.7pt;width:47.25pt;height:47.25pt;z-index:2520442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">
                <v:oval id="Oval 186718030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" fillcolor="#224494" stroked="f" strokeweight="1pt">
                  <v:stroke joinstyle="miter"/>
                </v:oval>
                <v:shape id="Picture 186718030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">
                  <v:imagedata r:id="rId18" o:title=""/>
                </v:shape>
                <w10:wrap type="square" anchorx="margin"/>
              </v:group>
            </w:pict>
          </mc:Fallback>
        </mc:AlternateContent>
      </w:r>
      <w:r w:rsidR="00122EA6" w:rsidRPr="00BF1378">
        <w:rPr>
          <w:rFonts w:ascii="Montserrat" w:hAnsi="Montserrat" w:cs="Calibri"/>
          <w:b/>
          <w:color w:val="000000"/>
        </w:rPr>
        <w:t>A.</w:t>
      </w:r>
      <w:r w:rsidR="00122EA6" w:rsidRPr="00BF1378">
        <w:rPr>
          <w:rFonts w:ascii="Montserrat" w:hAnsi="Montserrat" w:cs="Calibri"/>
          <w:color w:val="000000"/>
        </w:rPr>
        <w:t xml:space="preserve">  </w:t>
      </w:r>
      <w:r w:rsidR="00122EA6" w:rsidRPr="00BF1378">
        <w:rPr>
          <w:rFonts w:ascii="Montserrat" w:hAnsi="Montserrat" w:cs="Calibri"/>
          <w:b/>
          <w:color w:val="000000"/>
        </w:rPr>
        <w:t>Welcome: Total Time - 20 minutes</w:t>
      </w:r>
    </w:p>
    <w:p w14:paraId="34258B76"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1. Welcome the boys back to the Boys Club. Thank them for coming.</w:t>
      </w:r>
    </w:p>
    <w:p w14:paraId="1F640FCD"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2. Ask if the boys have any questions from the last Boys Club meeting. As described in Session 1, pull questions from the anonymous questions folder and make time to answer the questions, if there are any.</w:t>
      </w:r>
    </w:p>
    <w:p w14:paraId="5CBEEE75"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4. Conduct the energizer:</w:t>
      </w:r>
    </w:p>
    <w:p w14:paraId="23CEE72E" w14:textId="77777777" w:rsidR="00122EA6" w:rsidRPr="00BF1378" w:rsidRDefault="00122EA6" w:rsidP="0075404C">
      <w:pPr>
        <w:spacing w:before="120"/>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 xml:space="preserve">Stand up and, </w:t>
      </w:r>
      <w:r w:rsidRPr="00BF1378">
        <w:rPr>
          <w:rFonts w:ascii="Open Sans" w:hAnsi="Open Sans" w:cs="Open Sans"/>
          <w:b/>
        </w:rPr>
        <w:t>without talking</w:t>
      </w:r>
      <w:r w:rsidRPr="00BF1378">
        <w:rPr>
          <w:rFonts w:ascii="Open Sans" w:hAnsi="Open Sans" w:cs="Open Sans"/>
        </w:rPr>
        <w:t>, arrange yourselves in a queue according to your birthday – only the month and day, not the year. For example, those born in early January should be at the first in the line. Those born in late December would be at the end of the line.</w:t>
      </w:r>
    </w:p>
    <w:p w14:paraId="5387A008"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b/>
        </w:rPr>
        <w:t xml:space="preserve">You may </w:t>
      </w:r>
      <w:r w:rsidRPr="00BF1378">
        <w:rPr>
          <w:rFonts w:ascii="Open Sans" w:hAnsi="Open Sans" w:cs="Open Sans"/>
          <w:b/>
          <w:u w:val="single"/>
        </w:rPr>
        <w:t>not</w:t>
      </w:r>
      <w:r w:rsidRPr="00BF1378">
        <w:rPr>
          <w:rFonts w:ascii="Open Sans" w:hAnsi="Open Sans" w:cs="Open Sans"/>
          <w:b/>
        </w:rPr>
        <w:t xml:space="preserve"> talk</w:t>
      </w:r>
      <w:r w:rsidRPr="00BF1378">
        <w:rPr>
          <w:rFonts w:ascii="Open Sans" w:hAnsi="Open Sans" w:cs="Open Sans"/>
        </w:rPr>
        <w:t xml:space="preserve"> during the exercise. You must organize yourselves in order of your birthdays </w:t>
      </w:r>
      <w:r w:rsidRPr="00BF1378">
        <w:rPr>
          <w:rFonts w:ascii="Open Sans" w:hAnsi="Open Sans" w:cs="Open Sans"/>
          <w:u w:val="single"/>
        </w:rPr>
        <w:t>without</w:t>
      </w:r>
      <w:r w:rsidRPr="00BF1378">
        <w:rPr>
          <w:rFonts w:ascii="Open Sans" w:hAnsi="Open Sans" w:cs="Open Sans"/>
        </w:rPr>
        <w:t xml:space="preserve"> speaking.</w:t>
      </w:r>
    </w:p>
    <w:p w14:paraId="15134852"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5. When the queue is formed, ask each boy to say the month and day of his birthday to see how well they were able to accomplish the task.</w:t>
      </w:r>
    </w:p>
    <w:p w14:paraId="1FCA3D78"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6. Ask these or similar questions as you process the exercise.</w:t>
      </w:r>
    </w:p>
    <w:p w14:paraId="2CA4E99B" w14:textId="77777777" w:rsidR="00122EA6" w:rsidRPr="00BF1378" w:rsidRDefault="00122EA6" w:rsidP="0075404C">
      <w:pPr>
        <w:spacing w:before="120"/>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did you arrange yourselves in this order?</w:t>
      </w:r>
    </w:p>
    <w:p w14:paraId="4DA29DF3"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did you communicate without words?</w:t>
      </w:r>
    </w:p>
    <w:p w14:paraId="7292476B" w14:textId="77777777" w:rsidR="00122EA6" w:rsidRPr="00BF1378" w:rsidRDefault="00122EA6" w:rsidP="0075404C">
      <w:pPr>
        <w:ind w:left="1440"/>
        <w:rPr>
          <w:rFonts w:ascii="Open Sans" w:hAnsi="Open Sans" w:cs="Open Sans"/>
        </w:rPr>
      </w:pPr>
      <w:r w:rsidRPr="00BF1378">
        <w:rPr>
          <w:rFonts w:ascii="Arial" w:hAnsi="Arial" w:cs="Arial"/>
        </w:rPr>
        <w:lastRenderedPageBreak/>
        <w:t>●</w:t>
      </w:r>
      <w:r w:rsidRPr="00BF1378">
        <w:rPr>
          <w:rFonts w:ascii="Open Sans" w:eastAsia="Times New Roman" w:hAnsi="Open Sans" w:cs="Open Sans"/>
        </w:rPr>
        <w:t xml:space="preserve"> </w:t>
      </w:r>
      <w:r w:rsidRPr="00BF1378">
        <w:rPr>
          <w:rFonts w:ascii="Open Sans" w:hAnsi="Open Sans" w:cs="Open Sans"/>
        </w:rPr>
        <w:t>What skills did you use that worked the best?</w:t>
      </w:r>
    </w:p>
    <w:p w14:paraId="70CAD365"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What were some of the challenges of communicating without words?</w:t>
      </w:r>
    </w:p>
    <w:p w14:paraId="301CCFE4"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easy or difficult was the exercise?</w:t>
      </w:r>
    </w:p>
    <w:p w14:paraId="5C601D97" w14:textId="77777777" w:rsidR="00122EA6" w:rsidRPr="00BF1378" w:rsidRDefault="00122EA6" w:rsidP="0075404C">
      <w:pPr>
        <w:spacing w:before="120"/>
        <w:ind w:left="720"/>
        <w:jc w:val="both"/>
        <w:rPr>
          <w:rFonts w:ascii="Open Sans" w:hAnsi="Open Sans" w:cs="Open Sans"/>
        </w:rPr>
      </w:pPr>
      <w:r w:rsidRPr="00BF1378">
        <w:rPr>
          <w:rFonts w:ascii="Open Sans" w:hAnsi="Open Sans" w:cs="Open Sans"/>
        </w:rPr>
        <w:t>7. Ask the boys to sit down.</w:t>
      </w:r>
    </w:p>
    <w:p w14:paraId="6E5C19CC" w14:textId="77777777" w:rsidR="00122EA6" w:rsidRPr="00BF1378" w:rsidRDefault="00122EA6" w:rsidP="0075404C">
      <w:pPr>
        <w:spacing w:before="120"/>
        <w:ind w:left="720"/>
        <w:jc w:val="both"/>
        <w:rPr>
          <w:rFonts w:ascii="Open Sans" w:hAnsi="Open Sans" w:cs="Open Sans"/>
        </w:rPr>
      </w:pPr>
      <w:r w:rsidRPr="00BF1378">
        <w:rPr>
          <w:rFonts w:ascii="Open Sans" w:hAnsi="Open Sans" w:cs="Open Sans"/>
        </w:rPr>
        <w:t>8. Ask the boys to stand up and repeat the same exercise, arrange yourselves in a queue according to your birthday – only the month and day, not the year. For example, those born in early January should be at the first in the line. Those born in late December would be at the end of the line.</w:t>
      </w:r>
    </w:p>
    <w:p w14:paraId="5E568F2F" w14:textId="77777777" w:rsidR="00122EA6" w:rsidRPr="00BF1378" w:rsidRDefault="00122EA6" w:rsidP="0075404C">
      <w:pPr>
        <w:spacing w:before="120"/>
        <w:ind w:left="720"/>
        <w:rPr>
          <w:rFonts w:ascii="Open Sans" w:hAnsi="Open Sans" w:cs="Open Sans"/>
        </w:rPr>
      </w:pPr>
      <w:r w:rsidRPr="00BF1378">
        <w:rPr>
          <w:rFonts w:ascii="Open Sans" w:hAnsi="Open Sans" w:cs="Open Sans"/>
        </w:rPr>
        <w:t xml:space="preserve">9. </w:t>
      </w:r>
      <w:r w:rsidRPr="00BF1378">
        <w:rPr>
          <w:rFonts w:ascii="Open Sans" w:hAnsi="Open Sans" w:cs="Open Sans"/>
          <w:b/>
        </w:rPr>
        <w:t>You may talk</w:t>
      </w:r>
      <w:r w:rsidRPr="00BF1378">
        <w:rPr>
          <w:rFonts w:ascii="Open Sans" w:hAnsi="Open Sans" w:cs="Open Sans"/>
        </w:rPr>
        <w:t xml:space="preserve"> during the exercise. You must organize yourselves in order of your birthdays.</w:t>
      </w:r>
    </w:p>
    <w:p w14:paraId="39BFE374"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10.  When the queue is formed, ask each boy to say the month and day of his birthday to see how well they were able to accomplish the task.</w:t>
      </w:r>
    </w:p>
    <w:p w14:paraId="1185A9C4" w14:textId="77777777" w:rsidR="00122EA6" w:rsidRPr="00BF1378" w:rsidRDefault="00122EA6" w:rsidP="0075404C">
      <w:pPr>
        <w:spacing w:before="180"/>
        <w:ind w:left="720"/>
        <w:rPr>
          <w:rFonts w:ascii="Open Sans" w:hAnsi="Open Sans" w:cs="Open Sans"/>
        </w:rPr>
      </w:pPr>
      <w:r w:rsidRPr="00BF1378">
        <w:rPr>
          <w:rFonts w:ascii="Open Sans" w:hAnsi="Open Sans" w:cs="Open Sans"/>
        </w:rPr>
        <w:t>11. Ask these or similar questions as you process the exercise.</w:t>
      </w:r>
    </w:p>
    <w:p w14:paraId="4FCE88C3" w14:textId="77777777" w:rsidR="00122EA6" w:rsidRPr="00BF1378" w:rsidRDefault="00122EA6" w:rsidP="0075404C">
      <w:pPr>
        <w:spacing w:before="120"/>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did you arrange yourselves in this order?</w:t>
      </w:r>
    </w:p>
    <w:p w14:paraId="41618266"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was this exercise different from the previous one?</w:t>
      </w:r>
    </w:p>
    <w:p w14:paraId="54D44990"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How easy or difficult was the exercise?</w:t>
      </w:r>
    </w:p>
    <w:p w14:paraId="6F16F03A"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t>
      </w:r>
      <w:r w:rsidRPr="00BF1378">
        <w:rPr>
          <w:rFonts w:ascii="Open Sans" w:hAnsi="Open Sans" w:cs="Open Sans"/>
        </w:rPr>
        <w:t>Which of the two exercises did you find easier? Why?</w:t>
      </w:r>
    </w:p>
    <w:p w14:paraId="5E0AD5E2" w14:textId="38C81042" w:rsidR="00122EA6" w:rsidRPr="00BF1378" w:rsidRDefault="00E070C9" w:rsidP="0075404C">
      <w:pPr>
        <w:shd w:val="clear" w:color="auto" w:fill="FFFFFF"/>
        <w:spacing w:before="180"/>
        <w:ind w:left="720"/>
        <w:rPr>
          <w:rFonts w:ascii="Open Sans" w:hAnsi="Open Sans" w:cs="Open Sans"/>
          <w:color w:val="222222"/>
        </w:rPr>
      </w:pPr>
      <w:r>
        <w:rPr>
          <w:rFonts w:ascii="Montserrat" w:hAnsi="Montserrat" w:cs="Open Sans"/>
          <w:b/>
          <w:noProof/>
        </w:rPr>
        <mc:AlternateContent>
          <mc:Choice Requires="wpg">
            <w:drawing>
              <wp:anchor distT="0" distB="0" distL="114300" distR="114300" simplePos="0" relativeHeight="252046336" behindDoc="0" locked="0" layoutInCell="1" allowOverlap="1" wp14:anchorId="4B93B132" wp14:editId="5757971B">
                <wp:simplePos x="0" y="0"/>
                <wp:positionH relativeFrom="margin">
                  <wp:posOffset>-152400</wp:posOffset>
                </wp:positionH>
                <wp:positionV relativeFrom="paragraph">
                  <wp:posOffset>233680</wp:posOffset>
                </wp:positionV>
                <wp:extent cx="600075" cy="600075"/>
                <wp:effectExtent l="0" t="0" r="9525" b="9525"/>
                <wp:wrapSquare wrapText="bothSides"/>
                <wp:docPr id="1867180306" name="Group 18671803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07" name="Oval 18671803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08" name="Picture 186718030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DFE39B3" id="Group 1867180306" o:spid="_x0000_s1026" style="position:absolute;margin-left:-12pt;margin-top:18.4pt;width:47.25pt;height:47.25pt;z-index:2520463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&#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">
                <v:oval id="Oval 18671803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" fillcolor="#224494" stroked="f" strokeweight="1pt">
                  <v:stroke joinstyle="miter"/>
                </v:oval>
                <v:shape id="Picture 186718030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">
                  <v:imagedata r:id="rId36" o:title=""/>
                </v:shape>
                <w10:wrap type="square" anchorx="margin"/>
              </v:group>
            </w:pict>
          </mc:Fallback>
        </mc:AlternateContent>
      </w:r>
      <w:r w:rsidR="00122EA6" w:rsidRPr="00BF1378">
        <w:rPr>
          <w:rFonts w:ascii="Open Sans" w:hAnsi="Open Sans" w:cs="Open Sans"/>
          <w:color w:val="222222"/>
        </w:rPr>
        <w:t>12.  Thank the boys for their active participation.</w:t>
      </w:r>
    </w:p>
    <w:p w14:paraId="60BC1FD5" w14:textId="2C28EAE5" w:rsidR="00122EA6" w:rsidRPr="00E070C9" w:rsidRDefault="00122EA6">
      <w:pPr>
        <w:shd w:val="clear" w:color="auto" w:fill="FFFFFF"/>
        <w:spacing w:before="180" w:after="180" w:line="299" w:lineRule="auto"/>
        <w:ind w:left="540"/>
        <w:rPr>
          <w:rFonts w:ascii="Montserrat" w:hAnsi="Montserrat" w:cs="Calibri"/>
          <w:b/>
          <w:sz w:val="28"/>
          <w:szCs w:val="28"/>
        </w:rPr>
      </w:pPr>
      <w:r w:rsidRPr="00E070C9">
        <w:rPr>
          <w:rFonts w:ascii="Montserrat" w:hAnsi="Montserrat" w:cs="Calibri"/>
          <w:b/>
          <w:sz w:val="28"/>
          <w:szCs w:val="28"/>
        </w:rPr>
        <w:t>B.</w:t>
      </w:r>
      <w:r w:rsidRPr="00E070C9">
        <w:rPr>
          <w:rFonts w:ascii="Montserrat" w:hAnsi="Montserrat" w:cs="Calibri"/>
          <w:sz w:val="28"/>
          <w:szCs w:val="28"/>
        </w:rPr>
        <w:t xml:space="preserve">   </w:t>
      </w:r>
      <w:r w:rsidRPr="00E070C9">
        <w:rPr>
          <w:rFonts w:ascii="Montserrat" w:hAnsi="Montserrat" w:cs="Calibri"/>
          <w:b/>
          <w:sz w:val="28"/>
          <w:szCs w:val="28"/>
        </w:rPr>
        <w:t>Activity: Total Time – 80 minutes</w:t>
      </w:r>
    </w:p>
    <w:p w14:paraId="2C1E1B54" w14:textId="77777777" w:rsidR="00122EA6" w:rsidRPr="00BF1378" w:rsidRDefault="00122EA6" w:rsidP="0075404C">
      <w:pPr>
        <w:spacing w:before="180" w:after="180"/>
        <w:ind w:left="720"/>
        <w:rPr>
          <w:rFonts w:ascii="Open Sans" w:hAnsi="Open Sans" w:cs="Open Sans"/>
          <w:b/>
          <w:highlight w:val="white"/>
          <w:u w:val="single"/>
        </w:rPr>
      </w:pPr>
      <w:r w:rsidRPr="00BF1378">
        <w:rPr>
          <w:rFonts w:ascii="Open Sans" w:hAnsi="Open Sans" w:cs="Open Sans"/>
          <w:b/>
          <w:highlight w:val="white"/>
          <w:u w:val="single"/>
        </w:rPr>
        <w:t>Review - 10 minutes</w:t>
      </w:r>
    </w:p>
    <w:p w14:paraId="1A0B1D0A" w14:textId="77777777" w:rsidR="00122EA6" w:rsidRPr="00BF1378" w:rsidRDefault="00122EA6" w:rsidP="008C5EAD">
      <w:pPr>
        <w:pStyle w:val="ListParagraph"/>
        <w:numPr>
          <w:ilvl w:val="0"/>
          <w:numId w:val="162"/>
        </w:numPr>
        <w:shd w:val="clear" w:color="auto" w:fill="FFFFFF"/>
        <w:spacing w:before="180" w:after="180"/>
        <w:rPr>
          <w:rFonts w:ascii="Open Sans" w:hAnsi="Open Sans" w:cs="Open Sans"/>
        </w:rPr>
      </w:pPr>
      <w:r w:rsidRPr="00BF1378">
        <w:rPr>
          <w:rFonts w:ascii="Open Sans" w:hAnsi="Open Sans" w:cs="Open Sans"/>
        </w:rPr>
        <w:t>Explain that today, we are going to learn about good verbal and non-verbal communication skills.</w:t>
      </w:r>
    </w:p>
    <w:p w14:paraId="3765D2F6" w14:textId="77777777" w:rsidR="00122EA6" w:rsidRPr="00BF1378" w:rsidRDefault="00122EA6" w:rsidP="008C5EAD">
      <w:pPr>
        <w:pStyle w:val="ListParagraph"/>
        <w:numPr>
          <w:ilvl w:val="0"/>
          <w:numId w:val="162"/>
        </w:numPr>
        <w:rPr>
          <w:rFonts w:ascii="Open Sans" w:hAnsi="Open Sans" w:cs="Open Sans"/>
        </w:rPr>
      </w:pPr>
      <w:r w:rsidRPr="00BF1378">
        <w:rPr>
          <w:rFonts w:ascii="Open Sans" w:hAnsi="Open Sans" w:cs="Open Sans"/>
        </w:rPr>
        <w:t>Ask several boys to reflect on the previous joint session.</w:t>
      </w:r>
    </w:p>
    <w:p w14:paraId="585B0866"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What</w:t>
      </w:r>
      <w:r w:rsidRPr="00BF1378">
        <w:rPr>
          <w:rFonts w:ascii="Open Sans" w:hAnsi="Open Sans" w:cs="Open Sans"/>
        </w:rPr>
        <w:t xml:space="preserve"> did you learn?</w:t>
      </w:r>
    </w:p>
    <w:p w14:paraId="375E1383"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How</w:t>
      </w:r>
      <w:r w:rsidRPr="00BF1378">
        <w:rPr>
          <w:rFonts w:ascii="Open Sans" w:hAnsi="Open Sans" w:cs="Open Sans"/>
        </w:rPr>
        <w:t xml:space="preserve"> did you communicate your ideas with others in the joint session?</w:t>
      </w:r>
    </w:p>
    <w:p w14:paraId="2F1F55FE"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How</w:t>
      </w:r>
      <w:r w:rsidRPr="00BF1378">
        <w:rPr>
          <w:rFonts w:ascii="Open Sans" w:hAnsi="Open Sans" w:cs="Open Sans"/>
        </w:rPr>
        <w:t xml:space="preserve"> do you communicate your ideas with other boys?</w:t>
      </w:r>
    </w:p>
    <w:p w14:paraId="6032BD19"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How</w:t>
      </w:r>
      <w:r w:rsidRPr="00BF1378">
        <w:rPr>
          <w:rFonts w:ascii="Open Sans" w:hAnsi="Open Sans" w:cs="Open Sans"/>
        </w:rPr>
        <w:t xml:space="preserve"> do you communicate your ideas with girls?</w:t>
      </w:r>
    </w:p>
    <w:p w14:paraId="158D6165" w14:textId="77777777" w:rsidR="00122EA6" w:rsidRPr="00BF1378" w:rsidRDefault="00122EA6" w:rsidP="0075404C">
      <w:pPr>
        <w:ind w:left="1440"/>
        <w:rPr>
          <w:rFonts w:ascii="Open Sans" w:hAnsi="Open Sans" w:cs="Open Sans"/>
        </w:rPr>
      </w:pPr>
      <w:r w:rsidRPr="00BF1378">
        <w:rPr>
          <w:rFonts w:ascii="Arial" w:hAnsi="Arial" w:cs="Arial"/>
        </w:rPr>
        <w:t>●</w:t>
      </w:r>
      <w:r w:rsidRPr="00BF1378">
        <w:rPr>
          <w:rFonts w:ascii="Open Sans" w:eastAsia="Times New Roman" w:hAnsi="Open Sans" w:cs="Open Sans"/>
        </w:rPr>
        <w:t xml:space="preserve"> Do</w:t>
      </w:r>
      <w:r w:rsidRPr="00BF1378">
        <w:rPr>
          <w:rFonts w:ascii="Open Sans" w:hAnsi="Open Sans" w:cs="Open Sans"/>
        </w:rPr>
        <w:t xml:space="preserve"> you communicate differently with boys and girls? If yes, why?</w:t>
      </w:r>
    </w:p>
    <w:p w14:paraId="6BDE1616" w14:textId="77777777" w:rsidR="00122EA6" w:rsidRPr="00BF1378" w:rsidRDefault="00122EA6" w:rsidP="009829E4">
      <w:pPr>
        <w:spacing w:line="280" w:lineRule="auto"/>
        <w:ind w:left="1440"/>
        <w:rPr>
          <w:rFonts w:ascii="Open Sans" w:hAnsi="Open Sans" w:cs="Open Sans"/>
          <w:szCs w:val="20"/>
        </w:rPr>
      </w:pPr>
      <w:r w:rsidRPr="00BF1378">
        <w:rPr>
          <w:rFonts w:ascii="Arial" w:hAnsi="Arial" w:cs="Arial"/>
        </w:rPr>
        <w:lastRenderedPageBreak/>
        <w:t>●</w:t>
      </w:r>
      <w:r w:rsidRPr="00BF1378">
        <w:rPr>
          <w:rFonts w:ascii="Open Sans" w:eastAsia="Times New Roman" w:hAnsi="Open Sans" w:cs="Open Sans"/>
        </w:rPr>
        <w:t xml:space="preserve"> </w:t>
      </w:r>
      <w:r w:rsidRPr="00BF1378">
        <w:rPr>
          <w:rFonts w:ascii="Open Sans" w:hAnsi="Open Sans" w:cs="Open Sans"/>
          <w:szCs w:val="20"/>
        </w:rPr>
        <w:t>In general, when you learn something new how do you communicate it to others?</w:t>
      </w:r>
    </w:p>
    <w:p w14:paraId="41914B38" w14:textId="0288FF3A" w:rsidR="00122EA6" w:rsidRPr="00BF1378" w:rsidRDefault="00122EA6" w:rsidP="00BF1378">
      <w:pPr>
        <w:spacing w:line="278" w:lineRule="auto"/>
        <w:rPr>
          <w:rFonts w:ascii="Calibri" w:hAnsi="Calibri" w:cs="Calibri"/>
          <w:sz w:val="24"/>
          <w:szCs w:val="24"/>
        </w:rPr>
      </w:pPr>
      <w:r w:rsidRPr="00BF1378">
        <w:rPr>
          <w:rFonts w:ascii="Open Sans" w:hAnsi="Open Sans" w:cs="Open Sans"/>
          <w:b/>
          <w:color w:val="222222"/>
          <w:u w:val="single"/>
        </w:rPr>
        <w:t>Activity 1: Blindfold Exercise - 20 minutes</w:t>
      </w:r>
    </w:p>
    <w:p w14:paraId="7DFF7B15" w14:textId="77777777" w:rsidR="00122EA6" w:rsidRPr="00BF1378" w:rsidRDefault="00122EA6" w:rsidP="008C5EAD">
      <w:pPr>
        <w:pStyle w:val="ListParagraph"/>
        <w:numPr>
          <w:ilvl w:val="0"/>
          <w:numId w:val="163"/>
        </w:numPr>
        <w:shd w:val="clear" w:color="auto" w:fill="FFFFFF"/>
        <w:spacing w:before="180" w:after="160"/>
        <w:ind w:left="1260"/>
        <w:rPr>
          <w:rFonts w:ascii="Open Sans" w:hAnsi="Open Sans" w:cs="Open Sans"/>
          <w:color w:val="222222"/>
        </w:rPr>
      </w:pPr>
      <w:r w:rsidRPr="00BF1378">
        <w:rPr>
          <w:rFonts w:ascii="Open Sans" w:hAnsi="Open Sans" w:cs="Open Sans"/>
          <w:color w:val="222222"/>
        </w:rPr>
        <w:t>Explain the exercise:</w:t>
      </w:r>
    </w:p>
    <w:p w14:paraId="4D21C95E" w14:textId="77777777" w:rsidR="00122EA6" w:rsidRPr="00BF1378" w:rsidRDefault="00122EA6" w:rsidP="008C5EAD">
      <w:pPr>
        <w:pStyle w:val="ListParagraph"/>
        <w:numPr>
          <w:ilvl w:val="0"/>
          <w:numId w:val="164"/>
        </w:numPr>
        <w:shd w:val="clear" w:color="auto" w:fill="FFFFFF"/>
        <w:spacing w:before="120"/>
        <w:rPr>
          <w:rFonts w:ascii="Open Sans" w:hAnsi="Open Sans" w:cs="Open Sans"/>
          <w:color w:val="222222"/>
        </w:rPr>
      </w:pPr>
      <w:r w:rsidRPr="00BF1378">
        <w:rPr>
          <w:rFonts w:ascii="Open Sans" w:eastAsia="Times New Roman" w:hAnsi="Open Sans" w:cs="Open Sans"/>
          <w:color w:val="222222"/>
        </w:rPr>
        <w:t>Divide</w:t>
      </w:r>
      <w:r w:rsidRPr="00BF1378">
        <w:rPr>
          <w:rFonts w:ascii="Open Sans" w:hAnsi="Open Sans" w:cs="Open Sans"/>
          <w:color w:val="222222"/>
        </w:rPr>
        <w:t xml:space="preserve"> the boys into two groups for the two exercises.</w:t>
      </w:r>
    </w:p>
    <w:p w14:paraId="2436F4FD"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First</w:t>
      </w:r>
      <w:r w:rsidRPr="00BF1378">
        <w:rPr>
          <w:rFonts w:ascii="Open Sans" w:hAnsi="Open Sans" w:cs="Open Sans"/>
          <w:color w:val="222222"/>
        </w:rPr>
        <w:t xml:space="preserve"> group to stand up and find a partner. Have one of the partners be the Guide. (</w:t>
      </w:r>
      <w:r w:rsidRPr="00BF1378">
        <w:rPr>
          <w:rFonts w:ascii="Open Sans" w:hAnsi="Open Sans" w:cs="Open Sans"/>
          <w:b/>
          <w:color w:val="222222"/>
        </w:rPr>
        <w:t>Note</w:t>
      </w:r>
      <w:r w:rsidRPr="00BF1378">
        <w:rPr>
          <w:rFonts w:ascii="Open Sans" w:hAnsi="Open Sans" w:cs="Open Sans"/>
          <w:color w:val="222222"/>
        </w:rPr>
        <w:t>: Give each pair of boys a blindfold or scarf to use.)</w:t>
      </w:r>
    </w:p>
    <w:p w14:paraId="6B615F94"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Guides</w:t>
      </w:r>
      <w:r w:rsidRPr="00BF1378">
        <w:rPr>
          <w:rFonts w:ascii="Open Sans" w:hAnsi="Open Sans" w:cs="Open Sans"/>
          <w:color w:val="222222"/>
        </w:rPr>
        <w:t xml:space="preserve"> will put the blindfold on their partner. Make sure that the blindfold (or scarf) is tight enough so that the partner cannot see anything.</w:t>
      </w:r>
    </w:p>
    <w:p w14:paraId="119CB086"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Guides</w:t>
      </w:r>
      <w:r w:rsidRPr="00BF1378">
        <w:rPr>
          <w:rFonts w:ascii="Open Sans" w:hAnsi="Open Sans" w:cs="Open Sans"/>
          <w:color w:val="222222"/>
        </w:rPr>
        <w:t xml:space="preserve"> will take their blindfolded partner for a walk around the meeting site. Do not go too far from the area.</w:t>
      </w:r>
    </w:p>
    <w:p w14:paraId="432CAC9E"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When</w:t>
      </w:r>
      <w:r w:rsidRPr="00BF1378">
        <w:rPr>
          <w:rFonts w:ascii="Open Sans" w:hAnsi="Open Sans" w:cs="Open Sans"/>
          <w:color w:val="222222"/>
        </w:rPr>
        <w:t xml:space="preserve"> I say, “Stop”, you will change roles. The person who was blindfolded will now be the Guide. The Guide now has to wear the blindfold.</w:t>
      </w:r>
    </w:p>
    <w:p w14:paraId="23E6FC1F"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The</w:t>
      </w:r>
      <w:r w:rsidRPr="00BF1378">
        <w:rPr>
          <w:rFonts w:ascii="Open Sans" w:hAnsi="Open Sans" w:cs="Open Sans"/>
          <w:color w:val="222222"/>
        </w:rPr>
        <w:t xml:space="preserve"> new Guides will walk their blindfolded partner around. Try to explore new places, but not too far from the meeting area.</w:t>
      </w:r>
    </w:p>
    <w:p w14:paraId="6F62F91E"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eastAsia="Times New Roman" w:hAnsi="Open Sans" w:cs="Open Sans"/>
          <w:color w:val="222222"/>
        </w:rPr>
        <w:t>When</w:t>
      </w:r>
      <w:r w:rsidRPr="00BF1378">
        <w:rPr>
          <w:rFonts w:ascii="Open Sans" w:hAnsi="Open Sans" w:cs="Open Sans"/>
          <w:color w:val="222222"/>
        </w:rPr>
        <w:t xml:space="preserve"> I say, “Stop”, stop the exercise and come back to the meeting space.</w:t>
      </w:r>
    </w:p>
    <w:p w14:paraId="42FBD528"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hAnsi="Open Sans" w:cs="Open Sans"/>
          <w:color w:val="222222"/>
        </w:rPr>
        <w:t>Remind the boys that this is a fun exercise, but if anyone is uncomfortable putting on a blind spot or feels unsafe, they can opt out.</w:t>
      </w:r>
    </w:p>
    <w:p w14:paraId="522D30AE" w14:textId="77777777" w:rsidR="00122EA6" w:rsidRPr="00BF1378" w:rsidRDefault="00122EA6" w:rsidP="008C5EAD">
      <w:pPr>
        <w:pStyle w:val="ListParagraph"/>
        <w:numPr>
          <w:ilvl w:val="0"/>
          <w:numId w:val="164"/>
        </w:numPr>
        <w:shd w:val="clear" w:color="auto" w:fill="FFFFFF"/>
        <w:rPr>
          <w:rFonts w:ascii="Open Sans" w:hAnsi="Open Sans" w:cs="Open Sans"/>
          <w:color w:val="222222"/>
        </w:rPr>
      </w:pPr>
      <w:r w:rsidRPr="00BF1378">
        <w:rPr>
          <w:rFonts w:ascii="Open Sans" w:hAnsi="Open Sans" w:cs="Open Sans"/>
          <w:color w:val="222222"/>
        </w:rPr>
        <w:t xml:space="preserve">Say: The goal of this exercise is to feel a little uncomfortable, so that you can trust your guide. </w:t>
      </w:r>
    </w:p>
    <w:p w14:paraId="2AB15230" w14:textId="77777777" w:rsidR="00122EA6" w:rsidRPr="00BF1378" w:rsidRDefault="00122EA6" w:rsidP="009829E4">
      <w:pPr>
        <w:pStyle w:val="ListParagraph"/>
        <w:shd w:val="clear" w:color="auto" w:fill="FFFFFF"/>
        <w:spacing w:before="180" w:after="160"/>
        <w:ind w:left="1260"/>
        <w:rPr>
          <w:rFonts w:ascii="Open Sans" w:hAnsi="Open Sans" w:cs="Open Sans"/>
          <w:color w:val="222222"/>
        </w:rPr>
      </w:pPr>
    </w:p>
    <w:p w14:paraId="6FAAC025" w14:textId="77777777" w:rsidR="00122EA6" w:rsidRPr="00BF1378" w:rsidRDefault="00122EA6" w:rsidP="008C5EAD">
      <w:pPr>
        <w:pStyle w:val="ListParagraph"/>
        <w:numPr>
          <w:ilvl w:val="0"/>
          <w:numId w:val="163"/>
        </w:numPr>
        <w:shd w:val="clear" w:color="auto" w:fill="FFFFFF"/>
        <w:spacing w:before="180" w:after="160"/>
        <w:ind w:left="1260"/>
        <w:rPr>
          <w:rFonts w:ascii="Open Sans" w:hAnsi="Open Sans" w:cs="Open Sans"/>
          <w:color w:val="222222"/>
        </w:rPr>
      </w:pPr>
      <w:r w:rsidRPr="00BF1378">
        <w:rPr>
          <w:rFonts w:ascii="Open Sans" w:hAnsi="Open Sans" w:cs="Open Sans"/>
          <w:color w:val="222222"/>
        </w:rPr>
        <w:t>Allow the first set of Guides to get organized and put the blindfold on their partner.   Then say, “Begin”.</w:t>
      </w:r>
    </w:p>
    <w:p w14:paraId="049A3AF0" w14:textId="77777777" w:rsidR="00122EA6" w:rsidRPr="00BF1378" w:rsidRDefault="00122EA6" w:rsidP="008C5EAD">
      <w:pPr>
        <w:pStyle w:val="ListParagraph"/>
        <w:numPr>
          <w:ilvl w:val="0"/>
          <w:numId w:val="162"/>
        </w:numPr>
        <w:shd w:val="clear" w:color="auto" w:fill="FFFFFF"/>
        <w:spacing w:before="180"/>
        <w:rPr>
          <w:rFonts w:ascii="Open Sans" w:hAnsi="Open Sans" w:cs="Open Sans"/>
          <w:color w:val="222222"/>
        </w:rPr>
      </w:pPr>
      <w:r w:rsidRPr="00BF1378">
        <w:rPr>
          <w:rFonts w:ascii="Open Sans" w:hAnsi="Open Sans" w:cs="Open Sans"/>
          <w:color w:val="222222"/>
        </w:rPr>
        <w:t>After 5 minutes, say, “Stop and change roles”.</w:t>
      </w:r>
    </w:p>
    <w:p w14:paraId="2BD3C774" w14:textId="77777777" w:rsidR="00122EA6" w:rsidRPr="00BF1378" w:rsidRDefault="00122EA6" w:rsidP="008C5EAD">
      <w:pPr>
        <w:pStyle w:val="ListParagraph"/>
        <w:numPr>
          <w:ilvl w:val="0"/>
          <w:numId w:val="162"/>
        </w:numPr>
        <w:shd w:val="clear" w:color="auto" w:fill="FFFFFF"/>
        <w:spacing w:before="180"/>
        <w:rPr>
          <w:rFonts w:ascii="Open Sans" w:hAnsi="Open Sans" w:cs="Open Sans"/>
          <w:color w:val="222222"/>
        </w:rPr>
      </w:pPr>
      <w:r w:rsidRPr="00BF1378">
        <w:rPr>
          <w:rFonts w:ascii="Open Sans" w:hAnsi="Open Sans" w:cs="Open Sans"/>
          <w:color w:val="222222"/>
        </w:rPr>
        <w:t>After another 5 minutes say, “Stop and come back to the meeting space”. (</w:t>
      </w:r>
      <w:r w:rsidRPr="00BF1378">
        <w:rPr>
          <w:rFonts w:ascii="Open Sans" w:hAnsi="Open Sans" w:cs="Open Sans"/>
          <w:b/>
          <w:color w:val="222222"/>
        </w:rPr>
        <w:t>Note</w:t>
      </w:r>
      <w:r w:rsidRPr="00BF1378">
        <w:rPr>
          <w:rFonts w:ascii="Open Sans" w:hAnsi="Open Sans" w:cs="Open Sans"/>
          <w:color w:val="222222"/>
        </w:rPr>
        <w:t>: Allow the boys time to settle down before processing the exercise.)</w:t>
      </w:r>
    </w:p>
    <w:p w14:paraId="769784CE" w14:textId="77777777" w:rsidR="00122EA6" w:rsidRPr="00BF1378" w:rsidRDefault="00122EA6" w:rsidP="008C5EAD">
      <w:pPr>
        <w:pStyle w:val="ListParagraph"/>
        <w:numPr>
          <w:ilvl w:val="0"/>
          <w:numId w:val="162"/>
        </w:numPr>
        <w:shd w:val="clear" w:color="auto" w:fill="FFFFFF"/>
        <w:spacing w:before="180"/>
        <w:rPr>
          <w:rFonts w:ascii="Open Sans" w:hAnsi="Open Sans" w:cs="Open Sans"/>
          <w:color w:val="222222"/>
        </w:rPr>
      </w:pPr>
      <w:r w:rsidRPr="00BF1378">
        <w:rPr>
          <w:rFonts w:ascii="Open Sans" w:hAnsi="Open Sans" w:cs="Open Sans"/>
          <w:color w:val="222222"/>
        </w:rPr>
        <w:t>Ask these or other questions about being blindfolded: (</w:t>
      </w:r>
      <w:r w:rsidRPr="00BF1378">
        <w:rPr>
          <w:rFonts w:ascii="Open Sans" w:hAnsi="Open Sans" w:cs="Open Sans"/>
          <w:b/>
          <w:color w:val="222222"/>
        </w:rPr>
        <w:t>Note:</w:t>
      </w:r>
      <w:r w:rsidRPr="00BF1378">
        <w:rPr>
          <w:rFonts w:ascii="Open Sans" w:hAnsi="Open Sans" w:cs="Open Sans"/>
          <w:color w:val="222222"/>
        </w:rPr>
        <w:t xml:space="preserve"> Encourage many boys to report their experiences.)</w:t>
      </w:r>
    </w:p>
    <w:p w14:paraId="2DCEC09B" w14:textId="77777777" w:rsidR="00122EA6" w:rsidRPr="00BF1378" w:rsidRDefault="00122EA6" w:rsidP="008C5EAD">
      <w:pPr>
        <w:pStyle w:val="ListParagraph"/>
        <w:numPr>
          <w:ilvl w:val="0"/>
          <w:numId w:val="165"/>
        </w:numPr>
        <w:shd w:val="clear" w:color="auto" w:fill="FFFFFF"/>
        <w:spacing w:before="120"/>
        <w:rPr>
          <w:rFonts w:ascii="Open Sans" w:hAnsi="Open Sans" w:cs="Open Sans"/>
          <w:color w:val="222222"/>
        </w:rPr>
      </w:pPr>
      <w:r w:rsidRPr="00BF1378">
        <w:rPr>
          <w:rFonts w:ascii="Open Sans" w:eastAsia="Times New Roman" w:hAnsi="Open Sans" w:cs="Open Sans"/>
          <w:color w:val="222222"/>
        </w:rPr>
        <w:t>How</w:t>
      </w:r>
      <w:r w:rsidRPr="00BF1378">
        <w:rPr>
          <w:rFonts w:ascii="Open Sans" w:hAnsi="Open Sans" w:cs="Open Sans"/>
          <w:color w:val="222222"/>
        </w:rPr>
        <w:t xml:space="preserve"> did it feel to walk around blind?</w:t>
      </w:r>
    </w:p>
    <w:p w14:paraId="6FBFD831" w14:textId="77777777" w:rsidR="00122EA6" w:rsidRPr="00BF1378" w:rsidRDefault="00122EA6" w:rsidP="008C5EAD">
      <w:pPr>
        <w:pStyle w:val="ListParagraph"/>
        <w:numPr>
          <w:ilvl w:val="0"/>
          <w:numId w:val="165"/>
        </w:numPr>
        <w:shd w:val="clear" w:color="auto" w:fill="FFFFFF"/>
        <w:rPr>
          <w:rFonts w:ascii="Open Sans" w:hAnsi="Open Sans" w:cs="Open Sans"/>
          <w:color w:val="222222"/>
        </w:rPr>
      </w:pPr>
      <w:r w:rsidRPr="00BF1378">
        <w:rPr>
          <w:rFonts w:ascii="Open Sans" w:eastAsia="Times New Roman" w:hAnsi="Open Sans" w:cs="Open Sans"/>
          <w:color w:val="222222"/>
        </w:rPr>
        <w:t>Did</w:t>
      </w:r>
      <w:r w:rsidRPr="00BF1378">
        <w:rPr>
          <w:rFonts w:ascii="Open Sans" w:hAnsi="Open Sans" w:cs="Open Sans"/>
          <w:color w:val="222222"/>
        </w:rPr>
        <w:t xml:space="preserve"> you enjoy the experience? Why or why not?</w:t>
      </w:r>
    </w:p>
    <w:p w14:paraId="2DD5C07F" w14:textId="77777777" w:rsidR="00122EA6" w:rsidRPr="00BF1378" w:rsidRDefault="00122EA6" w:rsidP="008C5EAD">
      <w:pPr>
        <w:pStyle w:val="ListParagraph"/>
        <w:numPr>
          <w:ilvl w:val="0"/>
          <w:numId w:val="165"/>
        </w:numPr>
        <w:shd w:val="clear" w:color="auto" w:fill="FFFFFF"/>
        <w:rPr>
          <w:rFonts w:ascii="Open Sans" w:hAnsi="Open Sans" w:cs="Open Sans"/>
          <w:color w:val="222222"/>
        </w:rPr>
      </w:pPr>
      <w:r w:rsidRPr="00BF1378">
        <w:rPr>
          <w:rFonts w:ascii="Open Sans" w:eastAsia="Times New Roman" w:hAnsi="Open Sans" w:cs="Open Sans"/>
          <w:color w:val="222222"/>
        </w:rPr>
        <w:t>Was</w:t>
      </w:r>
      <w:r w:rsidRPr="00BF1378">
        <w:rPr>
          <w:rFonts w:ascii="Open Sans" w:hAnsi="Open Sans" w:cs="Open Sans"/>
          <w:color w:val="222222"/>
        </w:rPr>
        <w:t xml:space="preserve"> it scary? If so, why?</w:t>
      </w:r>
    </w:p>
    <w:p w14:paraId="7C4682CD" w14:textId="77777777" w:rsidR="00122EA6" w:rsidRPr="00BF1378" w:rsidRDefault="00122EA6" w:rsidP="008C5EAD">
      <w:pPr>
        <w:pStyle w:val="ListParagraph"/>
        <w:numPr>
          <w:ilvl w:val="0"/>
          <w:numId w:val="165"/>
        </w:numPr>
        <w:shd w:val="clear" w:color="auto" w:fill="FFFFFF"/>
        <w:rPr>
          <w:rFonts w:ascii="Open Sans" w:hAnsi="Open Sans" w:cs="Open Sans"/>
          <w:color w:val="222222"/>
        </w:rPr>
      </w:pPr>
      <w:r w:rsidRPr="00BF1378">
        <w:rPr>
          <w:rFonts w:ascii="Open Sans" w:eastAsia="Times New Roman" w:hAnsi="Open Sans" w:cs="Open Sans"/>
          <w:color w:val="222222"/>
        </w:rPr>
        <w:t>Did</w:t>
      </w:r>
      <w:r w:rsidRPr="00BF1378">
        <w:rPr>
          <w:rFonts w:ascii="Open Sans" w:hAnsi="Open Sans" w:cs="Open Sans"/>
          <w:color w:val="222222"/>
        </w:rPr>
        <w:t xml:space="preserve"> you trust the person leading you? Why? Why not?</w:t>
      </w:r>
    </w:p>
    <w:p w14:paraId="3814FB4B" w14:textId="77777777" w:rsidR="00122EA6" w:rsidRPr="00BF1378" w:rsidRDefault="00122EA6" w:rsidP="008C5EAD">
      <w:pPr>
        <w:pStyle w:val="ListParagraph"/>
        <w:numPr>
          <w:ilvl w:val="0"/>
          <w:numId w:val="165"/>
        </w:numPr>
        <w:shd w:val="clear" w:color="auto" w:fill="FFFFFF"/>
        <w:rPr>
          <w:rFonts w:ascii="Open Sans" w:hAnsi="Open Sans" w:cs="Open Sans"/>
          <w:color w:val="222222"/>
        </w:rPr>
      </w:pPr>
      <w:r w:rsidRPr="00BF1378">
        <w:rPr>
          <w:rFonts w:ascii="Open Sans" w:eastAsia="Times New Roman" w:hAnsi="Open Sans" w:cs="Open Sans"/>
          <w:color w:val="222222"/>
        </w:rPr>
        <w:t>What</w:t>
      </w:r>
      <w:r w:rsidRPr="00BF1378">
        <w:rPr>
          <w:rFonts w:ascii="Open Sans" w:hAnsi="Open Sans" w:cs="Open Sans"/>
          <w:color w:val="222222"/>
        </w:rPr>
        <w:t xml:space="preserve"> did the Guide do to make you feel more comfortable and confident?</w:t>
      </w:r>
    </w:p>
    <w:p w14:paraId="17F939CD" w14:textId="77777777" w:rsidR="00122EA6" w:rsidRPr="00BF1378" w:rsidRDefault="00122EA6" w:rsidP="008C5EAD">
      <w:pPr>
        <w:pStyle w:val="ListParagraph"/>
        <w:numPr>
          <w:ilvl w:val="0"/>
          <w:numId w:val="165"/>
        </w:numPr>
        <w:rPr>
          <w:rFonts w:ascii="Open Sans" w:hAnsi="Open Sans" w:cs="Open Sans"/>
        </w:rPr>
      </w:pPr>
      <w:r w:rsidRPr="00BF1378">
        <w:rPr>
          <w:rFonts w:ascii="Open Sans" w:eastAsia="Times New Roman" w:hAnsi="Open Sans" w:cs="Open Sans"/>
        </w:rPr>
        <w:lastRenderedPageBreak/>
        <w:t>What</w:t>
      </w:r>
      <w:r w:rsidRPr="00BF1378">
        <w:rPr>
          <w:rFonts w:ascii="Open Sans" w:hAnsi="Open Sans" w:cs="Open Sans"/>
        </w:rPr>
        <w:t xml:space="preserve"> did the Guide do to make you unsure or uncomfortable?</w:t>
      </w:r>
    </w:p>
    <w:p w14:paraId="4F2B20DF" w14:textId="77777777" w:rsidR="00122EA6" w:rsidRPr="00BF1378" w:rsidRDefault="00122EA6" w:rsidP="008C5EAD">
      <w:pPr>
        <w:pStyle w:val="ListParagraph"/>
        <w:numPr>
          <w:ilvl w:val="0"/>
          <w:numId w:val="162"/>
        </w:numPr>
        <w:shd w:val="clear" w:color="auto" w:fill="FFFFFF"/>
        <w:spacing w:before="180"/>
        <w:rPr>
          <w:rFonts w:ascii="Open Sans" w:hAnsi="Open Sans" w:cs="Open Sans"/>
          <w:color w:val="222222"/>
        </w:rPr>
      </w:pPr>
      <w:r w:rsidRPr="00BF1378">
        <w:rPr>
          <w:rFonts w:ascii="Open Sans" w:hAnsi="Open Sans" w:cs="Open Sans"/>
          <w:color w:val="222222"/>
        </w:rPr>
        <w:t>Ask these or other questions about being the Guide:</w:t>
      </w:r>
    </w:p>
    <w:p w14:paraId="4498FC14" w14:textId="77777777" w:rsidR="00122EA6" w:rsidRPr="00BF1378" w:rsidRDefault="00122EA6" w:rsidP="00E74AC5">
      <w:pPr>
        <w:shd w:val="clear" w:color="auto" w:fill="FFFFFF"/>
        <w:spacing w:before="120"/>
        <w:ind w:left="1980"/>
        <w:rPr>
          <w:rFonts w:ascii="Open Sans" w:hAnsi="Open Sans" w:cs="Open Sans"/>
          <w:color w:val="222222"/>
        </w:rPr>
      </w:pPr>
      <w:r w:rsidRPr="00BF1378">
        <w:rPr>
          <w:rFonts w:ascii="Arial" w:hAnsi="Arial" w:cs="Arial"/>
          <w:color w:val="222222"/>
        </w:rPr>
        <w:t>●</w:t>
      </w:r>
      <w:r w:rsidRPr="00BF1378">
        <w:rPr>
          <w:rFonts w:ascii="Open Sans" w:eastAsia="Times New Roman" w:hAnsi="Open Sans" w:cs="Open Sans"/>
          <w:color w:val="222222"/>
        </w:rPr>
        <w:t xml:space="preserve"> What</w:t>
      </w:r>
      <w:r w:rsidRPr="00BF1378">
        <w:rPr>
          <w:rFonts w:ascii="Open Sans" w:hAnsi="Open Sans" w:cs="Open Sans"/>
          <w:color w:val="222222"/>
        </w:rPr>
        <w:t xml:space="preserve"> was it like to lead a blindfolded person around?</w:t>
      </w:r>
    </w:p>
    <w:p w14:paraId="3C0B68C7" w14:textId="77777777" w:rsidR="00122EA6" w:rsidRPr="00BF1378" w:rsidRDefault="00122EA6" w:rsidP="00E74AC5">
      <w:pPr>
        <w:shd w:val="clear" w:color="auto" w:fill="FFFFFF"/>
        <w:ind w:left="1980"/>
        <w:rPr>
          <w:rFonts w:ascii="Open Sans" w:hAnsi="Open Sans" w:cs="Open Sans"/>
          <w:color w:val="222222"/>
        </w:rPr>
      </w:pPr>
      <w:r w:rsidRPr="00BF1378">
        <w:rPr>
          <w:rFonts w:ascii="Arial" w:hAnsi="Arial" w:cs="Arial"/>
          <w:color w:val="222222"/>
        </w:rPr>
        <w:t>●</w:t>
      </w:r>
      <w:r w:rsidRPr="00BF1378">
        <w:rPr>
          <w:rFonts w:ascii="Open Sans" w:eastAsia="Times New Roman" w:hAnsi="Open Sans" w:cs="Open Sans"/>
          <w:color w:val="222222"/>
        </w:rPr>
        <w:t xml:space="preserve"> Did</w:t>
      </w:r>
      <w:r w:rsidRPr="00BF1378">
        <w:rPr>
          <w:rFonts w:ascii="Open Sans" w:hAnsi="Open Sans" w:cs="Open Sans"/>
          <w:color w:val="222222"/>
        </w:rPr>
        <w:t xml:space="preserve"> you give any instructions? Why or why not?</w:t>
      </w:r>
    </w:p>
    <w:p w14:paraId="1CBF6825" w14:textId="77777777" w:rsidR="00122EA6" w:rsidRPr="00BF1378" w:rsidRDefault="00122EA6" w:rsidP="00E74AC5">
      <w:pPr>
        <w:shd w:val="clear" w:color="auto" w:fill="FFFFFF"/>
        <w:ind w:left="1980"/>
        <w:rPr>
          <w:rFonts w:ascii="Open Sans" w:hAnsi="Open Sans" w:cs="Open Sans"/>
          <w:color w:val="222222"/>
        </w:rPr>
      </w:pPr>
      <w:r w:rsidRPr="00BF1378">
        <w:rPr>
          <w:rFonts w:ascii="Arial" w:hAnsi="Arial" w:cs="Arial"/>
          <w:color w:val="222222"/>
        </w:rPr>
        <w:t>●</w:t>
      </w:r>
      <w:r w:rsidRPr="00BF1378">
        <w:rPr>
          <w:rFonts w:ascii="Open Sans" w:eastAsia="Times New Roman" w:hAnsi="Open Sans" w:cs="Open Sans"/>
          <w:color w:val="222222"/>
        </w:rPr>
        <w:t xml:space="preserve"> What</w:t>
      </w:r>
      <w:r w:rsidRPr="00BF1378">
        <w:rPr>
          <w:rFonts w:ascii="Open Sans" w:hAnsi="Open Sans" w:cs="Open Sans"/>
          <w:color w:val="222222"/>
        </w:rPr>
        <w:t xml:space="preserve"> kind of instructions did you give?</w:t>
      </w:r>
    </w:p>
    <w:p w14:paraId="760B22B6" w14:textId="2E45B47B" w:rsidR="00122EA6" w:rsidRPr="00BF1378" w:rsidRDefault="00E070C9" w:rsidP="00E74AC5">
      <w:pPr>
        <w:shd w:val="clear" w:color="auto" w:fill="FFFFFF"/>
        <w:ind w:left="1980"/>
        <w:rPr>
          <w:rFonts w:ascii="Open Sans" w:hAnsi="Open Sans" w:cs="Open Sans"/>
          <w:color w:val="222222"/>
        </w:rPr>
      </w:pPr>
      <w:r w:rsidRPr="00964F01">
        <w:rPr>
          <w:rFonts w:ascii="Open Sans" w:eastAsia="Calibri" w:hAnsi="Open Sans" w:cs="Open Sans"/>
          <w:noProof/>
        </w:rPr>
        <mc:AlternateContent>
          <mc:Choice Requires="wps">
            <w:drawing>
              <wp:anchor distT="0" distB="0" distL="114300" distR="114300" simplePos="0" relativeHeight="252048384" behindDoc="1" locked="0" layoutInCell="1" allowOverlap="1" wp14:anchorId="289709A7" wp14:editId="564CC8AA">
                <wp:simplePos x="0" y="0"/>
                <wp:positionH relativeFrom="page">
                  <wp:posOffset>314325</wp:posOffset>
                </wp:positionH>
                <wp:positionV relativeFrom="paragraph">
                  <wp:posOffset>409575</wp:posOffset>
                </wp:positionV>
                <wp:extent cx="1640205" cy="1657350"/>
                <wp:effectExtent l="0" t="0" r="17145" b="19050"/>
                <wp:wrapTight wrapText="bothSides">
                  <wp:wrapPolygon edited="0">
                    <wp:start x="0" y="0"/>
                    <wp:lineTo x="0" y="21600"/>
                    <wp:lineTo x="13547" y="21600"/>
                    <wp:lineTo x="14049" y="21600"/>
                    <wp:lineTo x="17812" y="19862"/>
                    <wp:lineTo x="20822" y="16138"/>
                    <wp:lineTo x="21575" y="13903"/>
                    <wp:lineTo x="21575" y="7697"/>
                    <wp:lineTo x="20070" y="3228"/>
                    <wp:lineTo x="15303" y="497"/>
                    <wp:lineTo x="13296" y="0"/>
                    <wp:lineTo x="0" y="0"/>
                  </wp:wrapPolygon>
                </wp:wrapTight>
                <wp:docPr id="1867180309" name="Flowchart: Delay 1867180309"/>
                <wp:cNvGraphicFramePr/>
                <a:graphic xmlns:a="http://schemas.openxmlformats.org/drawingml/2006/main">
                  <a:graphicData uri="http://schemas.microsoft.com/office/word/2010/wordprocessingShape">
                    <wps:wsp>
                      <wps:cNvSpPr/>
                      <wps:spPr>
                        <a:xfrm>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C820" id="Flowchart: Delay 1867180309" o:spid="_x0000_s1026" type="#_x0000_t135" style="position:absolute;margin-left:24.75pt;margin-top:32.25pt;width:129.15pt;height:130.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" fillcolor="#685c53" strokecolor="#685c53" strokeweight="1pt">
                <w10:wrap type="tight" anchorx="page"/>
              </v:shape>
            </w:pict>
          </mc:Fallback>
        </mc:AlternateContent>
      </w:r>
      <w:r w:rsidR="00122EA6" w:rsidRPr="00BF1378">
        <w:rPr>
          <w:rFonts w:ascii="Arial" w:hAnsi="Arial" w:cs="Arial"/>
          <w:color w:val="222222"/>
        </w:rPr>
        <w:t>●</w:t>
      </w:r>
      <w:r w:rsidR="00122EA6" w:rsidRPr="00BF1378">
        <w:rPr>
          <w:rFonts w:ascii="Open Sans" w:eastAsia="Times New Roman" w:hAnsi="Open Sans" w:cs="Open Sans"/>
          <w:color w:val="222222"/>
        </w:rPr>
        <w:t xml:space="preserve"> Did</w:t>
      </w:r>
      <w:r w:rsidR="00122EA6" w:rsidRPr="00BF1378">
        <w:rPr>
          <w:rFonts w:ascii="Open Sans" w:hAnsi="Open Sans" w:cs="Open Sans"/>
          <w:color w:val="222222"/>
        </w:rPr>
        <w:t xml:space="preserve"> the instructions work? If not, why?</w:t>
      </w:r>
    </w:p>
    <w:p w14:paraId="243FA711" w14:textId="14A2D85D" w:rsidR="00122EA6" w:rsidRPr="00BF1378" w:rsidRDefault="00E070C9" w:rsidP="00E74AC5">
      <w:pPr>
        <w:shd w:val="clear" w:color="auto" w:fill="FFFFFF"/>
        <w:ind w:left="1980"/>
        <w:rPr>
          <w:rFonts w:ascii="Open Sans" w:hAnsi="Open Sans" w:cs="Open Sans"/>
          <w:color w:val="222222"/>
        </w:rPr>
      </w:pPr>
      <w:r>
        <w:rPr>
          <w:noProof/>
        </w:rPr>
        <w:drawing>
          <wp:anchor distT="0" distB="0" distL="114300" distR="114300" simplePos="0" relativeHeight="252050432" behindDoc="0" locked="0" layoutInCell="1" allowOverlap="1" wp14:anchorId="5026CB1F" wp14:editId="5ABB0423">
            <wp:simplePos x="0" y="0"/>
            <wp:positionH relativeFrom="margin">
              <wp:posOffset>-19050</wp:posOffset>
            </wp:positionH>
            <wp:positionV relativeFrom="paragraph">
              <wp:posOffset>354330</wp:posOffset>
            </wp:positionV>
            <wp:extent cx="360045" cy="360045"/>
            <wp:effectExtent l="0" t="0" r="1905" b="1905"/>
            <wp:wrapThrough wrapText="bothSides">
              <wp:wrapPolygon edited="0">
                <wp:start x="1143" y="0"/>
                <wp:lineTo x="0" y="17143"/>
                <wp:lineTo x="0" y="20571"/>
                <wp:lineTo x="20571" y="20571"/>
                <wp:lineTo x="20571" y="17143"/>
                <wp:lineTo x="19429" y="0"/>
                <wp:lineTo x="1143" y="0"/>
              </wp:wrapPolygon>
            </wp:wrapThrough>
            <wp:docPr id="1867180314" name="Picture 18671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122EA6" w:rsidRPr="00BF1378">
        <w:rPr>
          <w:rFonts w:ascii="Arial" w:hAnsi="Arial" w:cs="Arial"/>
          <w:color w:val="222222"/>
        </w:rPr>
        <w:t>●</w:t>
      </w:r>
      <w:r w:rsidR="00122EA6" w:rsidRPr="00BF1378">
        <w:rPr>
          <w:rFonts w:ascii="Open Sans" w:eastAsia="Times New Roman" w:hAnsi="Open Sans" w:cs="Open Sans"/>
          <w:color w:val="222222"/>
        </w:rPr>
        <w:t xml:space="preserve"> What</w:t>
      </w:r>
      <w:r w:rsidR="00122EA6" w:rsidRPr="00BF1378">
        <w:rPr>
          <w:rFonts w:ascii="Open Sans" w:hAnsi="Open Sans" w:cs="Open Sans"/>
          <w:color w:val="222222"/>
        </w:rPr>
        <w:t xml:space="preserve"> did you do/say to make the blindfolded person more comfortable?</w:t>
      </w:r>
    </w:p>
    <w:p w14:paraId="38F8EFE6" w14:textId="4329A4F4" w:rsidR="00122EA6" w:rsidRPr="00BF1378" w:rsidRDefault="00E070C9" w:rsidP="008C5EAD">
      <w:pPr>
        <w:pStyle w:val="ListParagraph"/>
        <w:numPr>
          <w:ilvl w:val="0"/>
          <w:numId w:val="162"/>
        </w:numPr>
        <w:shd w:val="clear" w:color="auto" w:fill="FFFFFF"/>
        <w:spacing w:before="180"/>
        <w:rPr>
          <w:rFonts w:ascii="Open Sans" w:hAnsi="Open Sans" w:cs="Open Sans"/>
          <w:color w:val="222222"/>
        </w:rPr>
      </w:pPr>
      <w:r w:rsidRPr="00964F01">
        <w:rPr>
          <w:rFonts w:ascii="Open Sans" w:eastAsia="Calibri" w:hAnsi="Open Sans" w:cs="Open Sans"/>
          <w:noProof/>
        </w:rPr>
        <mc:AlternateContent>
          <mc:Choice Requires="wps">
            <w:drawing>
              <wp:anchor distT="45720" distB="45720" distL="114300" distR="114300" simplePos="0" relativeHeight="252049408" behindDoc="0" locked="0" layoutInCell="1" allowOverlap="1" wp14:anchorId="2B0AE42E" wp14:editId="539A9F83">
                <wp:simplePos x="0" y="0"/>
                <wp:positionH relativeFrom="column">
                  <wp:posOffset>-463550</wp:posOffset>
                </wp:positionH>
                <wp:positionV relativeFrom="paragraph">
                  <wp:posOffset>335280</wp:posOffset>
                </wp:positionV>
                <wp:extent cx="1409700" cy="786130"/>
                <wp:effectExtent l="0" t="0" r="0" b="0"/>
                <wp:wrapNone/>
                <wp:docPr id="186718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86130"/>
                        </a:xfrm>
                        <a:prstGeom prst="rect">
                          <a:avLst/>
                        </a:prstGeom>
                        <a:noFill/>
                        <a:ln w="9525">
                          <a:noFill/>
                          <a:miter lim="800000"/>
                          <a:headEnd/>
                          <a:tailEnd/>
                        </a:ln>
                      </wps:spPr>
                      <wps:txbx>
                        <w:txbxContent>
                          <w:p w14:paraId="7DDE61A9" w14:textId="2C3B7713" w:rsidR="00E070C9" w:rsidRPr="003D7359" w:rsidRDefault="00E070C9" w:rsidP="00E070C9">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 xml:space="preserve">What </w:t>
                            </w:r>
                            <w:r>
                              <w:rPr>
                                <w:rFonts w:ascii="Open Sans" w:eastAsia="Calibri" w:hAnsi="Open Sans" w:cs="Open Sans"/>
                                <w:b/>
                                <w:i/>
                                <w:iCs/>
                                <w:color w:val="FFFFFF" w:themeColor="background1"/>
                              </w:rPr>
                              <w:t xml:space="preserve">did the boys learn from this exercise?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E42E" id="_x0000_s1102" type="#_x0000_t202" style="position:absolute;left:0;text-align:left;margin-left:-36.5pt;margin-top:26.4pt;width:111pt;height:61.9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HO+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" filled="f" stroked="f">
                <v:textbox>
                  <w:txbxContent>
                    <w:p w14:paraId="7DDE61A9" w14:textId="2C3B7713" w:rsidR="00E070C9" w:rsidRPr="003D7359" w:rsidRDefault="00E070C9" w:rsidP="00E070C9">
                      <w:pPr>
                        <w:spacing w:after="0" w:line="276" w:lineRule="auto"/>
                        <w:rPr>
                          <w:rFonts w:ascii="Open Sans" w:eastAsia="Calibri" w:hAnsi="Open Sans" w:cs="Open Sans"/>
                          <w:color w:val="FFFFFF" w:themeColor="background1"/>
                        </w:rPr>
                      </w:pPr>
                      <w:r>
                        <w:rPr>
                          <w:rFonts w:ascii="Open Sans" w:eastAsia="Calibri" w:hAnsi="Open Sans" w:cs="Open Sans"/>
                          <w:color w:val="FFFFFF" w:themeColor="background1"/>
                        </w:rPr>
                        <w:t>Ask</w:t>
                      </w:r>
                      <w:r w:rsidRPr="0014756B">
                        <w:rPr>
                          <w:rFonts w:ascii="Open Sans" w:eastAsia="Calibri" w:hAnsi="Open Sans" w:cs="Open Sans"/>
                          <w:color w:val="FFFFFF" w:themeColor="background1"/>
                        </w:rPr>
                        <w:t xml:space="preserve">: </w:t>
                      </w:r>
                      <w:r w:rsidRPr="004048BA">
                        <w:rPr>
                          <w:rFonts w:ascii="Open Sans" w:eastAsia="Calibri" w:hAnsi="Open Sans" w:cs="Open Sans"/>
                          <w:b/>
                          <w:i/>
                          <w:iCs/>
                          <w:color w:val="FFFFFF" w:themeColor="background1"/>
                        </w:rPr>
                        <w:t xml:space="preserve">What </w:t>
                      </w:r>
                      <w:r>
                        <w:rPr>
                          <w:rFonts w:ascii="Open Sans" w:eastAsia="Calibri" w:hAnsi="Open Sans" w:cs="Open Sans"/>
                          <w:b/>
                          <w:i/>
                          <w:iCs/>
                          <w:color w:val="FFFFFF" w:themeColor="background1"/>
                        </w:rPr>
                        <w:t xml:space="preserve">did the boys learn from this exercise? </w:t>
                      </w:r>
                    </w:p>
                  </w:txbxContent>
                </v:textbox>
              </v:shape>
            </w:pict>
          </mc:Fallback>
        </mc:AlternateContent>
      </w:r>
      <w:r w:rsidR="00122EA6" w:rsidRPr="00BF1378">
        <w:rPr>
          <w:rFonts w:ascii="Open Sans" w:hAnsi="Open Sans" w:cs="Open Sans"/>
          <w:color w:val="222222"/>
        </w:rPr>
        <w:t>Ask the boys what they learned from this and the second part of the energizer – arranging a queue while talking? (</w:t>
      </w:r>
      <w:r w:rsidR="00122EA6" w:rsidRPr="00BF1378">
        <w:rPr>
          <w:rFonts w:ascii="Open Sans" w:hAnsi="Open Sans" w:cs="Open Sans"/>
          <w:b/>
          <w:color w:val="222222"/>
        </w:rPr>
        <w:t>Note</w:t>
      </w:r>
      <w:r w:rsidR="00122EA6" w:rsidRPr="00BF1378">
        <w:rPr>
          <w:rFonts w:ascii="Open Sans" w:hAnsi="Open Sans" w:cs="Open Sans"/>
          <w:color w:val="222222"/>
        </w:rPr>
        <w:t>: Encourage many boys to discuss what they learned.)</w:t>
      </w:r>
    </w:p>
    <w:p w14:paraId="4118114A" w14:textId="77777777" w:rsidR="00122EA6" w:rsidRPr="00BF1378" w:rsidRDefault="00122EA6" w:rsidP="008C5EAD">
      <w:pPr>
        <w:pStyle w:val="ListParagraph"/>
        <w:numPr>
          <w:ilvl w:val="0"/>
          <w:numId w:val="162"/>
        </w:numPr>
        <w:shd w:val="clear" w:color="auto" w:fill="FFFFFF"/>
        <w:spacing w:before="180"/>
        <w:rPr>
          <w:rFonts w:ascii="Open Sans" w:hAnsi="Open Sans" w:cs="Open Sans"/>
          <w:color w:val="222222"/>
        </w:rPr>
      </w:pPr>
      <w:r w:rsidRPr="00BF1378">
        <w:rPr>
          <w:rFonts w:ascii="Open Sans" w:hAnsi="Open Sans" w:cs="Open Sans"/>
          <w:color w:val="222222"/>
        </w:rPr>
        <w:t>When done, summarize the purpose of the two exercises. Point out that the two exercises demonstrate the importance of:</w:t>
      </w:r>
    </w:p>
    <w:p w14:paraId="535C0957" w14:textId="77777777" w:rsidR="00122EA6" w:rsidRPr="00BF1378" w:rsidRDefault="00122EA6" w:rsidP="00E74AC5">
      <w:pPr>
        <w:spacing w:before="120"/>
        <w:ind w:left="1980"/>
        <w:rPr>
          <w:rFonts w:ascii="Open Sans" w:hAnsi="Open Sans" w:cs="Open Sans"/>
        </w:rPr>
      </w:pPr>
      <w:r w:rsidRPr="00BF1378">
        <w:rPr>
          <w:rFonts w:ascii="Arial" w:hAnsi="Arial" w:cs="Arial"/>
        </w:rPr>
        <w:t>●</w:t>
      </w:r>
      <w:r w:rsidRPr="00BF1378">
        <w:rPr>
          <w:rFonts w:ascii="Open Sans" w:eastAsia="Times New Roman" w:hAnsi="Open Sans" w:cs="Open Sans"/>
        </w:rPr>
        <w:t xml:space="preserve"> Good</w:t>
      </w:r>
      <w:r w:rsidRPr="00BF1378">
        <w:rPr>
          <w:rFonts w:ascii="Open Sans" w:hAnsi="Open Sans" w:cs="Open Sans"/>
        </w:rPr>
        <w:t xml:space="preserve"> verbal communication skills – giving people instructions; asking good questions.</w:t>
      </w:r>
    </w:p>
    <w:p w14:paraId="0CDF370F" w14:textId="77777777" w:rsidR="00122EA6" w:rsidRPr="00BF1378" w:rsidRDefault="00122EA6" w:rsidP="00E74AC5">
      <w:pPr>
        <w:ind w:left="1980"/>
        <w:rPr>
          <w:rFonts w:ascii="Open Sans" w:hAnsi="Open Sans" w:cs="Open Sans"/>
        </w:rPr>
      </w:pPr>
      <w:r w:rsidRPr="00BF1378">
        <w:rPr>
          <w:rFonts w:ascii="Arial" w:hAnsi="Arial" w:cs="Arial"/>
        </w:rPr>
        <w:t>●</w:t>
      </w:r>
      <w:r w:rsidRPr="00BF1378">
        <w:rPr>
          <w:rFonts w:ascii="Open Sans" w:eastAsia="Times New Roman" w:hAnsi="Open Sans" w:cs="Open Sans"/>
        </w:rPr>
        <w:t xml:space="preserve"> Showing</w:t>
      </w:r>
      <w:r w:rsidRPr="00BF1378">
        <w:rPr>
          <w:rFonts w:ascii="Open Sans" w:hAnsi="Open Sans" w:cs="Open Sans"/>
        </w:rPr>
        <w:t xml:space="preserve"> understanding towards another person, especially if they do not know what to do or are afraid.</w:t>
      </w:r>
    </w:p>
    <w:p w14:paraId="6A4FF5DD" w14:textId="77777777" w:rsidR="00122EA6" w:rsidRPr="00BF1378" w:rsidRDefault="00122EA6" w:rsidP="00E74AC5">
      <w:pPr>
        <w:ind w:left="1980"/>
        <w:rPr>
          <w:rFonts w:ascii="Open Sans" w:hAnsi="Open Sans" w:cs="Open Sans"/>
        </w:rPr>
      </w:pPr>
      <w:r w:rsidRPr="00BF1378">
        <w:rPr>
          <w:rFonts w:ascii="Arial" w:hAnsi="Arial" w:cs="Arial"/>
        </w:rPr>
        <w:t>●</w:t>
      </w:r>
      <w:r w:rsidRPr="00BF1378">
        <w:rPr>
          <w:rFonts w:ascii="Open Sans" w:eastAsia="Times New Roman" w:hAnsi="Open Sans" w:cs="Open Sans"/>
        </w:rPr>
        <w:t xml:space="preserve"> Explaining</w:t>
      </w:r>
      <w:r w:rsidRPr="00BF1378">
        <w:rPr>
          <w:rFonts w:ascii="Open Sans" w:hAnsi="Open Sans" w:cs="Open Sans"/>
        </w:rPr>
        <w:t xml:space="preserve"> information and steps to help someone solve problems.</w:t>
      </w:r>
    </w:p>
    <w:p w14:paraId="18982110" w14:textId="77777777" w:rsidR="00122EA6" w:rsidRPr="00BF1378" w:rsidRDefault="00122EA6" w:rsidP="00E74AC5">
      <w:pPr>
        <w:ind w:left="1980"/>
        <w:rPr>
          <w:rFonts w:ascii="Open Sans" w:hAnsi="Open Sans" w:cs="Open Sans"/>
        </w:rPr>
      </w:pPr>
      <w:r w:rsidRPr="00BF1378">
        <w:rPr>
          <w:rFonts w:ascii="Arial" w:hAnsi="Arial" w:cs="Arial"/>
        </w:rPr>
        <w:t>●</w:t>
      </w:r>
      <w:r w:rsidRPr="00BF1378">
        <w:rPr>
          <w:rFonts w:ascii="Open Sans" w:eastAsia="Times New Roman" w:hAnsi="Open Sans" w:cs="Open Sans"/>
        </w:rPr>
        <w:t xml:space="preserve"> Building</w:t>
      </w:r>
      <w:r w:rsidRPr="00BF1378">
        <w:rPr>
          <w:rFonts w:ascii="Open Sans" w:hAnsi="Open Sans" w:cs="Open Sans"/>
        </w:rPr>
        <w:t xml:space="preserve"> trust through good communication.</w:t>
      </w:r>
    </w:p>
    <w:p w14:paraId="1F392D5E" w14:textId="77777777" w:rsidR="00122EA6" w:rsidRPr="00BF1378" w:rsidRDefault="00122EA6" w:rsidP="008C5EAD">
      <w:pPr>
        <w:pStyle w:val="ListParagraph"/>
        <w:numPr>
          <w:ilvl w:val="0"/>
          <w:numId w:val="162"/>
        </w:numPr>
        <w:shd w:val="clear" w:color="auto" w:fill="FFFFFF"/>
        <w:spacing w:before="180"/>
        <w:rPr>
          <w:rFonts w:ascii="Open Sans" w:hAnsi="Open Sans" w:cs="Open Sans"/>
        </w:rPr>
      </w:pPr>
      <w:r w:rsidRPr="00BF1378">
        <w:rPr>
          <w:rFonts w:ascii="Open Sans" w:hAnsi="Open Sans" w:cs="Open Sans"/>
        </w:rPr>
        <w:t>Ask: What kind of communication skills were used during the two exercises?</w:t>
      </w:r>
    </w:p>
    <w:p w14:paraId="6F8E3EB8" w14:textId="77777777" w:rsidR="00122EA6" w:rsidRPr="00BF1378" w:rsidRDefault="00122EA6" w:rsidP="008C5EAD">
      <w:pPr>
        <w:pStyle w:val="ListParagraph"/>
        <w:numPr>
          <w:ilvl w:val="0"/>
          <w:numId w:val="162"/>
        </w:numPr>
        <w:shd w:val="clear" w:color="auto" w:fill="FFFFFF"/>
        <w:spacing w:before="180"/>
        <w:rPr>
          <w:rFonts w:ascii="Open Sans" w:hAnsi="Open Sans" w:cs="Open Sans"/>
        </w:rPr>
      </w:pPr>
      <w:r w:rsidRPr="00BF1378">
        <w:rPr>
          <w:rFonts w:ascii="Open Sans" w:hAnsi="Open Sans" w:cs="Open Sans"/>
        </w:rPr>
        <w:t>If not mentioned, ask if people spoke and gave instructions. We call this verbal communication.</w:t>
      </w:r>
    </w:p>
    <w:p w14:paraId="3F09154D" w14:textId="77777777" w:rsidR="00122EA6" w:rsidRPr="00BF1378" w:rsidRDefault="00122EA6" w:rsidP="008C5EAD">
      <w:pPr>
        <w:pStyle w:val="ListParagraph"/>
        <w:numPr>
          <w:ilvl w:val="0"/>
          <w:numId w:val="166"/>
        </w:numPr>
        <w:spacing w:before="120"/>
        <w:rPr>
          <w:rFonts w:ascii="Open Sans" w:hAnsi="Open Sans" w:cs="Open Sans"/>
          <w:color w:val="222222"/>
          <w:highlight w:val="white"/>
        </w:rPr>
      </w:pPr>
      <w:r w:rsidRPr="00BF1378">
        <w:rPr>
          <w:rFonts w:ascii="Open Sans" w:eastAsia="Times New Roman" w:hAnsi="Open Sans" w:cs="Open Sans"/>
        </w:rPr>
        <w:t>Verbal</w:t>
      </w:r>
      <w:r w:rsidRPr="00BF1378">
        <w:rPr>
          <w:rFonts w:ascii="Open Sans" w:hAnsi="Open Sans" w:cs="Open Sans"/>
          <w:color w:val="222222"/>
          <w:highlight w:val="white"/>
        </w:rPr>
        <w:t xml:space="preserve"> communication is verbally speaking or using words or noises to communicate your message to the person you are speaking to.</w:t>
      </w:r>
    </w:p>
    <w:p w14:paraId="5A82F992" w14:textId="77777777" w:rsidR="00122EA6" w:rsidRPr="00BF1378" w:rsidRDefault="00122EA6" w:rsidP="008C5EAD">
      <w:pPr>
        <w:pStyle w:val="ListParagraph"/>
        <w:numPr>
          <w:ilvl w:val="0"/>
          <w:numId w:val="166"/>
        </w:numPr>
        <w:rPr>
          <w:rFonts w:ascii="Open Sans" w:hAnsi="Open Sans" w:cs="Open Sans"/>
        </w:rPr>
      </w:pPr>
      <w:r w:rsidRPr="00BF1378">
        <w:rPr>
          <w:rFonts w:ascii="Open Sans" w:eastAsia="Times New Roman" w:hAnsi="Open Sans" w:cs="Open Sans"/>
        </w:rPr>
        <w:t>It</w:t>
      </w:r>
      <w:r w:rsidRPr="00BF1378">
        <w:rPr>
          <w:rFonts w:ascii="Open Sans" w:hAnsi="Open Sans" w:cs="Open Sans"/>
        </w:rPr>
        <w:t xml:space="preserve"> provides information.</w:t>
      </w:r>
    </w:p>
    <w:p w14:paraId="6DAD44A1" w14:textId="77777777" w:rsidR="00122EA6" w:rsidRPr="00BF1378" w:rsidRDefault="00122EA6" w:rsidP="008C5EAD">
      <w:pPr>
        <w:pStyle w:val="ListParagraph"/>
        <w:numPr>
          <w:ilvl w:val="0"/>
          <w:numId w:val="166"/>
        </w:numPr>
        <w:rPr>
          <w:rFonts w:ascii="Open Sans" w:hAnsi="Open Sans" w:cs="Open Sans"/>
        </w:rPr>
      </w:pPr>
      <w:r w:rsidRPr="00BF1378">
        <w:rPr>
          <w:rFonts w:ascii="Open Sans" w:eastAsia="Times New Roman" w:hAnsi="Open Sans" w:cs="Open Sans"/>
        </w:rPr>
        <w:t>It</w:t>
      </w:r>
      <w:r w:rsidRPr="00BF1378">
        <w:rPr>
          <w:rFonts w:ascii="Open Sans" w:hAnsi="Open Sans" w:cs="Open Sans"/>
        </w:rPr>
        <w:t xml:space="preserve"> elicits information from others in the form of questions.</w:t>
      </w:r>
    </w:p>
    <w:p w14:paraId="2B2ED897" w14:textId="77777777" w:rsidR="00122EA6" w:rsidRPr="00BF1378" w:rsidRDefault="00122EA6" w:rsidP="008C5EAD">
      <w:pPr>
        <w:pStyle w:val="ListParagraph"/>
        <w:numPr>
          <w:ilvl w:val="0"/>
          <w:numId w:val="166"/>
        </w:numPr>
        <w:rPr>
          <w:rFonts w:ascii="Open Sans" w:hAnsi="Open Sans" w:cs="Open Sans"/>
        </w:rPr>
      </w:pPr>
      <w:r w:rsidRPr="00BF1378">
        <w:rPr>
          <w:rFonts w:ascii="Open Sans" w:eastAsia="Times New Roman" w:hAnsi="Open Sans" w:cs="Open Sans"/>
        </w:rPr>
        <w:t>It</w:t>
      </w:r>
      <w:r w:rsidRPr="00BF1378">
        <w:rPr>
          <w:rFonts w:ascii="Open Sans" w:hAnsi="Open Sans" w:cs="Open Sans"/>
        </w:rPr>
        <w:t xml:space="preserve"> expresses understanding of others (of someone’s fear or uncertainty).</w:t>
      </w:r>
    </w:p>
    <w:p w14:paraId="3F37D553" w14:textId="77777777" w:rsidR="00122EA6" w:rsidRPr="00BF1378" w:rsidRDefault="00122EA6" w:rsidP="008C5EAD">
      <w:pPr>
        <w:pStyle w:val="ListParagraph"/>
        <w:numPr>
          <w:ilvl w:val="0"/>
          <w:numId w:val="162"/>
        </w:numPr>
        <w:spacing w:before="180"/>
        <w:rPr>
          <w:rFonts w:ascii="Open Sans" w:hAnsi="Open Sans" w:cs="Open Sans"/>
        </w:rPr>
      </w:pPr>
      <w:r w:rsidRPr="00BF1378">
        <w:rPr>
          <w:rFonts w:ascii="Open Sans" w:hAnsi="Open Sans" w:cs="Open Sans"/>
        </w:rPr>
        <w:t>Point out that interactions with friends, girlfriends, classmates, and family members can be challenging at your age. This is because your emotions are up and down – remember, sad, glad, mad?</w:t>
      </w:r>
    </w:p>
    <w:p w14:paraId="5BFF9B08" w14:textId="77777777" w:rsidR="00122EA6" w:rsidRPr="00BF1378" w:rsidRDefault="00122EA6" w:rsidP="008C5EAD">
      <w:pPr>
        <w:pStyle w:val="ListParagraph"/>
        <w:numPr>
          <w:ilvl w:val="0"/>
          <w:numId w:val="162"/>
        </w:numPr>
        <w:spacing w:before="180"/>
        <w:rPr>
          <w:rFonts w:ascii="Open Sans" w:hAnsi="Open Sans" w:cs="Open Sans"/>
        </w:rPr>
      </w:pPr>
      <w:r w:rsidRPr="00BF1378">
        <w:rPr>
          <w:rFonts w:ascii="Open Sans" w:hAnsi="Open Sans" w:cs="Open Sans"/>
        </w:rPr>
        <w:t>Discuss advantages of good verbal communication skills:</w:t>
      </w:r>
    </w:p>
    <w:p w14:paraId="77EB5F7D" w14:textId="77777777" w:rsidR="00122EA6" w:rsidRPr="00BF1378" w:rsidRDefault="00122EA6" w:rsidP="008C5EAD">
      <w:pPr>
        <w:numPr>
          <w:ilvl w:val="0"/>
          <w:numId w:val="167"/>
        </w:numPr>
        <w:spacing w:before="180" w:after="0" w:line="301" w:lineRule="auto"/>
        <w:rPr>
          <w:rFonts w:ascii="Open Sans" w:hAnsi="Open Sans" w:cs="Open Sans"/>
          <w:sz w:val="20"/>
          <w:szCs w:val="20"/>
        </w:rPr>
      </w:pPr>
      <w:r w:rsidRPr="00BF1378">
        <w:rPr>
          <w:rFonts w:ascii="Open Sans" w:hAnsi="Open Sans" w:cs="Open Sans"/>
        </w:rPr>
        <w:lastRenderedPageBreak/>
        <w:t>Knowing good verbal communication can help you to understand and be    better understood.</w:t>
      </w:r>
    </w:p>
    <w:p w14:paraId="1BBB3998" w14:textId="77777777" w:rsidR="00122EA6" w:rsidRPr="00BF1378" w:rsidRDefault="00122EA6" w:rsidP="008C5EAD">
      <w:pPr>
        <w:numPr>
          <w:ilvl w:val="0"/>
          <w:numId w:val="167"/>
        </w:numPr>
        <w:spacing w:after="0" w:line="301" w:lineRule="auto"/>
        <w:rPr>
          <w:rFonts w:ascii="Open Sans" w:hAnsi="Open Sans" w:cs="Open Sans"/>
          <w:sz w:val="20"/>
          <w:szCs w:val="20"/>
        </w:rPr>
      </w:pPr>
      <w:r w:rsidRPr="00BF1378">
        <w:rPr>
          <w:rFonts w:ascii="Open Sans" w:hAnsi="Open Sans" w:cs="Open Sans"/>
        </w:rPr>
        <w:t>If you don’t understand what others are saying or why, you could get angry or upset or make wrong decisions.</w:t>
      </w:r>
    </w:p>
    <w:p w14:paraId="789D475E" w14:textId="77777777" w:rsidR="00122EA6" w:rsidRPr="00BF1378" w:rsidRDefault="00122EA6" w:rsidP="008C5EAD">
      <w:pPr>
        <w:numPr>
          <w:ilvl w:val="0"/>
          <w:numId w:val="167"/>
        </w:numPr>
        <w:spacing w:after="0" w:line="301" w:lineRule="auto"/>
        <w:rPr>
          <w:rFonts w:ascii="Open Sans" w:hAnsi="Open Sans" w:cs="Open Sans"/>
          <w:sz w:val="20"/>
          <w:szCs w:val="20"/>
        </w:rPr>
      </w:pPr>
      <w:r w:rsidRPr="00BF1378">
        <w:rPr>
          <w:rFonts w:ascii="Open Sans" w:hAnsi="Open Sans" w:cs="Open Sans"/>
        </w:rPr>
        <w:t xml:space="preserve">Knowing how to communicate well helps to improve communication, your relationships, and help you better ask for what you want!  </w:t>
      </w:r>
    </w:p>
    <w:p w14:paraId="44C7E878" w14:textId="77777777" w:rsidR="00122EA6" w:rsidRPr="00BF1378" w:rsidRDefault="00122EA6" w:rsidP="008C5EAD">
      <w:pPr>
        <w:pStyle w:val="ListParagraph"/>
        <w:numPr>
          <w:ilvl w:val="0"/>
          <w:numId w:val="162"/>
        </w:numPr>
        <w:spacing w:before="180"/>
        <w:rPr>
          <w:rFonts w:ascii="Open Sans" w:hAnsi="Open Sans" w:cs="Open Sans"/>
        </w:rPr>
      </w:pPr>
      <w:r w:rsidRPr="00BF1378">
        <w:rPr>
          <w:rFonts w:ascii="Open Sans" w:hAnsi="Open Sans" w:cs="Open Sans"/>
        </w:rPr>
        <w:t>Re-emphasize the message from the previous session that being mad or angry is a normal emotion, but how you act upon that anger is within your control. Violence is never an okay way to express our anger.</w:t>
      </w:r>
    </w:p>
    <w:p w14:paraId="442E1F3B" w14:textId="77777777" w:rsidR="00122EA6" w:rsidRPr="00BF1378" w:rsidRDefault="00122EA6" w:rsidP="008C5EAD">
      <w:pPr>
        <w:pStyle w:val="ListParagraph"/>
        <w:numPr>
          <w:ilvl w:val="0"/>
          <w:numId w:val="162"/>
        </w:numPr>
        <w:spacing w:before="180"/>
        <w:rPr>
          <w:rFonts w:ascii="Open Sans" w:hAnsi="Open Sans" w:cs="Open Sans"/>
        </w:rPr>
      </w:pPr>
      <w:r w:rsidRPr="00BF1378">
        <w:rPr>
          <w:rFonts w:ascii="Open Sans" w:hAnsi="Open Sans" w:cs="Open Sans"/>
        </w:rPr>
        <w:t>Ask if anyone has questions.</w:t>
      </w:r>
    </w:p>
    <w:p w14:paraId="3870F9E5" w14:textId="77777777" w:rsidR="00122EA6" w:rsidRPr="00BF1378" w:rsidRDefault="00122EA6">
      <w:pPr>
        <w:shd w:val="clear" w:color="auto" w:fill="FFFFFF"/>
        <w:spacing w:before="180" w:after="180"/>
        <w:ind w:left="360"/>
        <w:rPr>
          <w:rFonts w:ascii="Open Sans" w:hAnsi="Open Sans" w:cs="Open Sans"/>
          <w:b/>
          <w:color w:val="222222"/>
          <w:u w:val="single"/>
        </w:rPr>
      </w:pPr>
      <w:r w:rsidRPr="00BF1378">
        <w:rPr>
          <w:rFonts w:ascii="Open Sans" w:hAnsi="Open Sans" w:cs="Open Sans"/>
          <w:b/>
          <w:color w:val="222222"/>
          <w:u w:val="single"/>
        </w:rPr>
        <w:t>Activity 2: Guess the emotion - 20 minutes</w:t>
      </w:r>
    </w:p>
    <w:p w14:paraId="612F8966" w14:textId="77777777" w:rsidR="00122EA6" w:rsidRPr="00BF1378" w:rsidRDefault="00122EA6" w:rsidP="00E74AC5">
      <w:pPr>
        <w:shd w:val="clear" w:color="auto" w:fill="FFFFFF"/>
        <w:spacing w:before="180" w:after="180"/>
        <w:ind w:left="360"/>
        <w:rPr>
          <w:rFonts w:ascii="Open Sans" w:hAnsi="Open Sans" w:cs="Open Sans"/>
        </w:rPr>
      </w:pPr>
      <w:r w:rsidRPr="00BF1378">
        <w:rPr>
          <w:rFonts w:ascii="Open Sans" w:hAnsi="Open Sans" w:cs="Open Sans"/>
        </w:rPr>
        <w:t>Hold the bowl or basket of folded pieces of paper with an emotion on them in front of you. (</w:t>
      </w:r>
      <w:r w:rsidRPr="00BF1378">
        <w:rPr>
          <w:rFonts w:ascii="Open Sans" w:hAnsi="Open Sans" w:cs="Open Sans"/>
          <w:b/>
        </w:rPr>
        <w:t>Note</w:t>
      </w:r>
      <w:r w:rsidRPr="00BF1378">
        <w:rPr>
          <w:rFonts w:ascii="Open Sans" w:hAnsi="Open Sans" w:cs="Open Sans"/>
        </w:rPr>
        <w:t>: These should be prepared beforehand – see Preparation Notes.)</w:t>
      </w:r>
    </w:p>
    <w:p w14:paraId="77B70BA2" w14:textId="1445C82B" w:rsidR="00122EA6" w:rsidRPr="00BF1378" w:rsidRDefault="00E070C9" w:rsidP="008C5EAD">
      <w:pPr>
        <w:pStyle w:val="ListParagraph"/>
        <w:numPr>
          <w:ilvl w:val="0"/>
          <w:numId w:val="168"/>
        </w:numPr>
        <w:shd w:val="clear" w:color="auto" w:fill="FFFFFF"/>
        <w:spacing w:before="180" w:after="180"/>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052480" behindDoc="1" locked="0" layoutInCell="1" allowOverlap="1" wp14:anchorId="5A985E51" wp14:editId="6DE63489">
                <wp:simplePos x="0" y="0"/>
                <wp:positionH relativeFrom="page">
                  <wp:posOffset>5829300</wp:posOffset>
                </wp:positionH>
                <wp:positionV relativeFrom="paragraph">
                  <wp:posOffset>-1905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15" name="Flowchart: Delay 1867180315"/>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5B15" id="Flowchart: Delay 1867180315" o:spid="_x0000_s1026" type="#_x0000_t135" style="position:absolute;margin-left:459pt;margin-top:-.15pt;width:129.15pt;height:130.5pt;rotation:180;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" fillcolor="#685c53" strokecolor="#685c53" strokeweight="1pt">
                <w10:wrap type="tight" anchorx="page"/>
              </v:shape>
            </w:pict>
          </mc:Fallback>
        </mc:AlternateContent>
      </w:r>
      <w:r w:rsidR="00122EA6" w:rsidRPr="00BF1378">
        <w:rPr>
          <w:rFonts w:ascii="Open Sans" w:hAnsi="Open Sans" w:cs="Open Sans"/>
        </w:rPr>
        <w:t xml:space="preserve">Ask for the second group to stand up. </w:t>
      </w:r>
    </w:p>
    <w:p w14:paraId="4446302D" w14:textId="541CD6FD" w:rsidR="00122EA6" w:rsidRPr="00BF1378" w:rsidRDefault="00E070C9" w:rsidP="008C5EAD">
      <w:pPr>
        <w:pStyle w:val="ListParagraph"/>
        <w:numPr>
          <w:ilvl w:val="0"/>
          <w:numId w:val="168"/>
        </w:numPr>
        <w:shd w:val="clear" w:color="auto" w:fill="FFFFFF"/>
        <w:spacing w:before="180" w:after="180"/>
        <w:rPr>
          <w:rFonts w:ascii="Open Sans" w:hAnsi="Open Sans" w:cs="Open Sans"/>
        </w:rPr>
      </w:pPr>
      <w:r>
        <w:rPr>
          <w:rFonts w:ascii="Open Sans" w:hAnsi="Open Sans" w:cs="Open Sans"/>
          <w:noProof/>
        </w:rPr>
        <w:drawing>
          <wp:anchor distT="0" distB="0" distL="114300" distR="114300" simplePos="0" relativeHeight="252054528" behindDoc="0" locked="0" layoutInCell="1" allowOverlap="1" wp14:anchorId="3463417F" wp14:editId="337A64B4">
            <wp:simplePos x="0" y="0"/>
            <wp:positionH relativeFrom="margin">
              <wp:posOffset>5151120</wp:posOffset>
            </wp:positionH>
            <wp:positionV relativeFrom="paragraph">
              <wp:posOffset>40640</wp:posOffset>
            </wp:positionV>
            <wp:extent cx="811530" cy="811530"/>
            <wp:effectExtent l="0" t="0" r="0" b="0"/>
            <wp:wrapNone/>
            <wp:docPr id="1867180317" name="Graphic 1867180317" descr="Surpri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5" name="Graphic 1867180305" descr="Surprised face with solid fill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811530" cy="811530"/>
                    </a:xfrm>
                    <a:prstGeom prst="rect">
                      <a:avLst/>
                    </a:prstGeom>
                  </pic:spPr>
                </pic:pic>
              </a:graphicData>
            </a:graphic>
            <wp14:sizeRelH relativeFrom="margin">
              <wp14:pctWidth>0</wp14:pctWidth>
            </wp14:sizeRelH>
            <wp14:sizeRelV relativeFrom="margin">
              <wp14:pctHeight>0</wp14:pctHeight>
            </wp14:sizeRelV>
          </wp:anchor>
        </w:drawing>
      </w:r>
      <w:r w:rsidR="00122EA6" w:rsidRPr="00BF1378">
        <w:rPr>
          <w:rFonts w:ascii="Open Sans" w:hAnsi="Open Sans" w:cs="Open Sans"/>
        </w:rPr>
        <w:t xml:space="preserve">Explain to the whole group that they will have to guess the emotion each boy is expressing and whether they are expressing that emotion as a GIRL or as a BOY. </w:t>
      </w:r>
    </w:p>
    <w:p w14:paraId="53B2FE98" w14:textId="2335AEC6" w:rsidR="00122EA6" w:rsidRPr="00BF1378" w:rsidRDefault="00E070C9" w:rsidP="008C5EAD">
      <w:pPr>
        <w:pStyle w:val="ListParagraph"/>
        <w:numPr>
          <w:ilvl w:val="0"/>
          <w:numId w:val="168"/>
        </w:numPr>
        <w:shd w:val="clear" w:color="auto" w:fill="FFFFFF"/>
        <w:spacing w:before="180" w:after="180"/>
        <w:rPr>
          <w:rFonts w:ascii="Open Sans" w:hAnsi="Open Sans" w:cs="Open Sans"/>
        </w:rPr>
      </w:pPr>
      <w:r>
        <w:rPr>
          <w:rFonts w:ascii="Open Sans" w:hAnsi="Open Sans" w:cs="Open Sans"/>
          <w:noProof/>
          <w:color w:val="222222"/>
        </w:rPr>
        <w:drawing>
          <wp:anchor distT="0" distB="0" distL="114300" distR="114300" simplePos="0" relativeHeight="252053504" behindDoc="0" locked="0" layoutInCell="1" allowOverlap="1" wp14:anchorId="6AF16BAA" wp14:editId="79762DD2">
            <wp:simplePos x="0" y="0"/>
            <wp:positionH relativeFrom="column">
              <wp:posOffset>5810250</wp:posOffset>
            </wp:positionH>
            <wp:positionV relativeFrom="paragraph">
              <wp:posOffset>14605</wp:posOffset>
            </wp:positionV>
            <wp:extent cx="606425" cy="606425"/>
            <wp:effectExtent l="0" t="0" r="0" b="0"/>
            <wp:wrapNone/>
            <wp:docPr id="1867180316" name="Graphic 1867180316" descr="Confu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4" name="Graphic 1867180304" descr="Confused face with solid fill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6425" cy="606425"/>
                    </a:xfrm>
                    <a:prstGeom prst="rect">
                      <a:avLst/>
                    </a:prstGeom>
                  </pic:spPr>
                </pic:pic>
              </a:graphicData>
            </a:graphic>
          </wp:anchor>
        </w:drawing>
      </w:r>
      <w:r w:rsidR="00122EA6" w:rsidRPr="00BF1378">
        <w:rPr>
          <w:rFonts w:ascii="Open Sans" w:hAnsi="Open Sans" w:cs="Open Sans"/>
        </w:rPr>
        <w:t>Hold the bowl or basket of folded pieces of paper with an emotion on them in front of you. (</w:t>
      </w:r>
      <w:r w:rsidR="00122EA6" w:rsidRPr="00BF1378">
        <w:rPr>
          <w:rFonts w:ascii="Open Sans" w:hAnsi="Open Sans" w:cs="Open Sans"/>
          <w:b/>
        </w:rPr>
        <w:t>Note</w:t>
      </w:r>
      <w:r w:rsidR="00122EA6" w:rsidRPr="00BF1378">
        <w:rPr>
          <w:rFonts w:ascii="Open Sans" w:hAnsi="Open Sans" w:cs="Open Sans"/>
        </w:rPr>
        <w:t>: These should be prepared beforehand – see Preparation Notes.)</w:t>
      </w:r>
    </w:p>
    <w:p w14:paraId="14DDFBAA"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Ask each boy in the second group to pick out one of the folded pieces of paper.</w:t>
      </w:r>
    </w:p>
    <w:p w14:paraId="230C788F"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 xml:space="preserve">Say to the boy:  Silently, read out the folded paper you took from the bowl/basket that I am holding. Then demonstrate the emotion as a girl or as a boy, as it is written on the paper. </w:t>
      </w:r>
      <w:r w:rsidRPr="00BF1378">
        <w:rPr>
          <w:rFonts w:ascii="Open Sans" w:hAnsi="Open Sans" w:cs="Open Sans"/>
          <w:b/>
        </w:rPr>
        <w:t>Note: They cannot say the emotion they are feeling as they act out</w:t>
      </w:r>
      <w:r w:rsidRPr="00BF1378">
        <w:rPr>
          <w:rFonts w:ascii="Open Sans" w:hAnsi="Open Sans" w:cs="Open Sans"/>
        </w:rPr>
        <w:t>.</w:t>
      </w:r>
    </w:p>
    <w:p w14:paraId="3079CA96"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Ask the rest of the boys to guess the emotion that Boy #1 is feeling and if they are expressing that emotion as a girl or as a boy.</w:t>
      </w:r>
    </w:p>
    <w:p w14:paraId="4B5D9EA7"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Congratulate the boy who correctly guesses the emotion and if it is a girl or boy who is expressing it.</w:t>
      </w:r>
    </w:p>
    <w:p w14:paraId="619C556A"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Continue this exercise with the rest of the boys in the second group until all the emotions have been demonstrated.</w:t>
      </w:r>
    </w:p>
    <w:p w14:paraId="4585C12A" w14:textId="77777777" w:rsidR="00122EA6" w:rsidRPr="00BF1378" w:rsidRDefault="00122EA6" w:rsidP="008C5EAD">
      <w:pPr>
        <w:pStyle w:val="ListParagraph"/>
        <w:numPr>
          <w:ilvl w:val="0"/>
          <w:numId w:val="168"/>
        </w:numPr>
        <w:shd w:val="clear" w:color="auto" w:fill="FFFFFF"/>
        <w:spacing w:before="180" w:after="180"/>
        <w:rPr>
          <w:rFonts w:ascii="Open Sans" w:hAnsi="Open Sans" w:cs="Open Sans"/>
        </w:rPr>
      </w:pPr>
      <w:r w:rsidRPr="00BF1378">
        <w:rPr>
          <w:rFonts w:ascii="Open Sans" w:hAnsi="Open Sans" w:cs="Open Sans"/>
        </w:rPr>
        <w:t>Thank the boys for their performance and ask the whole group:</w:t>
      </w:r>
    </w:p>
    <w:p w14:paraId="37503330" w14:textId="77777777" w:rsidR="00122EA6" w:rsidRPr="00BF1378" w:rsidRDefault="00122EA6" w:rsidP="008C5EAD">
      <w:pPr>
        <w:pStyle w:val="ListParagraph"/>
        <w:numPr>
          <w:ilvl w:val="1"/>
          <w:numId w:val="168"/>
        </w:numPr>
        <w:shd w:val="clear" w:color="auto" w:fill="FFFFFF"/>
        <w:spacing w:before="180" w:after="180"/>
        <w:rPr>
          <w:rFonts w:ascii="Open Sans" w:hAnsi="Open Sans" w:cs="Open Sans"/>
        </w:rPr>
      </w:pPr>
      <w:r w:rsidRPr="00BF1378">
        <w:rPr>
          <w:rFonts w:ascii="Open Sans" w:hAnsi="Open Sans" w:cs="Open Sans"/>
        </w:rPr>
        <w:t>How did you know what emotions the actors were feeling? What non-verbal signals did they use?</w:t>
      </w:r>
    </w:p>
    <w:p w14:paraId="1AC8847E" w14:textId="77777777" w:rsidR="00122EA6" w:rsidRPr="00BF1378" w:rsidRDefault="00122EA6" w:rsidP="008C5EAD">
      <w:pPr>
        <w:pStyle w:val="ListParagraph"/>
        <w:numPr>
          <w:ilvl w:val="1"/>
          <w:numId w:val="168"/>
        </w:numPr>
        <w:shd w:val="clear" w:color="auto" w:fill="FFFFFF"/>
        <w:spacing w:before="180" w:after="180"/>
        <w:rPr>
          <w:rFonts w:ascii="Open Sans" w:hAnsi="Open Sans" w:cs="Open Sans"/>
        </w:rPr>
      </w:pPr>
      <w:r w:rsidRPr="00BF1378">
        <w:rPr>
          <w:rFonts w:ascii="Open Sans" w:hAnsi="Open Sans" w:cs="Open Sans"/>
        </w:rPr>
        <w:lastRenderedPageBreak/>
        <w:t>How could you tell it was a boy versus a girl who was expressing the emotion?</w:t>
      </w:r>
    </w:p>
    <w:p w14:paraId="198F9743" w14:textId="77777777" w:rsidR="00122EA6" w:rsidRPr="00BF1378" w:rsidRDefault="00122EA6" w:rsidP="008C5EAD">
      <w:pPr>
        <w:pStyle w:val="ListParagraph"/>
        <w:numPr>
          <w:ilvl w:val="1"/>
          <w:numId w:val="168"/>
        </w:numPr>
        <w:shd w:val="clear" w:color="auto" w:fill="FFFFFF"/>
        <w:spacing w:before="180" w:after="180"/>
        <w:rPr>
          <w:rFonts w:ascii="Open Sans" w:hAnsi="Open Sans" w:cs="Open Sans"/>
        </w:rPr>
      </w:pPr>
      <w:r w:rsidRPr="00BF1378">
        <w:rPr>
          <w:rFonts w:ascii="Open Sans" w:hAnsi="Open Sans" w:cs="Open Sans"/>
        </w:rPr>
        <w:t xml:space="preserve">In general, are there any differences in how boys and girls communicate? How so? </w:t>
      </w:r>
    </w:p>
    <w:p w14:paraId="34AAB5BD" w14:textId="77777777" w:rsidR="00122EA6" w:rsidRPr="00BF1378" w:rsidRDefault="00122EA6" w:rsidP="008C5EAD">
      <w:pPr>
        <w:pStyle w:val="ListParagraph"/>
        <w:numPr>
          <w:ilvl w:val="1"/>
          <w:numId w:val="168"/>
        </w:numPr>
        <w:shd w:val="clear" w:color="auto" w:fill="FFFFFF"/>
        <w:spacing w:before="180" w:after="180"/>
        <w:rPr>
          <w:rFonts w:ascii="Open Sans" w:hAnsi="Open Sans" w:cs="Open Sans"/>
        </w:rPr>
      </w:pPr>
      <w:r w:rsidRPr="00BF1378">
        <w:rPr>
          <w:rFonts w:ascii="Open Sans" w:hAnsi="Open Sans" w:cs="Open Sans"/>
        </w:rPr>
        <w:t xml:space="preserve">Where do boys and girls learn to communicate differently? Who told them to communicate in this way? </w:t>
      </w:r>
    </w:p>
    <w:p w14:paraId="140AE9AE" w14:textId="77777777" w:rsidR="00122EA6" w:rsidRPr="00BF1378" w:rsidRDefault="00122EA6" w:rsidP="008C5EAD">
      <w:pPr>
        <w:pStyle w:val="ListParagraph"/>
        <w:numPr>
          <w:ilvl w:val="1"/>
          <w:numId w:val="168"/>
        </w:numPr>
        <w:shd w:val="clear" w:color="auto" w:fill="FFFFFF"/>
        <w:spacing w:before="180" w:after="180"/>
        <w:rPr>
          <w:rFonts w:ascii="Open Sans" w:hAnsi="Open Sans" w:cs="Open Sans"/>
        </w:rPr>
      </w:pPr>
      <w:r w:rsidRPr="00BF1378">
        <w:rPr>
          <w:rFonts w:ascii="Open Sans" w:hAnsi="Open Sans" w:cs="Open Sans"/>
        </w:rPr>
        <w:t xml:space="preserve">How do these different communication styles affect romantic relationships between people? </w:t>
      </w:r>
    </w:p>
    <w:p w14:paraId="01B37FC6" w14:textId="77777777" w:rsidR="00122EA6" w:rsidRPr="00BF1378" w:rsidRDefault="00122EA6">
      <w:pPr>
        <w:spacing w:before="180" w:after="180"/>
        <w:ind w:left="360"/>
        <w:rPr>
          <w:rFonts w:ascii="Open Sans" w:hAnsi="Open Sans" w:cs="Open Sans"/>
          <w:b/>
          <w:u w:val="single"/>
        </w:rPr>
      </w:pPr>
      <w:r w:rsidRPr="00BF1378">
        <w:rPr>
          <w:rFonts w:ascii="Open Sans" w:hAnsi="Open Sans" w:cs="Open Sans"/>
          <w:b/>
          <w:u w:val="single"/>
        </w:rPr>
        <w:t>Non-Verbal Communication Skills - 20 minutes</w:t>
      </w:r>
    </w:p>
    <w:p w14:paraId="5E396DF3" w14:textId="77777777" w:rsidR="00122EA6" w:rsidRPr="00BF1378" w:rsidRDefault="00122EA6" w:rsidP="00E74AC5">
      <w:pPr>
        <w:spacing w:before="180"/>
        <w:ind w:left="720"/>
        <w:rPr>
          <w:rFonts w:ascii="Open Sans" w:hAnsi="Open Sans" w:cs="Open Sans"/>
          <w:color w:val="222222"/>
          <w:highlight w:val="white"/>
        </w:rPr>
      </w:pPr>
      <w:r w:rsidRPr="00BF1378">
        <w:rPr>
          <w:rFonts w:ascii="Open Sans" w:hAnsi="Open Sans" w:cs="Open Sans"/>
        </w:rPr>
        <w:t xml:space="preserve">1. </w:t>
      </w:r>
      <w:r w:rsidRPr="00BF1378">
        <w:rPr>
          <w:rFonts w:ascii="Open Sans" w:hAnsi="Open Sans" w:cs="Open Sans"/>
          <w:color w:val="222222"/>
          <w:highlight w:val="white"/>
        </w:rPr>
        <w:t>Explain non-verbal communication:</w:t>
      </w:r>
    </w:p>
    <w:p w14:paraId="5C3BE4C3" w14:textId="77777777" w:rsidR="00122EA6" w:rsidRPr="00BF1378" w:rsidRDefault="00122EA6" w:rsidP="008C5EAD">
      <w:pPr>
        <w:pStyle w:val="ListParagraph"/>
        <w:numPr>
          <w:ilvl w:val="0"/>
          <w:numId w:val="169"/>
        </w:numPr>
        <w:spacing w:before="120"/>
        <w:rPr>
          <w:rFonts w:ascii="Open Sans" w:hAnsi="Open Sans" w:cs="Open Sans"/>
          <w:color w:val="222222"/>
          <w:highlight w:val="white"/>
        </w:rPr>
      </w:pPr>
      <w:r w:rsidRPr="00BF1378">
        <w:rPr>
          <w:rFonts w:ascii="Open Sans" w:eastAsia="Times New Roman" w:hAnsi="Open Sans" w:cs="Open Sans"/>
        </w:rPr>
        <w:t>Non</w:t>
      </w:r>
      <w:r w:rsidRPr="00BF1378">
        <w:rPr>
          <w:rFonts w:ascii="Open Sans" w:hAnsi="Open Sans" w:cs="Open Sans"/>
          <w:color w:val="222222"/>
          <w:highlight w:val="white"/>
        </w:rPr>
        <w:t>-verbal communication is communicating without words. This usually involves simple hand movements and/or body language.</w:t>
      </w:r>
    </w:p>
    <w:p w14:paraId="00C3E363" w14:textId="77777777" w:rsidR="00122EA6" w:rsidRPr="00BF1378" w:rsidRDefault="00122EA6" w:rsidP="008C5EAD">
      <w:pPr>
        <w:pStyle w:val="ListParagraph"/>
        <w:numPr>
          <w:ilvl w:val="0"/>
          <w:numId w:val="169"/>
        </w:numPr>
        <w:spacing w:after="180"/>
        <w:rPr>
          <w:rFonts w:ascii="Open Sans" w:hAnsi="Open Sans" w:cs="Open Sans"/>
        </w:rPr>
      </w:pPr>
      <w:r w:rsidRPr="00BF1378">
        <w:rPr>
          <w:rFonts w:ascii="Open Sans" w:eastAsia="Times New Roman" w:hAnsi="Open Sans" w:cs="Open Sans"/>
        </w:rPr>
        <w:t>During</w:t>
      </w:r>
      <w:r w:rsidRPr="00BF1378">
        <w:rPr>
          <w:rFonts w:ascii="Open Sans" w:hAnsi="Open Sans" w:cs="Open Sans"/>
        </w:rPr>
        <w:t xml:space="preserve"> the 1</w:t>
      </w:r>
      <w:r w:rsidRPr="00BF1378">
        <w:rPr>
          <w:rFonts w:ascii="Open Sans" w:hAnsi="Open Sans" w:cs="Open Sans"/>
          <w:vertAlign w:val="superscript"/>
        </w:rPr>
        <w:t>st</w:t>
      </w:r>
      <w:r w:rsidRPr="00BF1378">
        <w:rPr>
          <w:rFonts w:ascii="Open Sans" w:hAnsi="Open Sans" w:cs="Open Sans"/>
        </w:rPr>
        <w:t xml:space="preserve"> part of the energizer and emotions exercise you were using </w:t>
      </w:r>
      <w:r w:rsidRPr="00BF1378">
        <w:rPr>
          <w:rFonts w:ascii="Open Sans" w:hAnsi="Open Sans" w:cs="Open Sans"/>
          <w:u w:val="single"/>
        </w:rPr>
        <w:t>non-verbal</w:t>
      </w:r>
      <w:r w:rsidRPr="00BF1378">
        <w:rPr>
          <w:rFonts w:ascii="Open Sans" w:hAnsi="Open Sans" w:cs="Open Sans"/>
        </w:rPr>
        <w:t xml:space="preserve"> communication to communicate.</w:t>
      </w:r>
    </w:p>
    <w:p w14:paraId="75F6F892" w14:textId="77777777" w:rsidR="00122EA6" w:rsidRPr="00BF1378" w:rsidRDefault="00122EA6" w:rsidP="00E74AC5">
      <w:pPr>
        <w:spacing w:before="180" w:after="180"/>
        <w:ind w:left="720"/>
        <w:rPr>
          <w:rFonts w:ascii="Open Sans" w:hAnsi="Open Sans" w:cs="Open Sans"/>
        </w:rPr>
      </w:pPr>
      <w:r w:rsidRPr="00BF1378">
        <w:rPr>
          <w:rFonts w:ascii="Open Sans" w:hAnsi="Open Sans" w:cs="Open Sans"/>
        </w:rPr>
        <w:t>2. Discuss types of non-verbal communication:</w:t>
      </w:r>
    </w:p>
    <w:p w14:paraId="1EAAEE4E" w14:textId="77777777" w:rsidR="00122EA6" w:rsidRPr="00BF1378" w:rsidRDefault="00122EA6" w:rsidP="008C5EAD">
      <w:pPr>
        <w:pStyle w:val="ListParagraph"/>
        <w:numPr>
          <w:ilvl w:val="0"/>
          <w:numId w:val="170"/>
        </w:numPr>
        <w:spacing w:before="120"/>
        <w:rPr>
          <w:rFonts w:ascii="Open Sans" w:hAnsi="Open Sans" w:cs="Open Sans"/>
        </w:rPr>
      </w:pPr>
      <w:r w:rsidRPr="00BF1378">
        <w:rPr>
          <w:rFonts w:ascii="Open Sans" w:eastAsia="Times New Roman" w:hAnsi="Open Sans" w:cs="Open Sans"/>
        </w:rPr>
        <w:t>Facial</w:t>
      </w:r>
      <w:r w:rsidRPr="00BF1378">
        <w:rPr>
          <w:rFonts w:ascii="Open Sans" w:hAnsi="Open Sans" w:cs="Open Sans"/>
          <w:b/>
        </w:rPr>
        <w:t xml:space="preserve"> expressions </w:t>
      </w:r>
      <w:r w:rsidRPr="00BF1378">
        <w:rPr>
          <w:rFonts w:ascii="Open Sans" w:hAnsi="Open Sans" w:cs="Open Sans"/>
        </w:rPr>
        <w:t>– this is a common form of non-verbal communication. It includes smiling, frowning, making faces, looking down at the floor, etc.</w:t>
      </w:r>
    </w:p>
    <w:p w14:paraId="1E84EFB1" w14:textId="77777777" w:rsidR="00122EA6" w:rsidRPr="00BF1378" w:rsidRDefault="00122EA6" w:rsidP="008C5EAD">
      <w:pPr>
        <w:pStyle w:val="ListParagraph"/>
        <w:numPr>
          <w:ilvl w:val="0"/>
          <w:numId w:val="170"/>
        </w:numPr>
        <w:rPr>
          <w:rFonts w:ascii="Open Sans" w:hAnsi="Open Sans" w:cs="Open Sans"/>
        </w:rPr>
      </w:pPr>
      <w:r w:rsidRPr="00BF1378">
        <w:rPr>
          <w:rFonts w:ascii="Open Sans" w:eastAsia="Times New Roman" w:hAnsi="Open Sans" w:cs="Open Sans"/>
        </w:rPr>
        <w:t>Body</w:t>
      </w:r>
      <w:r w:rsidRPr="00BF1378">
        <w:rPr>
          <w:rFonts w:ascii="Open Sans" w:hAnsi="Open Sans" w:cs="Open Sans"/>
          <w:b/>
        </w:rPr>
        <w:t xml:space="preserve"> language</w:t>
      </w:r>
      <w:r w:rsidRPr="00BF1378">
        <w:rPr>
          <w:rFonts w:ascii="Open Sans" w:hAnsi="Open Sans" w:cs="Open Sans"/>
        </w:rPr>
        <w:t xml:space="preserve"> – your body demonstrates whether you are interested in what the person is saying or not. This includes:</w:t>
      </w:r>
    </w:p>
    <w:p w14:paraId="6CEC2C78" w14:textId="77777777" w:rsidR="00122EA6" w:rsidRPr="00BF1378" w:rsidRDefault="00122EA6" w:rsidP="00E74AC5">
      <w:pPr>
        <w:spacing w:before="80"/>
        <w:ind w:left="1800"/>
        <w:rPr>
          <w:rFonts w:ascii="Open Sans" w:hAnsi="Open Sans" w:cs="Open Sans"/>
        </w:rPr>
      </w:pPr>
      <w:r w:rsidRPr="00BF1378">
        <w:rPr>
          <w:rFonts w:ascii="Open Sans" w:hAnsi="Open Sans" w:cs="Open Sans"/>
        </w:rPr>
        <w:t>-   How you sit or stand. Are you sitting straight up or slumping?</w:t>
      </w:r>
    </w:p>
    <w:p w14:paraId="3B72E943" w14:textId="77777777" w:rsidR="00122EA6" w:rsidRPr="00BF1378" w:rsidRDefault="00122EA6" w:rsidP="00E74AC5">
      <w:pPr>
        <w:spacing w:before="80"/>
        <w:ind w:left="1800"/>
        <w:rPr>
          <w:rFonts w:ascii="Open Sans" w:hAnsi="Open Sans" w:cs="Open Sans"/>
        </w:rPr>
      </w:pPr>
      <w:r w:rsidRPr="00BF1378">
        <w:rPr>
          <w:rFonts w:ascii="Open Sans" w:hAnsi="Open Sans" w:cs="Open Sans"/>
        </w:rPr>
        <w:t>-   How you face someone. Are standing or sitting face to face with someone?</w:t>
      </w:r>
    </w:p>
    <w:p w14:paraId="426B77F2" w14:textId="77777777" w:rsidR="00122EA6" w:rsidRPr="00BF1378" w:rsidRDefault="00122EA6" w:rsidP="00E74AC5">
      <w:pPr>
        <w:spacing w:before="80"/>
        <w:ind w:left="1800"/>
        <w:rPr>
          <w:rFonts w:ascii="Open Sans" w:hAnsi="Open Sans" w:cs="Open Sans"/>
        </w:rPr>
      </w:pPr>
      <w:r w:rsidRPr="00BF1378">
        <w:rPr>
          <w:rFonts w:ascii="Open Sans" w:hAnsi="Open Sans" w:cs="Open Sans"/>
        </w:rPr>
        <w:t>-   Gestures. Are you nodding your head to indicate approval or shaking your head to indicate disapproval?</w:t>
      </w:r>
    </w:p>
    <w:p w14:paraId="2FE55921" w14:textId="77777777" w:rsidR="00122EA6" w:rsidRPr="00BF1378" w:rsidRDefault="00122EA6" w:rsidP="00E74AC5">
      <w:pPr>
        <w:spacing w:before="80"/>
        <w:ind w:left="1800"/>
        <w:rPr>
          <w:rFonts w:ascii="Open Sans" w:hAnsi="Open Sans" w:cs="Open Sans"/>
        </w:rPr>
      </w:pPr>
      <w:r w:rsidRPr="00BF1378">
        <w:rPr>
          <w:rFonts w:ascii="Open Sans" w:hAnsi="Open Sans" w:cs="Open Sans"/>
        </w:rPr>
        <w:t>-   Arms. Are your arms open and relaxed indicating interest, or are they crossed indicating lack of interest or disagreement?</w:t>
      </w:r>
    </w:p>
    <w:p w14:paraId="0C991524" w14:textId="77777777" w:rsidR="00122EA6" w:rsidRPr="00BF1378" w:rsidRDefault="00122EA6" w:rsidP="008C5EAD">
      <w:pPr>
        <w:pStyle w:val="ListParagraph"/>
        <w:numPr>
          <w:ilvl w:val="0"/>
          <w:numId w:val="171"/>
        </w:numPr>
        <w:spacing w:before="120" w:after="180"/>
        <w:rPr>
          <w:rFonts w:ascii="Open Sans" w:hAnsi="Open Sans" w:cs="Open Sans"/>
        </w:rPr>
      </w:pPr>
      <w:r w:rsidRPr="00BF1378">
        <w:rPr>
          <w:rFonts w:ascii="Open Sans" w:hAnsi="Open Sans" w:cs="Open Sans"/>
          <w:b/>
        </w:rPr>
        <w:t>Paying attention</w:t>
      </w:r>
      <w:r w:rsidRPr="00BF1378">
        <w:rPr>
          <w:rFonts w:ascii="Open Sans" w:hAnsi="Open Sans" w:cs="Open Sans"/>
        </w:rPr>
        <w:t xml:space="preserve"> – this indicates whether you are actively listening or not. If you are bored or not interested, you could distract yourself by playing with things around you, fidgeting, looking at your watch or book, poking someone, etc.</w:t>
      </w:r>
    </w:p>
    <w:p w14:paraId="67CCCADC" w14:textId="77777777" w:rsidR="00122EA6" w:rsidRPr="00BF1378" w:rsidRDefault="00122EA6" w:rsidP="008C5EAD">
      <w:pPr>
        <w:pStyle w:val="ListParagraph"/>
        <w:numPr>
          <w:ilvl w:val="0"/>
          <w:numId w:val="163"/>
        </w:numPr>
        <w:spacing w:before="180" w:after="180"/>
        <w:ind w:left="990"/>
        <w:rPr>
          <w:rFonts w:ascii="Open Sans" w:hAnsi="Open Sans" w:cs="Open Sans"/>
        </w:rPr>
      </w:pPr>
      <w:r w:rsidRPr="00BF1378">
        <w:rPr>
          <w:rFonts w:ascii="Open Sans" w:hAnsi="Open Sans" w:cs="Open Sans"/>
        </w:rPr>
        <w:t xml:space="preserve">Say: Without talking, show me that you </w:t>
      </w:r>
      <w:r w:rsidRPr="00BF1378">
        <w:rPr>
          <w:rFonts w:ascii="Open Sans" w:hAnsi="Open Sans" w:cs="Open Sans"/>
          <w:b/>
        </w:rPr>
        <w:t>are interested</w:t>
      </w:r>
      <w:r w:rsidRPr="00BF1378">
        <w:rPr>
          <w:rFonts w:ascii="Open Sans" w:hAnsi="Open Sans" w:cs="Open Sans"/>
        </w:rPr>
        <w:t xml:space="preserve"> in what I am saying.</w:t>
      </w:r>
    </w:p>
    <w:p w14:paraId="368F5062" w14:textId="77777777" w:rsidR="00122EA6" w:rsidRPr="00BF1378" w:rsidRDefault="00122EA6" w:rsidP="008C5EAD">
      <w:pPr>
        <w:pStyle w:val="ListParagraph"/>
        <w:numPr>
          <w:ilvl w:val="0"/>
          <w:numId w:val="163"/>
        </w:numPr>
        <w:spacing w:before="180" w:after="180"/>
        <w:ind w:left="990"/>
        <w:rPr>
          <w:rFonts w:ascii="Open Sans" w:hAnsi="Open Sans" w:cs="Open Sans"/>
        </w:rPr>
      </w:pPr>
      <w:r w:rsidRPr="00BF1378">
        <w:rPr>
          <w:rFonts w:ascii="Open Sans" w:hAnsi="Open Sans" w:cs="Open Sans"/>
        </w:rPr>
        <w:lastRenderedPageBreak/>
        <w:t>Summarize what participants do. If not mentioned, discuss these non-verbal cues that indicate “interest”:</w:t>
      </w:r>
    </w:p>
    <w:p w14:paraId="330BA01C" w14:textId="77777777" w:rsidR="00122EA6" w:rsidRPr="00BF1378" w:rsidRDefault="00122EA6" w:rsidP="008C5EAD">
      <w:pPr>
        <w:pStyle w:val="ListParagraph"/>
        <w:numPr>
          <w:ilvl w:val="0"/>
          <w:numId w:val="171"/>
        </w:numPr>
        <w:spacing w:before="120"/>
        <w:rPr>
          <w:rFonts w:ascii="Open Sans" w:hAnsi="Open Sans" w:cs="Open Sans"/>
        </w:rPr>
      </w:pPr>
      <w:r w:rsidRPr="00BF1378">
        <w:rPr>
          <w:rFonts w:ascii="Open Sans" w:eastAsia="Times New Roman" w:hAnsi="Open Sans" w:cs="Open Sans"/>
        </w:rPr>
        <w:t>Face</w:t>
      </w:r>
      <w:r w:rsidRPr="00BF1378">
        <w:rPr>
          <w:rFonts w:ascii="Open Sans" w:hAnsi="Open Sans" w:cs="Open Sans"/>
        </w:rPr>
        <w:t xml:space="preserve"> to face – looking at me, your body turned toward mine; arms relaxed and open (body posture)</w:t>
      </w:r>
    </w:p>
    <w:p w14:paraId="600A2A36" w14:textId="77777777" w:rsidR="00122EA6" w:rsidRPr="00BF1378" w:rsidRDefault="00122EA6" w:rsidP="008C5EAD">
      <w:pPr>
        <w:pStyle w:val="ListParagraph"/>
        <w:numPr>
          <w:ilvl w:val="0"/>
          <w:numId w:val="171"/>
        </w:numPr>
        <w:rPr>
          <w:rFonts w:ascii="Open Sans" w:hAnsi="Open Sans" w:cs="Open Sans"/>
        </w:rPr>
      </w:pPr>
      <w:r w:rsidRPr="00BF1378">
        <w:rPr>
          <w:rFonts w:ascii="Open Sans" w:eastAsia="Times New Roman" w:hAnsi="Open Sans" w:cs="Open Sans"/>
        </w:rPr>
        <w:t>Smiling</w:t>
      </w:r>
      <w:r w:rsidRPr="00BF1378">
        <w:rPr>
          <w:rFonts w:ascii="Open Sans" w:hAnsi="Open Sans" w:cs="Open Sans"/>
        </w:rPr>
        <w:t>, nodding affirmatively, looking at me (facial expression)</w:t>
      </w:r>
    </w:p>
    <w:p w14:paraId="010243DF" w14:textId="77777777" w:rsidR="00122EA6" w:rsidRPr="00BF1378" w:rsidRDefault="00122EA6" w:rsidP="008C5EAD">
      <w:pPr>
        <w:pStyle w:val="ListParagraph"/>
        <w:numPr>
          <w:ilvl w:val="0"/>
          <w:numId w:val="171"/>
        </w:numPr>
        <w:rPr>
          <w:rFonts w:ascii="Open Sans" w:hAnsi="Open Sans" w:cs="Open Sans"/>
        </w:rPr>
      </w:pPr>
      <w:r w:rsidRPr="00BF1378">
        <w:rPr>
          <w:rFonts w:ascii="Open Sans" w:eastAsia="Times New Roman" w:hAnsi="Open Sans" w:cs="Open Sans"/>
        </w:rPr>
        <w:t>Paying</w:t>
      </w:r>
      <w:r w:rsidRPr="00BF1378">
        <w:rPr>
          <w:rFonts w:ascii="Open Sans" w:hAnsi="Open Sans" w:cs="Open Sans"/>
        </w:rPr>
        <w:t xml:space="preserve"> attention, not moving around or moving objects around (being attentive)</w:t>
      </w:r>
    </w:p>
    <w:p w14:paraId="4EF264DA" w14:textId="77777777" w:rsidR="00122EA6" w:rsidRPr="00BF1378" w:rsidRDefault="00122EA6" w:rsidP="008C5EAD">
      <w:pPr>
        <w:pStyle w:val="ListParagraph"/>
        <w:numPr>
          <w:ilvl w:val="0"/>
          <w:numId w:val="171"/>
        </w:numPr>
        <w:spacing w:after="180"/>
        <w:rPr>
          <w:rFonts w:ascii="Open Sans" w:hAnsi="Open Sans" w:cs="Open Sans"/>
        </w:rPr>
      </w:pPr>
      <w:r w:rsidRPr="00BF1378">
        <w:rPr>
          <w:rFonts w:ascii="Open Sans" w:eastAsia="Times New Roman" w:hAnsi="Open Sans" w:cs="Open Sans"/>
        </w:rPr>
        <w:t>Leaning</w:t>
      </w:r>
      <w:r w:rsidRPr="00BF1378">
        <w:rPr>
          <w:rFonts w:ascii="Open Sans" w:hAnsi="Open Sans" w:cs="Open Sans"/>
        </w:rPr>
        <w:t xml:space="preserve"> forward – indicating you are interested</w:t>
      </w:r>
    </w:p>
    <w:p w14:paraId="4413EACB" w14:textId="77777777" w:rsidR="00122EA6" w:rsidRPr="00BF1378" w:rsidRDefault="00122EA6" w:rsidP="008C5EAD">
      <w:pPr>
        <w:pStyle w:val="ListParagraph"/>
        <w:numPr>
          <w:ilvl w:val="0"/>
          <w:numId w:val="163"/>
        </w:numPr>
        <w:spacing w:before="180" w:after="180"/>
        <w:ind w:left="990"/>
        <w:rPr>
          <w:rFonts w:ascii="Open Sans" w:hAnsi="Open Sans" w:cs="Open Sans"/>
        </w:rPr>
      </w:pPr>
      <w:r w:rsidRPr="00BF1378">
        <w:rPr>
          <w:rFonts w:ascii="Open Sans" w:hAnsi="Open Sans" w:cs="Open Sans"/>
        </w:rPr>
        <w:t xml:space="preserve">Ask: Without talking, how could you show me that you are </w:t>
      </w:r>
      <w:r w:rsidRPr="00BF1378">
        <w:rPr>
          <w:rFonts w:ascii="Open Sans" w:hAnsi="Open Sans" w:cs="Open Sans"/>
          <w:b/>
          <w:u w:val="single"/>
        </w:rPr>
        <w:t>not</w:t>
      </w:r>
      <w:r w:rsidRPr="00BF1378">
        <w:rPr>
          <w:rFonts w:ascii="Open Sans" w:hAnsi="Open Sans" w:cs="Open Sans"/>
          <w:b/>
        </w:rPr>
        <w:t xml:space="preserve"> interested</w:t>
      </w:r>
      <w:r w:rsidRPr="00BF1378">
        <w:rPr>
          <w:rFonts w:ascii="Open Sans" w:hAnsi="Open Sans" w:cs="Open Sans"/>
        </w:rPr>
        <w:t xml:space="preserve"> in what I am saying?  Ask volunteers to demonstrate.</w:t>
      </w:r>
    </w:p>
    <w:p w14:paraId="4B234CC1" w14:textId="77777777" w:rsidR="00122EA6" w:rsidRPr="00BF1378" w:rsidRDefault="00122EA6" w:rsidP="008C5EAD">
      <w:pPr>
        <w:pStyle w:val="ListParagraph"/>
        <w:numPr>
          <w:ilvl w:val="0"/>
          <w:numId w:val="163"/>
        </w:numPr>
        <w:spacing w:before="180" w:after="180"/>
        <w:ind w:left="990"/>
        <w:rPr>
          <w:rFonts w:ascii="Open Sans" w:hAnsi="Open Sans" w:cs="Open Sans"/>
        </w:rPr>
      </w:pPr>
      <w:r w:rsidRPr="00BF1378">
        <w:rPr>
          <w:rFonts w:ascii="Open Sans" w:hAnsi="Open Sans" w:cs="Open Sans"/>
        </w:rPr>
        <w:t>Summarize what participants say. If not mentioned, discuss these non-verbal cues that demonstrate lack of interest:</w:t>
      </w:r>
    </w:p>
    <w:p w14:paraId="24446E3E" w14:textId="41E80118" w:rsidR="00122EA6" w:rsidRPr="00BF1378" w:rsidRDefault="00E070C9" w:rsidP="00E74AC5">
      <w:pPr>
        <w:spacing w:before="120"/>
        <w:ind w:left="1440"/>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056576" behindDoc="1" locked="0" layoutInCell="1" allowOverlap="1" wp14:anchorId="3BE0AAA8" wp14:editId="45C8C8BA">
                <wp:simplePos x="0" y="0"/>
                <wp:positionH relativeFrom="page">
                  <wp:posOffset>5815965</wp:posOffset>
                </wp:positionH>
                <wp:positionV relativeFrom="paragraph">
                  <wp:posOffset>586105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18" name="Flowchart: Delay 1867180318"/>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ABF2" id="Flowchart: Delay 1867180318" o:spid="_x0000_s1026" type="#_x0000_t135" style="position:absolute;margin-left:457.95pt;margin-top:46.15pt;width:129.15pt;height:130.5pt;rotation:180;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" fillcolor="#685c53" strokecolor="#685c53" strokeweight="1pt">
                <w10:wrap type="tight" anchorx="page"/>
              </v:shape>
            </w:pict>
          </mc:Fallback>
        </mc:AlternateContent>
      </w:r>
      <w:r w:rsidR="00122EA6" w:rsidRPr="00BF1378">
        <w:rPr>
          <w:rFonts w:ascii="Arial" w:hAnsi="Arial" w:cs="Arial"/>
        </w:rPr>
        <w:t>●</w:t>
      </w:r>
      <w:r w:rsidR="00122EA6" w:rsidRPr="00BF1378">
        <w:rPr>
          <w:rFonts w:ascii="Open Sans" w:eastAsia="Times New Roman" w:hAnsi="Open Sans" w:cs="Open Sans"/>
        </w:rPr>
        <w:t xml:space="preserve"> Not</w:t>
      </w:r>
      <w:r w:rsidR="00122EA6" w:rsidRPr="00BF1378">
        <w:rPr>
          <w:rFonts w:ascii="Open Sans" w:hAnsi="Open Sans" w:cs="Open Sans"/>
        </w:rPr>
        <w:t xml:space="preserve"> looking at me, body turned away from me, arms crossed (body posture)</w:t>
      </w:r>
      <w:r w:rsidRPr="00E070C9">
        <w:rPr>
          <w:rFonts w:ascii="Open Sans" w:eastAsia="Calibri" w:hAnsi="Open Sans" w:cs="Open Sans"/>
          <w:noProof/>
        </w:rPr>
        <w:t xml:space="preserve"> </w:t>
      </w:r>
    </w:p>
    <w:p w14:paraId="70460A1A" w14:textId="7C7ED912" w:rsidR="00122EA6" w:rsidRPr="00BF1378" w:rsidRDefault="00E070C9" w:rsidP="00E74AC5">
      <w:pPr>
        <w:ind w:left="1440"/>
        <w:rPr>
          <w:rFonts w:ascii="Open Sans" w:hAnsi="Open Sans" w:cs="Open Sans"/>
        </w:rPr>
      </w:pPr>
      <w:r>
        <w:rPr>
          <w:rFonts w:ascii="Open Sans" w:hAnsi="Open Sans" w:cs="Open Sans"/>
          <w:noProof/>
        </w:rPr>
        <w:drawing>
          <wp:anchor distT="0" distB="0" distL="114300" distR="114300" simplePos="0" relativeHeight="252057600" behindDoc="0" locked="0" layoutInCell="1" allowOverlap="1" wp14:anchorId="5079EAD6" wp14:editId="42C94FBA">
            <wp:simplePos x="0" y="0"/>
            <wp:positionH relativeFrom="column">
              <wp:posOffset>5653405</wp:posOffset>
            </wp:positionH>
            <wp:positionV relativeFrom="paragraph">
              <wp:posOffset>233045</wp:posOffset>
            </wp:positionV>
            <wp:extent cx="811530" cy="811530"/>
            <wp:effectExtent l="0" t="0" r="0" b="0"/>
            <wp:wrapNone/>
            <wp:docPr id="1867180319" name="Graphic 1867180319" descr="Grinn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7" name="Graphic 1867180307" descr="Grinning face with solid fill with solid fil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811530" cy="811530"/>
                    </a:xfrm>
                    <a:prstGeom prst="rect">
                      <a:avLst/>
                    </a:prstGeom>
                  </pic:spPr>
                </pic:pic>
              </a:graphicData>
            </a:graphic>
            <wp14:sizeRelH relativeFrom="margin">
              <wp14:pctWidth>0</wp14:pctWidth>
            </wp14:sizeRelH>
            <wp14:sizeRelV relativeFrom="margin">
              <wp14:pctHeight>0</wp14:pctHeight>
            </wp14:sizeRelV>
          </wp:anchor>
        </w:drawing>
      </w:r>
      <w:r w:rsidR="00122EA6" w:rsidRPr="00BF1378">
        <w:rPr>
          <w:rFonts w:ascii="Arial" w:hAnsi="Arial" w:cs="Arial"/>
        </w:rPr>
        <w:t>●</w:t>
      </w:r>
      <w:r w:rsidR="00122EA6" w:rsidRPr="00BF1378">
        <w:rPr>
          <w:rFonts w:ascii="Open Sans" w:eastAsia="Times New Roman" w:hAnsi="Open Sans" w:cs="Open Sans"/>
        </w:rPr>
        <w:t xml:space="preserve"> Facial</w:t>
      </w:r>
      <w:r w:rsidR="00122EA6" w:rsidRPr="00BF1378">
        <w:rPr>
          <w:rFonts w:ascii="Open Sans" w:hAnsi="Open Sans" w:cs="Open Sans"/>
        </w:rPr>
        <w:t xml:space="preserve"> expressions that express disinterest, such as a long face, eyes looking down or away, frowning (facial expressions)</w:t>
      </w:r>
    </w:p>
    <w:p w14:paraId="49FE6F85" w14:textId="10B176D0" w:rsidR="00122EA6" w:rsidRPr="00BF1378" w:rsidRDefault="00E070C9" w:rsidP="00E74AC5">
      <w:pPr>
        <w:ind w:left="1440"/>
        <w:rPr>
          <w:rFonts w:ascii="Open Sans" w:hAnsi="Open Sans" w:cs="Open Sans"/>
        </w:rPr>
      </w:pPr>
      <w:r>
        <w:rPr>
          <w:rFonts w:ascii="Open Sans" w:eastAsia="Calibri" w:hAnsi="Open Sans" w:cs="Open Sans"/>
          <w:noProof/>
        </w:rPr>
        <w:drawing>
          <wp:anchor distT="0" distB="0" distL="114300" distR="114300" simplePos="0" relativeHeight="252058624" behindDoc="0" locked="0" layoutInCell="1" allowOverlap="1" wp14:anchorId="6AF6F423" wp14:editId="40046956">
            <wp:simplePos x="0" y="0"/>
            <wp:positionH relativeFrom="margin">
              <wp:posOffset>5173980</wp:posOffset>
            </wp:positionH>
            <wp:positionV relativeFrom="paragraph">
              <wp:posOffset>334645</wp:posOffset>
            </wp:positionV>
            <wp:extent cx="657860" cy="657860"/>
            <wp:effectExtent l="0" t="0" r="8890" b="0"/>
            <wp:wrapNone/>
            <wp:docPr id="1867180320" name="Graphic 1867180320" descr="Worri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9" name="Graphic 1867180309" descr="Worried face with solid fill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r w:rsidR="00122EA6" w:rsidRPr="00BF1378">
        <w:rPr>
          <w:rFonts w:ascii="Arial" w:hAnsi="Arial" w:cs="Arial"/>
        </w:rPr>
        <w:t>●</w:t>
      </w:r>
      <w:r w:rsidR="00122EA6" w:rsidRPr="00BF1378">
        <w:rPr>
          <w:rFonts w:ascii="Open Sans" w:eastAsia="Times New Roman" w:hAnsi="Open Sans" w:cs="Open Sans"/>
        </w:rPr>
        <w:t xml:space="preserve"> Being</w:t>
      </w:r>
      <w:r w:rsidR="00122EA6" w:rsidRPr="00BF1378">
        <w:rPr>
          <w:rFonts w:ascii="Open Sans" w:hAnsi="Open Sans" w:cs="Open Sans"/>
        </w:rPr>
        <w:t xml:space="preserve"> distracted, such as fidgeting, playing with things on the ground, playing with your hair, scarf, fingernails, poking your friend, not paying attention. (non-attentive)</w:t>
      </w:r>
    </w:p>
    <w:p w14:paraId="410926B2" w14:textId="77777777" w:rsidR="00122EA6" w:rsidRPr="00BF1378" w:rsidRDefault="00122EA6" w:rsidP="008C5EAD">
      <w:pPr>
        <w:pStyle w:val="ListParagraph"/>
        <w:numPr>
          <w:ilvl w:val="0"/>
          <w:numId w:val="163"/>
        </w:numPr>
        <w:spacing w:before="180" w:after="160"/>
        <w:ind w:left="990"/>
        <w:rPr>
          <w:rFonts w:ascii="Open Sans" w:hAnsi="Open Sans" w:cs="Open Sans"/>
        </w:rPr>
      </w:pPr>
      <w:r w:rsidRPr="00BF1378">
        <w:rPr>
          <w:rFonts w:ascii="Open Sans" w:hAnsi="Open Sans" w:cs="Open Sans"/>
        </w:rPr>
        <w:t xml:space="preserve">Point out that non-verbal communication often says </w:t>
      </w:r>
      <w:r w:rsidRPr="00BF1378">
        <w:rPr>
          <w:rFonts w:ascii="Open Sans" w:hAnsi="Open Sans" w:cs="Open Sans"/>
          <w:b/>
          <w:u w:val="single"/>
        </w:rPr>
        <w:t>more</w:t>
      </w:r>
      <w:r w:rsidRPr="00BF1378">
        <w:rPr>
          <w:rFonts w:ascii="Open Sans" w:hAnsi="Open Sans" w:cs="Open Sans"/>
        </w:rPr>
        <w:t xml:space="preserve"> than verbal communication.</w:t>
      </w:r>
    </w:p>
    <w:p w14:paraId="171E4B4A" w14:textId="77777777" w:rsidR="00122EA6" w:rsidRPr="00BF1378" w:rsidRDefault="00122EA6" w:rsidP="008C5EAD">
      <w:pPr>
        <w:pStyle w:val="ListParagraph"/>
        <w:numPr>
          <w:ilvl w:val="0"/>
          <w:numId w:val="163"/>
        </w:numPr>
        <w:spacing w:before="180"/>
        <w:ind w:left="990"/>
        <w:rPr>
          <w:rFonts w:ascii="Open Sans" w:hAnsi="Open Sans" w:cs="Open Sans"/>
        </w:rPr>
      </w:pPr>
      <w:r w:rsidRPr="00BF1378">
        <w:rPr>
          <w:rFonts w:ascii="Open Sans" w:hAnsi="Open Sans" w:cs="Open Sans"/>
        </w:rPr>
        <w:t>Ask if the boys have ever seen someone who says one thing, but their body said something different? If so, explain the situation. (</w:t>
      </w:r>
      <w:r w:rsidRPr="00BF1378">
        <w:rPr>
          <w:rFonts w:ascii="Open Sans" w:hAnsi="Open Sans" w:cs="Open Sans"/>
          <w:b/>
        </w:rPr>
        <w:t>Note:</w:t>
      </w:r>
      <w:r w:rsidRPr="00BF1378">
        <w:rPr>
          <w:rFonts w:ascii="Open Sans" w:hAnsi="Open Sans" w:cs="Open Sans"/>
        </w:rPr>
        <w:t xml:space="preserve"> Encourage several boys to share their experience.)</w:t>
      </w:r>
    </w:p>
    <w:p w14:paraId="003B1A72" w14:textId="77777777" w:rsidR="00122EA6" w:rsidRPr="00BF1378" w:rsidRDefault="00122EA6" w:rsidP="008C5EAD">
      <w:pPr>
        <w:pStyle w:val="ListParagraph"/>
        <w:numPr>
          <w:ilvl w:val="0"/>
          <w:numId w:val="163"/>
        </w:numPr>
        <w:spacing w:before="180"/>
        <w:ind w:left="990"/>
        <w:rPr>
          <w:rFonts w:ascii="Open Sans" w:hAnsi="Open Sans" w:cs="Open Sans"/>
        </w:rPr>
      </w:pPr>
      <w:r w:rsidRPr="00BF1378">
        <w:rPr>
          <w:rFonts w:ascii="Open Sans" w:hAnsi="Open Sans" w:cs="Open Sans"/>
        </w:rPr>
        <w:t>Explain that interactions with friends, classmates, and family members can be challenging, especially during puberty when your emotions are up and down (sad, glad, mad).</w:t>
      </w:r>
    </w:p>
    <w:p w14:paraId="7672429B" w14:textId="77777777" w:rsidR="00122EA6" w:rsidRPr="00BF1378" w:rsidRDefault="00122EA6" w:rsidP="008C5EAD">
      <w:pPr>
        <w:pStyle w:val="ListParagraph"/>
        <w:numPr>
          <w:ilvl w:val="0"/>
          <w:numId w:val="163"/>
        </w:numPr>
        <w:spacing w:before="180"/>
        <w:ind w:left="990"/>
        <w:rPr>
          <w:rFonts w:ascii="Open Sans" w:hAnsi="Open Sans" w:cs="Open Sans"/>
          <w:highlight w:val="white"/>
        </w:rPr>
      </w:pPr>
      <w:r w:rsidRPr="00BF1378">
        <w:rPr>
          <w:rFonts w:ascii="Open Sans" w:hAnsi="Open Sans" w:cs="Open Sans"/>
          <w:highlight w:val="white"/>
        </w:rPr>
        <w:t>Mention that knowing how to read other people’s body language as well as adjusting your own communication skills will help you to be better communicators, build better relationships, and be able to be more confident in asking for what you want.</w:t>
      </w:r>
    </w:p>
    <w:p w14:paraId="1872212F" w14:textId="77777777" w:rsidR="00122EA6" w:rsidRPr="00BF1378" w:rsidRDefault="00122EA6" w:rsidP="008C5EAD">
      <w:pPr>
        <w:pStyle w:val="ListParagraph"/>
        <w:numPr>
          <w:ilvl w:val="0"/>
          <w:numId w:val="163"/>
        </w:numPr>
        <w:spacing w:before="180" w:after="160" w:line="301" w:lineRule="auto"/>
        <w:ind w:left="990"/>
        <w:rPr>
          <w:rFonts w:ascii="Open Sans" w:hAnsi="Open Sans" w:cs="Open Sans"/>
        </w:rPr>
      </w:pPr>
      <w:r w:rsidRPr="00BF1378">
        <w:rPr>
          <w:rFonts w:ascii="Open Sans" w:hAnsi="Open Sans" w:cs="Open Sans"/>
        </w:rPr>
        <w:t xml:space="preserve">Ask: How do you think good verbal and non-verbal communication skills can help you to have better romantic / intimate relationships (when they are ready)? </w:t>
      </w:r>
    </w:p>
    <w:p w14:paraId="6D6FC716" w14:textId="77777777" w:rsidR="00122EA6" w:rsidRPr="00BF1378" w:rsidRDefault="00122EA6" w:rsidP="008C5EAD">
      <w:pPr>
        <w:pStyle w:val="ListParagraph"/>
        <w:numPr>
          <w:ilvl w:val="0"/>
          <w:numId w:val="163"/>
        </w:numPr>
        <w:spacing w:before="180" w:after="160" w:line="301" w:lineRule="auto"/>
        <w:ind w:left="990"/>
        <w:rPr>
          <w:rFonts w:ascii="Open Sans" w:hAnsi="Open Sans" w:cs="Open Sans"/>
        </w:rPr>
      </w:pPr>
      <w:r w:rsidRPr="00BF1378">
        <w:rPr>
          <w:rFonts w:ascii="Open Sans" w:hAnsi="Open Sans" w:cs="Open Sans"/>
        </w:rPr>
        <w:t xml:space="preserve">Explain that verbal and non-verbal communication is also very important when boys begin to enter into romantic and intimate relationships with other people. </w:t>
      </w:r>
      <w:r w:rsidRPr="00BF1378">
        <w:rPr>
          <w:rFonts w:ascii="Open Sans" w:hAnsi="Open Sans" w:cs="Open Sans"/>
        </w:rPr>
        <w:lastRenderedPageBreak/>
        <w:t>By having good communication skills, you can say what you like and what you do not like. It also means that you have to actively listen when the other person is communicating what they do or do not like. This is an important part of having an open and trusting relationship.</w:t>
      </w:r>
    </w:p>
    <w:p w14:paraId="74358DFA" w14:textId="534D4DDC" w:rsidR="00122EA6" w:rsidRDefault="00122EA6" w:rsidP="008C5EAD">
      <w:pPr>
        <w:pStyle w:val="ListParagraph"/>
        <w:numPr>
          <w:ilvl w:val="0"/>
          <w:numId w:val="163"/>
        </w:numPr>
        <w:spacing w:before="180" w:after="160" w:line="301" w:lineRule="auto"/>
        <w:ind w:left="990"/>
        <w:rPr>
          <w:rFonts w:ascii="Open Sans" w:hAnsi="Open Sans" w:cs="Open Sans"/>
        </w:rPr>
      </w:pPr>
      <w:r w:rsidRPr="00BF1378">
        <w:rPr>
          <w:rFonts w:ascii="Open Sans" w:hAnsi="Open Sans" w:cs="Open Sans"/>
        </w:rPr>
        <w:t xml:space="preserve">Say that in later sessions, they will talk further about communication in intimate relationships in the next Joint Session and also in a separate session focusing on “Sexual Consent.”  </w:t>
      </w:r>
    </w:p>
    <w:p w14:paraId="57B0C630" w14:textId="6FA73B8E" w:rsidR="00E070C9" w:rsidRDefault="00E070C9" w:rsidP="00E070C9">
      <w:pPr>
        <w:spacing w:before="180" w:line="301" w:lineRule="auto"/>
        <w:rPr>
          <w:rFonts w:ascii="Open Sans" w:hAnsi="Open Sans" w:cs="Open Sans"/>
        </w:rPr>
      </w:pPr>
      <w:r w:rsidRPr="00B23AA1">
        <w:rPr>
          <w:rFonts w:ascii="Open Sans" w:eastAsia="Calibri" w:hAnsi="Open Sans" w:cs="Open Sans"/>
          <w:noProof/>
        </w:rPr>
        <mc:AlternateContent>
          <mc:Choice Requires="wps">
            <w:drawing>
              <wp:anchor distT="0" distB="0" distL="114300" distR="114300" simplePos="0" relativeHeight="252060672" behindDoc="0" locked="0" layoutInCell="1" allowOverlap="1" wp14:anchorId="7DA4A3FA" wp14:editId="0449EF1F">
                <wp:simplePos x="0" y="0"/>
                <wp:positionH relativeFrom="margin">
                  <wp:posOffset>0</wp:posOffset>
                </wp:positionH>
                <wp:positionV relativeFrom="paragraph">
                  <wp:posOffset>0</wp:posOffset>
                </wp:positionV>
                <wp:extent cx="5919470" cy="4119073"/>
                <wp:effectExtent l="0" t="0" r="24130" b="15240"/>
                <wp:wrapNone/>
                <wp:docPr id="1867180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119073"/>
                        </a:xfrm>
                        <a:prstGeom prst="rect">
                          <a:avLst/>
                        </a:prstGeom>
                        <a:solidFill>
                          <a:srgbClr val="224494"/>
                        </a:solidFill>
                        <a:ln w="9525">
                          <a:solidFill>
                            <a:srgbClr val="224494"/>
                          </a:solidFill>
                          <a:miter lim="800000"/>
                          <a:headEnd/>
                          <a:tailEnd/>
                        </a:ln>
                      </wps:spPr>
                      <wps:txbx>
                        <w:txbxContent>
                          <w:p w14:paraId="3B16CC52" w14:textId="77777777" w:rsidR="00E070C9" w:rsidRDefault="00E070C9" w:rsidP="00E070C9">
                            <w:pPr>
                              <w:spacing w:before="180"/>
                              <w:ind w:left="1440" w:firstLine="720"/>
                              <w:rPr>
                                <w:rFonts w:ascii="Montserrat" w:hAnsi="Montserrat" w:cs="Calibri"/>
                                <w:b/>
                                <w:color w:val="FFEDA9"/>
                                <w:sz w:val="28"/>
                                <w:szCs w:val="28"/>
                              </w:rPr>
                            </w:pPr>
                          </w:p>
                          <w:p w14:paraId="74A9324A" w14:textId="2DF5ED0F" w:rsidR="00E070C9" w:rsidRPr="00155E2F" w:rsidRDefault="00E070C9" w:rsidP="00E070C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9FB2C2F" w14:textId="77777777" w:rsidR="00E070C9" w:rsidRDefault="00E070C9" w:rsidP="00E070C9">
                            <w:pPr>
                              <w:spacing w:before="180" w:after="0" w:line="276" w:lineRule="auto"/>
                              <w:ind w:left="720"/>
                              <w:rPr>
                                <w:rFonts w:ascii="Open Sans" w:eastAsia="Calibri" w:hAnsi="Open Sans" w:cs="Open Sans"/>
                                <w:color w:val="FFFFFF" w:themeColor="background1"/>
                              </w:rPr>
                            </w:pPr>
                          </w:p>
                          <w:p w14:paraId="273AFDD9" w14:textId="77777777" w:rsidR="00E070C9" w:rsidRPr="00E070C9" w:rsidRDefault="00E070C9" w:rsidP="008C5EAD">
                            <w:pPr>
                              <w:pStyle w:val="ListParagraph"/>
                              <w:numPr>
                                <w:ilvl w:val="0"/>
                                <w:numId w:val="172"/>
                              </w:numPr>
                              <w:spacing w:after="180"/>
                              <w:rPr>
                                <w:rFonts w:ascii="Open Sans" w:hAnsi="Open Sans" w:cs="Open Sans"/>
                                <w:color w:val="FFFFFF" w:themeColor="background1"/>
                              </w:rPr>
                            </w:pPr>
                            <w:r w:rsidRPr="00E070C9">
                              <w:rPr>
                                <w:rFonts w:ascii="Open Sans" w:hAnsi="Open Sans" w:cs="Open Sans"/>
                                <w:color w:val="FFFFFF" w:themeColor="background1"/>
                              </w:rPr>
                              <w:t xml:space="preserve">Thank everyone for their participation and ask if anyone has any questions. Remind them that they can ask also submit anonymous questions now or at any point in the meeting. These questions will be answered in the next session. </w:t>
                            </w:r>
                          </w:p>
                          <w:p w14:paraId="1D292D00" w14:textId="77777777" w:rsidR="00E070C9" w:rsidRPr="00E070C9" w:rsidRDefault="00E070C9" w:rsidP="008C5EAD">
                            <w:pPr>
                              <w:pStyle w:val="ListParagraph"/>
                              <w:numPr>
                                <w:ilvl w:val="0"/>
                                <w:numId w:val="172"/>
                              </w:numPr>
                              <w:spacing w:after="180"/>
                              <w:rPr>
                                <w:rFonts w:ascii="Open Sans" w:hAnsi="Open Sans" w:cs="Open Sans"/>
                                <w:color w:val="FFFFFF" w:themeColor="background1"/>
                              </w:rPr>
                            </w:pPr>
                            <w:r w:rsidRPr="00E070C9">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4FB01132"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Say: Take a couple of minutes to write what you learned in your Participant Guide.</w:t>
                            </w:r>
                          </w:p>
                          <w:p w14:paraId="30908DD9"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Remind the boys when the next Boys Club will meet. Tell them to bring their Participant Guide.</w:t>
                            </w:r>
                          </w:p>
                          <w:p w14:paraId="349E79C7"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Close the meeting.</w:t>
                            </w:r>
                          </w:p>
                          <w:p w14:paraId="0F0ED861" w14:textId="77777777" w:rsidR="00E070C9" w:rsidRPr="00155E2F" w:rsidRDefault="00E070C9" w:rsidP="00E070C9">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4A3FA" id="_x0000_s1103" type="#_x0000_t202" style="position:absolute;margin-left:0;margin-top:0;width:466.1pt;height:324.3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" fillcolor="#224494" strokecolor="#224494">
                <v:textbox inset="0,,36pt">
                  <w:txbxContent>
                    <w:p w14:paraId="3B16CC52" w14:textId="77777777" w:rsidR="00E070C9" w:rsidRDefault="00E070C9" w:rsidP="00E070C9">
                      <w:pPr>
                        <w:spacing w:before="180"/>
                        <w:ind w:left="1440" w:firstLine="720"/>
                        <w:rPr>
                          <w:rFonts w:ascii="Montserrat" w:hAnsi="Montserrat" w:cs="Calibri"/>
                          <w:b/>
                          <w:color w:val="FFEDA9"/>
                          <w:sz w:val="28"/>
                          <w:szCs w:val="28"/>
                        </w:rPr>
                      </w:pPr>
                    </w:p>
                    <w:p w14:paraId="74A9324A" w14:textId="2DF5ED0F" w:rsidR="00E070C9" w:rsidRPr="00155E2F" w:rsidRDefault="00E070C9" w:rsidP="00E070C9">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9FB2C2F" w14:textId="77777777" w:rsidR="00E070C9" w:rsidRDefault="00E070C9" w:rsidP="00E070C9">
                      <w:pPr>
                        <w:spacing w:before="180" w:after="0" w:line="276" w:lineRule="auto"/>
                        <w:ind w:left="720"/>
                        <w:rPr>
                          <w:rFonts w:ascii="Open Sans" w:eastAsia="Calibri" w:hAnsi="Open Sans" w:cs="Open Sans"/>
                          <w:color w:val="FFFFFF" w:themeColor="background1"/>
                        </w:rPr>
                      </w:pPr>
                    </w:p>
                    <w:p w14:paraId="273AFDD9" w14:textId="77777777" w:rsidR="00E070C9" w:rsidRPr="00E070C9" w:rsidRDefault="00E070C9" w:rsidP="008C5EAD">
                      <w:pPr>
                        <w:pStyle w:val="ListParagraph"/>
                        <w:numPr>
                          <w:ilvl w:val="0"/>
                          <w:numId w:val="172"/>
                        </w:numPr>
                        <w:spacing w:after="180"/>
                        <w:rPr>
                          <w:rFonts w:ascii="Open Sans" w:hAnsi="Open Sans" w:cs="Open Sans"/>
                          <w:color w:val="FFFFFF" w:themeColor="background1"/>
                        </w:rPr>
                      </w:pPr>
                      <w:r w:rsidRPr="00E070C9">
                        <w:rPr>
                          <w:rFonts w:ascii="Open Sans" w:hAnsi="Open Sans" w:cs="Open Sans"/>
                          <w:color w:val="FFFFFF" w:themeColor="background1"/>
                        </w:rPr>
                        <w:t xml:space="preserve">Thank everyone for their participation and ask if anyone has any questions. Remind them that they can ask also submit anonymous questions now or at any point in the meeting. These questions will be answered in the next session. </w:t>
                      </w:r>
                    </w:p>
                    <w:p w14:paraId="1D292D00" w14:textId="77777777" w:rsidR="00E070C9" w:rsidRPr="00E070C9" w:rsidRDefault="00E070C9" w:rsidP="008C5EAD">
                      <w:pPr>
                        <w:pStyle w:val="ListParagraph"/>
                        <w:numPr>
                          <w:ilvl w:val="0"/>
                          <w:numId w:val="172"/>
                        </w:numPr>
                        <w:spacing w:after="180"/>
                        <w:rPr>
                          <w:rFonts w:ascii="Open Sans" w:hAnsi="Open Sans" w:cs="Open Sans"/>
                          <w:color w:val="FFFFFF" w:themeColor="background1"/>
                        </w:rPr>
                      </w:pPr>
                      <w:r w:rsidRPr="00E070C9">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4FB01132"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Say: Take a couple of minutes to write what you learned in your Participant Guide.</w:t>
                      </w:r>
                    </w:p>
                    <w:p w14:paraId="30908DD9"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Remind the boys when the next Boys Club will meet. Tell them to bring their Participant Guide.</w:t>
                      </w:r>
                    </w:p>
                    <w:p w14:paraId="349E79C7" w14:textId="77777777" w:rsidR="00E070C9" w:rsidRPr="00E070C9" w:rsidRDefault="00E070C9" w:rsidP="008C5EAD">
                      <w:pPr>
                        <w:pStyle w:val="ListParagraph"/>
                        <w:numPr>
                          <w:ilvl w:val="0"/>
                          <w:numId w:val="172"/>
                        </w:numPr>
                        <w:spacing w:before="180"/>
                        <w:rPr>
                          <w:rFonts w:ascii="Open Sans" w:hAnsi="Open Sans" w:cs="Open Sans"/>
                          <w:color w:val="FFFFFF" w:themeColor="background1"/>
                        </w:rPr>
                      </w:pPr>
                      <w:r w:rsidRPr="00E070C9">
                        <w:rPr>
                          <w:rFonts w:ascii="Open Sans" w:hAnsi="Open Sans" w:cs="Open Sans"/>
                          <w:color w:val="FFFFFF" w:themeColor="background1"/>
                        </w:rPr>
                        <w:t>Close the meeting.</w:t>
                      </w:r>
                    </w:p>
                    <w:p w14:paraId="0F0ED861" w14:textId="77777777" w:rsidR="00E070C9" w:rsidRPr="00155E2F" w:rsidRDefault="00E070C9" w:rsidP="00E070C9">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BF70F66" w14:textId="36B739DE" w:rsidR="00E070C9" w:rsidRDefault="00E070C9" w:rsidP="00E070C9">
      <w:pPr>
        <w:spacing w:before="180" w:line="301" w:lineRule="auto"/>
        <w:rPr>
          <w:rFonts w:ascii="Open Sans" w:hAnsi="Open Sans" w:cs="Open Sans"/>
        </w:rPr>
      </w:pPr>
      <w:r>
        <w:rPr>
          <w:rFonts w:ascii="Calibri" w:eastAsia="Calibri" w:hAnsi="Calibri" w:cs="Calibri"/>
          <w:b/>
          <w:noProof/>
          <w:sz w:val="44"/>
          <w:szCs w:val="44"/>
        </w:rPr>
        <mc:AlternateContent>
          <mc:Choice Requires="wps">
            <w:drawing>
              <wp:anchor distT="0" distB="0" distL="114300" distR="114300" simplePos="0" relativeHeight="252062720" behindDoc="0" locked="0" layoutInCell="1" allowOverlap="1" wp14:anchorId="710C0E93" wp14:editId="23673ACD">
                <wp:simplePos x="0" y="0"/>
                <wp:positionH relativeFrom="column">
                  <wp:posOffset>457200</wp:posOffset>
                </wp:positionH>
                <wp:positionV relativeFrom="paragraph">
                  <wp:posOffset>15240</wp:posOffset>
                </wp:positionV>
                <wp:extent cx="648335" cy="648335"/>
                <wp:effectExtent l="0" t="0" r="18415" b="18415"/>
                <wp:wrapNone/>
                <wp:docPr id="1867180323" name="Oval 1867180323"/>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15D15" id="Oval 1867180323" o:spid="_x0000_s1026" style="position:absolute;margin-left:36pt;margin-top:1.2pt;width:51.05pt;height:51.0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2063744" behindDoc="0" locked="0" layoutInCell="1" allowOverlap="1" wp14:anchorId="43F9BD89" wp14:editId="4A478956">
            <wp:simplePos x="0" y="0"/>
            <wp:positionH relativeFrom="column">
              <wp:posOffset>588645</wp:posOffset>
            </wp:positionH>
            <wp:positionV relativeFrom="paragraph">
              <wp:posOffset>158115</wp:posOffset>
            </wp:positionV>
            <wp:extent cx="401320" cy="401320"/>
            <wp:effectExtent l="0" t="0" r="0" b="0"/>
            <wp:wrapNone/>
            <wp:docPr id="1867180324" name="Picture 18671803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16295872" w14:textId="4B32CA2E" w:rsidR="00E070C9" w:rsidRDefault="00E070C9" w:rsidP="00E070C9">
      <w:pPr>
        <w:spacing w:before="180" w:line="301" w:lineRule="auto"/>
        <w:rPr>
          <w:rFonts w:ascii="Open Sans" w:hAnsi="Open Sans" w:cs="Open Sans"/>
        </w:rPr>
      </w:pPr>
    </w:p>
    <w:p w14:paraId="76832C76" w14:textId="5630643E" w:rsidR="00E070C9" w:rsidRDefault="00E070C9" w:rsidP="00E070C9">
      <w:pPr>
        <w:spacing w:before="180" w:line="301" w:lineRule="auto"/>
        <w:rPr>
          <w:rFonts w:ascii="Open Sans" w:hAnsi="Open Sans" w:cs="Open Sans"/>
        </w:rPr>
      </w:pPr>
    </w:p>
    <w:p w14:paraId="39BFF946" w14:textId="14CAB678" w:rsidR="00E070C9" w:rsidRDefault="00E070C9" w:rsidP="00E070C9">
      <w:pPr>
        <w:spacing w:before="180" w:line="301" w:lineRule="auto"/>
        <w:rPr>
          <w:rFonts w:ascii="Open Sans" w:hAnsi="Open Sans" w:cs="Open Sans"/>
        </w:rPr>
      </w:pPr>
    </w:p>
    <w:p w14:paraId="3FC6CA5F" w14:textId="484E81DE" w:rsidR="00E070C9" w:rsidRDefault="00E070C9" w:rsidP="00E070C9">
      <w:pPr>
        <w:spacing w:before="180" w:line="301" w:lineRule="auto"/>
        <w:rPr>
          <w:rFonts w:ascii="Open Sans" w:hAnsi="Open Sans" w:cs="Open Sans"/>
        </w:rPr>
      </w:pPr>
    </w:p>
    <w:p w14:paraId="06D8F5F2" w14:textId="4C6005A7" w:rsidR="00E070C9" w:rsidRDefault="00E070C9" w:rsidP="00E070C9">
      <w:pPr>
        <w:spacing w:before="180" w:line="301" w:lineRule="auto"/>
        <w:rPr>
          <w:rFonts w:ascii="Open Sans" w:hAnsi="Open Sans" w:cs="Open Sans"/>
        </w:rPr>
      </w:pPr>
    </w:p>
    <w:p w14:paraId="1AC5AF1D" w14:textId="2CDB9E0A" w:rsidR="00E070C9" w:rsidRDefault="00E070C9" w:rsidP="00E070C9">
      <w:pPr>
        <w:spacing w:before="180" w:line="301" w:lineRule="auto"/>
        <w:rPr>
          <w:rFonts w:ascii="Open Sans" w:hAnsi="Open Sans" w:cs="Open Sans"/>
        </w:rPr>
      </w:pPr>
    </w:p>
    <w:p w14:paraId="004AA972" w14:textId="4B533CA6" w:rsidR="00E070C9" w:rsidRDefault="00E070C9" w:rsidP="00E070C9">
      <w:pPr>
        <w:spacing w:before="180" w:line="301" w:lineRule="auto"/>
        <w:rPr>
          <w:rFonts w:ascii="Open Sans" w:hAnsi="Open Sans" w:cs="Open Sans"/>
        </w:rPr>
      </w:pPr>
    </w:p>
    <w:p w14:paraId="534A9C06" w14:textId="705073BC" w:rsidR="00E070C9" w:rsidRDefault="00E070C9" w:rsidP="00E070C9">
      <w:pPr>
        <w:spacing w:before="180" w:line="301" w:lineRule="auto"/>
        <w:rPr>
          <w:rFonts w:ascii="Open Sans" w:hAnsi="Open Sans" w:cs="Open Sans"/>
        </w:rPr>
      </w:pPr>
    </w:p>
    <w:p w14:paraId="5974E02B" w14:textId="73C8A89C" w:rsidR="00E070C9" w:rsidRDefault="00E070C9" w:rsidP="00E070C9">
      <w:pPr>
        <w:spacing w:before="180" w:line="301" w:lineRule="auto"/>
        <w:rPr>
          <w:rFonts w:ascii="Open Sans" w:hAnsi="Open Sans" w:cs="Open Sans"/>
        </w:rPr>
      </w:pPr>
    </w:p>
    <w:p w14:paraId="73F96473" w14:textId="418F92AD" w:rsidR="00E070C9" w:rsidRDefault="00E070C9" w:rsidP="00E070C9">
      <w:pPr>
        <w:spacing w:before="180" w:line="301" w:lineRule="auto"/>
        <w:rPr>
          <w:rFonts w:ascii="Open Sans" w:hAnsi="Open Sans" w:cs="Open Sans"/>
        </w:rPr>
      </w:pPr>
    </w:p>
    <w:p w14:paraId="3BFADD46" w14:textId="2207ABE2" w:rsidR="00E070C9" w:rsidRDefault="00E070C9" w:rsidP="00E070C9">
      <w:pPr>
        <w:spacing w:before="180" w:line="301" w:lineRule="auto"/>
        <w:rPr>
          <w:rFonts w:ascii="Open Sans" w:hAnsi="Open Sans" w:cs="Open Sans"/>
        </w:rPr>
      </w:pPr>
    </w:p>
    <w:p w14:paraId="1B59D4B2" w14:textId="6041711A" w:rsidR="00E070C9" w:rsidRDefault="00E070C9" w:rsidP="00E070C9">
      <w:pPr>
        <w:spacing w:before="180" w:line="301" w:lineRule="auto"/>
        <w:rPr>
          <w:rFonts w:ascii="Open Sans" w:hAnsi="Open Sans" w:cs="Open Sans"/>
        </w:rPr>
      </w:pPr>
    </w:p>
    <w:p w14:paraId="7C7EED25" w14:textId="77777777" w:rsidR="00B043DE" w:rsidRDefault="00B043DE" w:rsidP="00E070C9">
      <w:pPr>
        <w:spacing w:before="180" w:line="301" w:lineRule="auto"/>
        <w:rPr>
          <w:rFonts w:ascii="Open Sans" w:hAnsi="Open Sans" w:cs="Open Sans"/>
        </w:rPr>
        <w:sectPr w:rsidR="00B043DE" w:rsidSect="00BF1378">
          <w:headerReference w:type="default" r:id="rId71"/>
          <w:pgSz w:w="12240" w:h="15840"/>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3CC85020" w14:textId="390F64DF" w:rsidR="00122EA6" w:rsidRDefault="00B043DE" w:rsidP="00B043DE">
      <w:pPr>
        <w:spacing w:before="180" w:line="299" w:lineRule="auto"/>
        <w:jc w:val="center"/>
        <w:rPr>
          <w:rFonts w:ascii="Montserrat" w:hAnsi="Montserrat" w:cs="Calibri"/>
          <w:b/>
          <w:color w:val="D19000"/>
          <w:sz w:val="36"/>
          <w:szCs w:val="36"/>
        </w:rPr>
      </w:pPr>
      <w:bookmarkStart w:id="105" w:name="_1omqlh164who" w:colFirst="0" w:colLast="0"/>
      <w:bookmarkStart w:id="106" w:name="_Toc94188218"/>
      <w:bookmarkEnd w:id="105"/>
      <w:r>
        <w:rPr>
          <w:rFonts w:ascii="Montserrat" w:eastAsia="Calibri" w:hAnsi="Montserrat" w:cs="Calibri"/>
          <w:b/>
          <w:bCs/>
          <w:noProof/>
          <w:color w:val="D19000"/>
        </w:rPr>
        <w:lastRenderedPageBreak/>
        <mc:AlternateContent>
          <mc:Choice Requires="wps">
            <w:drawing>
              <wp:anchor distT="0" distB="0" distL="114300" distR="114300" simplePos="0" relativeHeight="252065792" behindDoc="0" locked="0" layoutInCell="1" allowOverlap="1" wp14:anchorId="3AC5A109" wp14:editId="356C914B">
                <wp:simplePos x="0" y="0"/>
                <wp:positionH relativeFrom="margin">
                  <wp:align>right</wp:align>
                </wp:positionH>
                <wp:positionV relativeFrom="paragraph">
                  <wp:posOffset>828675</wp:posOffset>
                </wp:positionV>
                <wp:extent cx="5922010" cy="2847975"/>
                <wp:effectExtent l="0" t="0" r="21590" b="28575"/>
                <wp:wrapSquare wrapText="bothSides"/>
                <wp:docPr id="1867180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47975"/>
                        </a:xfrm>
                        <a:prstGeom prst="rect">
                          <a:avLst/>
                        </a:prstGeom>
                        <a:solidFill>
                          <a:srgbClr val="224494"/>
                        </a:solidFill>
                        <a:ln w="9525">
                          <a:solidFill>
                            <a:srgbClr val="224494"/>
                          </a:solidFill>
                          <a:miter lim="800000"/>
                          <a:headEnd/>
                          <a:tailEnd/>
                        </a:ln>
                      </wps:spPr>
                      <wps:txbx>
                        <w:txbxContent>
                          <w:p w14:paraId="043DD075" w14:textId="77777777" w:rsidR="00B043DE" w:rsidRDefault="00B043DE" w:rsidP="00B043D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5A109" id="_x0000_s1104" type="#_x0000_t202" style="position:absolute;left:0;text-align:left;margin-left:415.1pt;margin-top:65.25pt;width:466.3pt;height:224.25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" fillcolor="#224494" strokecolor="#224494">
                <v:textbox inset="0,,36pt">
                  <w:txbxContent>
                    <w:p w14:paraId="043DD075" w14:textId="77777777" w:rsidR="00B043DE" w:rsidRDefault="00B043DE" w:rsidP="00B043DE">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068864" behindDoc="0" locked="0" layoutInCell="1" allowOverlap="1" wp14:anchorId="1EF6BE5D" wp14:editId="210EB70D">
                <wp:simplePos x="0" y="0"/>
                <wp:positionH relativeFrom="margin">
                  <wp:posOffset>209550</wp:posOffset>
                </wp:positionH>
                <wp:positionV relativeFrom="paragraph">
                  <wp:posOffset>1609090</wp:posOffset>
                </wp:positionV>
                <wp:extent cx="5198745" cy="2066925"/>
                <wp:effectExtent l="0" t="0" r="0" b="0"/>
                <wp:wrapSquare wrapText="bothSides"/>
                <wp:docPr id="1867180330" name="Text Box 1867180330"/>
                <wp:cNvGraphicFramePr/>
                <a:graphic xmlns:a="http://schemas.openxmlformats.org/drawingml/2006/main">
                  <a:graphicData uri="http://schemas.microsoft.com/office/word/2010/wordprocessingShape">
                    <wps:wsp>
                      <wps:cNvSpPr txBox="1"/>
                      <wps:spPr>
                        <a:xfrm>
                          <a:off x="0" y="0"/>
                          <a:ext cx="5198745" cy="2066925"/>
                        </a:xfrm>
                        <a:prstGeom prst="rect">
                          <a:avLst/>
                        </a:prstGeom>
                        <a:noFill/>
                        <a:ln w="6350">
                          <a:noFill/>
                        </a:ln>
                      </wps:spPr>
                      <wps:txbx>
                        <w:txbxContent>
                          <w:p w14:paraId="0BCDD859" w14:textId="5AEA9827" w:rsidR="00B043DE" w:rsidRPr="00CA4CAE" w:rsidRDefault="00B043DE" w:rsidP="00B043DE">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participants</w:t>
                            </w:r>
                            <w:r w:rsidRPr="00CA4CAE">
                              <w:rPr>
                                <w:rFonts w:ascii="Open Sans" w:hAnsi="Open Sans" w:cs="Open Sans"/>
                                <w:b/>
                                <w:bCs/>
                                <w:color w:val="FFEDA9"/>
                              </w:rPr>
                              <w:t xml:space="preserve"> will:</w:t>
                            </w:r>
                          </w:p>
                          <w:p w14:paraId="0A2C1793" w14:textId="77777777" w:rsidR="00B043DE" w:rsidRPr="00B043DE" w:rsidRDefault="00B043DE" w:rsidP="008C5EAD">
                            <w:pPr>
                              <w:numPr>
                                <w:ilvl w:val="0"/>
                                <w:numId w:val="182"/>
                              </w:numPr>
                              <w:spacing w:before="120"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Describe why adolescents can feel emotions more intensely than adults and ways to make better decisions.</w:t>
                            </w:r>
                          </w:p>
                          <w:p w14:paraId="589128AF" w14:textId="77777777" w:rsidR="00B043DE" w:rsidRPr="00B043DE" w:rsidRDefault="00B043DE" w:rsidP="008C5EAD">
                            <w:pPr>
                              <w:numPr>
                                <w:ilvl w:val="0"/>
                                <w:numId w:val="182"/>
                              </w:numPr>
                              <w:spacing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Describe four negotiation skills that boys and girls can use with family members and in relationships.</w:t>
                            </w:r>
                          </w:p>
                          <w:p w14:paraId="53D2A9F3" w14:textId="77777777" w:rsidR="00B043DE" w:rsidRPr="00B043DE" w:rsidRDefault="00B043DE" w:rsidP="008C5EAD">
                            <w:pPr>
                              <w:numPr>
                                <w:ilvl w:val="0"/>
                                <w:numId w:val="182"/>
                              </w:numPr>
                              <w:spacing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Practice how to negotiate an agreement with the four negotiation skills.</w:t>
                            </w:r>
                          </w:p>
                          <w:p w14:paraId="13363300" w14:textId="77777777" w:rsidR="00B043DE" w:rsidRPr="00E40238" w:rsidRDefault="00B043DE" w:rsidP="00B043DE">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BE5D" id="Text Box 1867180330" o:spid="_x0000_s1105" type="#_x0000_t202" style="position:absolute;left:0;text-align:left;margin-left:16.5pt;margin-top:126.7pt;width:409.35pt;height:162.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" filled="f" stroked="f" strokeweight=".5pt">
                <v:textbox>
                  <w:txbxContent>
                    <w:p w14:paraId="0BCDD859" w14:textId="5AEA9827" w:rsidR="00B043DE" w:rsidRPr="00CA4CAE" w:rsidRDefault="00B043DE" w:rsidP="00B043DE">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participants</w:t>
                      </w:r>
                      <w:r w:rsidRPr="00CA4CAE">
                        <w:rPr>
                          <w:rFonts w:ascii="Open Sans" w:hAnsi="Open Sans" w:cs="Open Sans"/>
                          <w:b/>
                          <w:bCs/>
                          <w:color w:val="FFEDA9"/>
                        </w:rPr>
                        <w:t xml:space="preserve"> will:</w:t>
                      </w:r>
                    </w:p>
                    <w:p w14:paraId="0A2C1793" w14:textId="77777777" w:rsidR="00B043DE" w:rsidRPr="00B043DE" w:rsidRDefault="00B043DE" w:rsidP="008C5EAD">
                      <w:pPr>
                        <w:numPr>
                          <w:ilvl w:val="0"/>
                          <w:numId w:val="182"/>
                        </w:numPr>
                        <w:spacing w:before="120"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Describe why adolescents can feel emotions more intensely than adults and ways to make better decisions.</w:t>
                      </w:r>
                    </w:p>
                    <w:p w14:paraId="589128AF" w14:textId="77777777" w:rsidR="00B043DE" w:rsidRPr="00B043DE" w:rsidRDefault="00B043DE" w:rsidP="008C5EAD">
                      <w:pPr>
                        <w:numPr>
                          <w:ilvl w:val="0"/>
                          <w:numId w:val="182"/>
                        </w:numPr>
                        <w:spacing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Describe four negotiation skills that boys and girls can use with family members and in relationships.</w:t>
                      </w:r>
                    </w:p>
                    <w:p w14:paraId="53D2A9F3" w14:textId="77777777" w:rsidR="00B043DE" w:rsidRPr="00B043DE" w:rsidRDefault="00B043DE" w:rsidP="008C5EAD">
                      <w:pPr>
                        <w:numPr>
                          <w:ilvl w:val="0"/>
                          <w:numId w:val="182"/>
                        </w:numPr>
                        <w:spacing w:after="0" w:line="301" w:lineRule="auto"/>
                        <w:rPr>
                          <w:rFonts w:ascii="Open Sans" w:hAnsi="Open Sans" w:cs="Open Sans"/>
                          <w:color w:val="FFFFFF" w:themeColor="background1"/>
                          <w:sz w:val="20"/>
                          <w:szCs w:val="20"/>
                        </w:rPr>
                      </w:pPr>
                      <w:r w:rsidRPr="00B043DE">
                        <w:rPr>
                          <w:rFonts w:ascii="Open Sans" w:hAnsi="Open Sans" w:cs="Open Sans"/>
                          <w:color w:val="FFFFFF" w:themeColor="background1"/>
                        </w:rPr>
                        <w:t>Practice how to negotiate an agreement with the four negotiation skills.</w:t>
                      </w:r>
                    </w:p>
                    <w:p w14:paraId="13363300" w14:textId="77777777" w:rsidR="00B043DE" w:rsidRPr="00E40238" w:rsidRDefault="00B043DE" w:rsidP="00B043DE">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066816" behindDoc="0" locked="0" layoutInCell="1" allowOverlap="1" wp14:anchorId="330E1F4C" wp14:editId="4C91282B">
                <wp:simplePos x="0" y="0"/>
                <wp:positionH relativeFrom="column">
                  <wp:posOffset>257175</wp:posOffset>
                </wp:positionH>
                <wp:positionV relativeFrom="paragraph">
                  <wp:posOffset>1007110</wp:posOffset>
                </wp:positionV>
                <wp:extent cx="600075" cy="600075"/>
                <wp:effectExtent l="0" t="0" r="28575" b="28575"/>
                <wp:wrapSquare wrapText="bothSides"/>
                <wp:docPr id="1867180326" name="Group 186718032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27" name="Oval 186718032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28" name="Picture 186718032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494F9FB" id="Group 1867180326" o:spid="_x0000_s1026" style="position:absolute;margin-left:20.25pt;margin-top:79.3pt;width:47.25pt;height:47.25pt;z-index:25206681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C9ig8n4AAAAAoBAAAPAAAAZHJzL2Rvd25yZXYu&#10;eG1sTI/BasJAEIbvhb7DMkJvdRPTiMRsRKTtSQrVQultzY5JMDsbsmsS377jqT3OzMc/359vJtuK&#10;AXvfOFIQzyMQSKUzDVUKvo5vzysQPmgyunWECm7oYVM8PuQ6M26kTxwOoRIcQj7TCuoQukxKX9Zo&#10;tZ+7DolvZ9dbHXjsK2l6PXK4beUiipbS6ob4Q6073NVYXg5Xq+B91OM2iV+H/eW8u/0c04/vfYxK&#10;Pc2m7RpEwCn8wXDXZ3Uo2OnkrmS8aBW8RCmTvE9XSxB3IEm53EnBIk1ikEUu/1c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">
                <v:oval id="Oval 186718032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" fillcolor="white [3212]" strokecolor="white [3212]" strokeweight="1pt">
                  <v:stroke joinstyle="miter"/>
                </v:oval>
                <v:shape id="Picture 186718032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067840" behindDoc="0" locked="0" layoutInCell="1" allowOverlap="1" wp14:anchorId="306C4805" wp14:editId="77BEC72B">
                <wp:simplePos x="0" y="0"/>
                <wp:positionH relativeFrom="column">
                  <wp:posOffset>1076325</wp:posOffset>
                </wp:positionH>
                <wp:positionV relativeFrom="paragraph">
                  <wp:posOffset>1069975</wp:posOffset>
                </wp:positionV>
                <wp:extent cx="2409825" cy="476250"/>
                <wp:effectExtent l="0" t="0" r="0" b="0"/>
                <wp:wrapSquare wrapText="bothSides"/>
                <wp:docPr id="1867180329" name="Text Box 186718032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AF0D7DF" w14:textId="77777777" w:rsidR="00B043DE" w:rsidRDefault="00B043DE" w:rsidP="00B043D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496555D" w14:textId="77777777" w:rsidR="00B043DE" w:rsidRDefault="00B043DE" w:rsidP="00B04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C4805" id="Text Box 1867180329" o:spid="_x0000_s1106" type="#_x0000_t202" style="position:absolute;left:0;text-align:left;margin-left:84.75pt;margin-top:84.25pt;width:189.75pt;height:37.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mX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" filled="f" stroked="f" strokeweight=".5pt">
                <v:textbox>
                  <w:txbxContent>
                    <w:p w14:paraId="1AF0D7DF" w14:textId="77777777" w:rsidR="00B043DE" w:rsidRDefault="00B043DE" w:rsidP="00B043D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496555D" w14:textId="77777777" w:rsidR="00B043DE" w:rsidRDefault="00B043DE" w:rsidP="00B043DE"/>
                  </w:txbxContent>
                </v:textbox>
                <w10:wrap type="square"/>
              </v:shape>
            </w:pict>
          </mc:Fallback>
        </mc:AlternateContent>
      </w:r>
      <w:r w:rsidR="00122EA6" w:rsidRPr="00E070C9">
        <w:rPr>
          <w:rFonts w:ascii="Montserrat" w:hAnsi="Montserrat" w:cs="Calibri"/>
          <w:b/>
          <w:color w:val="D19000"/>
          <w:sz w:val="36"/>
          <w:szCs w:val="36"/>
        </w:rPr>
        <w:t>Session 11: Negotiating with Family Members and in Relationships (Joint Session)</w:t>
      </w:r>
      <w:bookmarkEnd w:id="106"/>
    </w:p>
    <w:p w14:paraId="1E205ED4" w14:textId="13926821" w:rsidR="00B043DE" w:rsidRDefault="00B043DE">
      <w:pPr>
        <w:pStyle w:val="Heading2"/>
        <w:keepNext w:val="0"/>
        <w:keepLines w:val="0"/>
        <w:spacing w:after="80" w:line="211" w:lineRule="auto"/>
        <w:rPr>
          <w:rFonts w:ascii="Calibri" w:hAnsi="Calibri" w:cs="Calibri"/>
          <w:b/>
        </w:rPr>
      </w:pPr>
      <w:bookmarkStart w:id="107" w:name="_9koqpiu9zvgp" w:colFirst="0" w:colLast="0"/>
      <w:bookmarkStart w:id="108" w:name="_deh6kox22l1b" w:colFirst="0" w:colLast="0"/>
      <w:bookmarkEnd w:id="107"/>
      <w:bookmarkEnd w:id="108"/>
      <w:r>
        <w:rPr>
          <w:rFonts w:ascii="Calibri" w:hAnsi="Calibri" w:cs="Calibri"/>
          <w:noProof/>
        </w:rPr>
        <mc:AlternateContent>
          <mc:Choice Requires="wps">
            <w:drawing>
              <wp:anchor distT="0" distB="0" distL="114300" distR="114300" simplePos="0" relativeHeight="252070912" behindDoc="0" locked="0" layoutInCell="1" allowOverlap="1" wp14:anchorId="39F4BB41" wp14:editId="6CEBBCBF">
                <wp:simplePos x="0" y="0"/>
                <wp:positionH relativeFrom="column">
                  <wp:posOffset>695325</wp:posOffset>
                </wp:positionH>
                <wp:positionV relativeFrom="paragraph">
                  <wp:posOffset>3224530</wp:posOffset>
                </wp:positionV>
                <wp:extent cx="2266950" cy="468630"/>
                <wp:effectExtent l="0" t="0" r="0" b="7620"/>
                <wp:wrapNone/>
                <wp:docPr id="1867180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68EC57B0" w14:textId="77777777" w:rsidR="00B043DE" w:rsidRPr="00632CE8" w:rsidRDefault="00B043DE" w:rsidP="00B043D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9F4BB41" id="_x0000_s1107" type="#_x0000_t202" style="position:absolute;margin-left:54.75pt;margin-top:253.9pt;width:178.5pt;height:36.9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" fillcolor="#e7e6e6 [3214]" stroked="f">
                <v:textbox inset=",12.24pt,,7.2pt">
                  <w:txbxContent>
                    <w:p w14:paraId="68EC57B0" w14:textId="77777777" w:rsidR="00B043DE" w:rsidRPr="00632CE8" w:rsidRDefault="00B043DE" w:rsidP="00B043D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v:textbox>
              </v:shape>
            </w:pict>
          </mc:Fallback>
        </mc:AlternateContent>
      </w:r>
      <w:r>
        <w:rPr>
          <w:rFonts w:ascii="Calibri" w:hAnsi="Calibri" w:cs="Calibri"/>
          <w:noProof/>
        </w:rPr>
        <mc:AlternateContent>
          <mc:Choice Requires="wps">
            <w:drawing>
              <wp:anchor distT="0" distB="0" distL="114300" distR="114300" simplePos="0" relativeHeight="252071936" behindDoc="0" locked="0" layoutInCell="1" allowOverlap="1" wp14:anchorId="02882F95" wp14:editId="2AB4DC9B">
                <wp:simplePos x="0" y="0"/>
                <wp:positionH relativeFrom="column">
                  <wp:posOffset>0</wp:posOffset>
                </wp:positionH>
                <wp:positionV relativeFrom="paragraph">
                  <wp:posOffset>3025775</wp:posOffset>
                </wp:positionV>
                <wp:extent cx="914400" cy="914400"/>
                <wp:effectExtent l="0" t="0" r="0" b="0"/>
                <wp:wrapNone/>
                <wp:docPr id="1867180335" name="Oval 186718033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04763" id="Oval 1867180335" o:spid="_x0000_s1026" style="position:absolute;margin-left:0;margin-top:238.25pt;width:1in;height:1in;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" fillcolor="#e87722" stroked="f" strokeweight="1pt">
                <v:stroke joinstyle="miter"/>
              </v:oval>
            </w:pict>
          </mc:Fallback>
        </mc:AlternateContent>
      </w:r>
      <w:r>
        <w:rPr>
          <w:rFonts w:ascii="Calibri" w:hAnsi="Calibri" w:cs="Calibri"/>
          <w:noProof/>
        </w:rPr>
        <w:drawing>
          <wp:anchor distT="0" distB="0" distL="114300" distR="114300" simplePos="0" relativeHeight="252072960" behindDoc="0" locked="0" layoutInCell="1" allowOverlap="1" wp14:anchorId="41A18854" wp14:editId="777FEB77">
            <wp:simplePos x="0" y="0"/>
            <wp:positionH relativeFrom="column">
              <wp:posOffset>137795</wp:posOffset>
            </wp:positionH>
            <wp:positionV relativeFrom="paragraph">
              <wp:posOffset>3171825</wp:posOffset>
            </wp:positionV>
            <wp:extent cx="640080" cy="640080"/>
            <wp:effectExtent l="0" t="0" r="7620" b="7620"/>
            <wp:wrapNone/>
            <wp:docPr id="1867180336" name="Picture 186718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295CD1E0" w14:textId="6C2CF3D0" w:rsidR="00B043DE" w:rsidRDefault="00B043DE">
      <w:pPr>
        <w:pStyle w:val="Heading2"/>
        <w:keepNext w:val="0"/>
        <w:keepLines w:val="0"/>
        <w:spacing w:after="80" w:line="211" w:lineRule="auto"/>
        <w:rPr>
          <w:rFonts w:ascii="Calibri" w:hAnsi="Calibri" w:cs="Calibri"/>
          <w:b/>
        </w:rPr>
      </w:pPr>
      <w:bookmarkStart w:id="109" w:name="_deh5spi7yopy" w:colFirst="0" w:colLast="0"/>
      <w:bookmarkEnd w:id="109"/>
    </w:p>
    <w:p w14:paraId="70F43703" w14:textId="6DAA2420" w:rsidR="00B043DE" w:rsidRDefault="00B043DE">
      <w:pPr>
        <w:pStyle w:val="Heading2"/>
        <w:keepNext w:val="0"/>
        <w:keepLines w:val="0"/>
        <w:spacing w:after="80" w:line="211"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2075008" behindDoc="1" locked="0" layoutInCell="1" allowOverlap="1" wp14:anchorId="7860135E" wp14:editId="0179272D">
                <wp:simplePos x="0" y="0"/>
                <wp:positionH relativeFrom="margin">
                  <wp:align>left</wp:align>
                </wp:positionH>
                <wp:positionV relativeFrom="paragraph">
                  <wp:posOffset>312420</wp:posOffset>
                </wp:positionV>
                <wp:extent cx="600075" cy="600075"/>
                <wp:effectExtent l="0" t="0" r="9525" b="9525"/>
                <wp:wrapSquare wrapText="bothSides"/>
                <wp:docPr id="1867180337" name="Group 186718033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8" name="Oval 186718033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9" name="Picture 186718033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1BC37D2" id="Group 1867180337" o:spid="_x0000_s1026" style="position:absolute;margin-left:0;margin-top:24.6pt;width:47.25pt;height:47.25pt;z-index:-25124147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">
                <v:oval id="Oval 186718033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" fillcolor="#d19000" stroked="f" strokeweight="1pt">
                  <v:stroke joinstyle="miter"/>
                </v:oval>
                <v:shape id="Picture 1867180339"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">
                  <v:imagedata r:id="rId32" o:title=""/>
                </v:shape>
                <w10:wrap type="square" anchorx="margin"/>
              </v:group>
            </w:pict>
          </mc:Fallback>
        </mc:AlternateContent>
      </w:r>
    </w:p>
    <w:p w14:paraId="738A1E5E" w14:textId="27330C6E" w:rsidR="00122EA6" w:rsidRPr="00B043DE" w:rsidRDefault="00122EA6">
      <w:pPr>
        <w:pStyle w:val="Heading2"/>
        <w:keepNext w:val="0"/>
        <w:keepLines w:val="0"/>
        <w:spacing w:after="80" w:line="211" w:lineRule="auto"/>
        <w:rPr>
          <w:rFonts w:ascii="Montserrat" w:hAnsi="Montserrat" w:cs="Calibri"/>
          <w:b/>
        </w:rPr>
      </w:pPr>
      <w:r w:rsidRPr="00B043DE">
        <w:rPr>
          <w:rFonts w:ascii="Montserrat" w:hAnsi="Montserrat" w:cs="Calibri"/>
          <w:b/>
        </w:rPr>
        <w:t>Materials Needed:</w:t>
      </w:r>
    </w:p>
    <w:tbl>
      <w:tblPr>
        <w:tblStyle w:val="PlainTable1"/>
        <w:tblW w:w="9120" w:type="dxa"/>
        <w:tblLayout w:type="fixed"/>
        <w:tblLook w:val="0400" w:firstRow="0" w:lastRow="0" w:firstColumn="0" w:lastColumn="0" w:noHBand="0" w:noVBand="1"/>
      </w:tblPr>
      <w:tblGrid>
        <w:gridCol w:w="4380"/>
        <w:gridCol w:w="4740"/>
      </w:tblGrid>
      <w:tr w:rsidR="00122EA6" w:rsidRPr="00B043DE" w14:paraId="1DB74D91" w14:textId="77777777" w:rsidTr="00720D1D">
        <w:trPr>
          <w:cnfStyle w:val="000000100000" w:firstRow="0" w:lastRow="0" w:firstColumn="0" w:lastColumn="0" w:oddVBand="0" w:evenVBand="0" w:oddHBand="1" w:evenHBand="0" w:firstRowFirstColumn="0" w:firstRowLastColumn="0" w:lastRowFirstColumn="0" w:lastRowLastColumn="0"/>
          <w:trHeight w:val="785"/>
        </w:trPr>
        <w:tc>
          <w:tcPr>
            <w:tcW w:w="4380" w:type="dxa"/>
          </w:tcPr>
          <w:p w14:paraId="14BBE799" w14:textId="77777777" w:rsidR="00122EA6" w:rsidRPr="00B043DE" w:rsidRDefault="00122EA6">
            <w:pPr>
              <w:rPr>
                <w:rFonts w:ascii="Open Sans" w:hAnsi="Open Sans" w:cs="Open Sans"/>
              </w:rPr>
            </w:pPr>
            <w:r w:rsidRPr="00B043DE">
              <w:rPr>
                <w:rFonts w:ascii="Open Sans" w:hAnsi="Open Sans" w:cs="Open Sans"/>
              </w:rPr>
              <w:t>Flipchart stand, if available and feasible for meeting location</w:t>
            </w:r>
          </w:p>
        </w:tc>
        <w:tc>
          <w:tcPr>
            <w:tcW w:w="4740" w:type="dxa"/>
          </w:tcPr>
          <w:p w14:paraId="07B09E58" w14:textId="77777777" w:rsidR="00122EA6" w:rsidRPr="00B043DE" w:rsidRDefault="00122EA6">
            <w:pPr>
              <w:rPr>
                <w:rFonts w:ascii="Open Sans" w:hAnsi="Open Sans" w:cs="Open Sans"/>
              </w:rPr>
            </w:pPr>
            <w:r w:rsidRPr="00B043DE">
              <w:rPr>
                <w:rFonts w:ascii="Open Sans" w:hAnsi="Open Sans" w:cs="Open Sans"/>
              </w:rPr>
              <w:t>“Question folder” or a place to put questions anonymously</w:t>
            </w:r>
          </w:p>
        </w:tc>
      </w:tr>
      <w:tr w:rsidR="00122EA6" w:rsidRPr="00B043DE" w14:paraId="327DF5FB" w14:textId="77777777" w:rsidTr="00720D1D">
        <w:trPr>
          <w:trHeight w:val="500"/>
        </w:trPr>
        <w:tc>
          <w:tcPr>
            <w:tcW w:w="4380" w:type="dxa"/>
          </w:tcPr>
          <w:p w14:paraId="1C2784FA" w14:textId="77777777" w:rsidR="00122EA6" w:rsidRPr="00B043DE" w:rsidRDefault="00122EA6">
            <w:pPr>
              <w:rPr>
                <w:rFonts w:ascii="Open Sans" w:hAnsi="Open Sans" w:cs="Open Sans"/>
              </w:rPr>
            </w:pPr>
            <w:r w:rsidRPr="00B043DE">
              <w:rPr>
                <w:rFonts w:ascii="Open Sans" w:hAnsi="Open Sans" w:cs="Open Sans"/>
              </w:rPr>
              <w:t>Flipchart paper (newsprint)</w:t>
            </w:r>
          </w:p>
        </w:tc>
        <w:tc>
          <w:tcPr>
            <w:tcW w:w="4740" w:type="dxa"/>
          </w:tcPr>
          <w:p w14:paraId="3325215F" w14:textId="77777777" w:rsidR="00122EA6" w:rsidRPr="00B043DE" w:rsidRDefault="00122EA6">
            <w:pPr>
              <w:rPr>
                <w:rFonts w:ascii="Open Sans" w:hAnsi="Open Sans" w:cs="Open Sans"/>
              </w:rPr>
            </w:pPr>
            <w:r w:rsidRPr="00B043DE">
              <w:rPr>
                <w:rFonts w:ascii="Open Sans" w:hAnsi="Open Sans" w:cs="Open Sans"/>
              </w:rPr>
              <w:t>Colored Markers</w:t>
            </w:r>
          </w:p>
        </w:tc>
      </w:tr>
      <w:tr w:rsidR="00122EA6" w:rsidRPr="00B043DE" w14:paraId="70151CDF" w14:textId="77777777" w:rsidTr="00720D1D">
        <w:trPr>
          <w:cnfStyle w:val="000000100000" w:firstRow="0" w:lastRow="0" w:firstColumn="0" w:lastColumn="0" w:oddVBand="0" w:evenVBand="0" w:oddHBand="1" w:evenHBand="0" w:firstRowFirstColumn="0" w:firstRowLastColumn="0" w:lastRowFirstColumn="0" w:lastRowLastColumn="0"/>
          <w:trHeight w:val="1070"/>
        </w:trPr>
        <w:tc>
          <w:tcPr>
            <w:tcW w:w="4380" w:type="dxa"/>
          </w:tcPr>
          <w:p w14:paraId="25526811" w14:textId="77777777" w:rsidR="00122EA6" w:rsidRPr="00B043DE" w:rsidRDefault="00122EA6">
            <w:pPr>
              <w:rPr>
                <w:rFonts w:ascii="Open Sans" w:hAnsi="Open Sans" w:cs="Open Sans"/>
              </w:rPr>
            </w:pPr>
            <w:r w:rsidRPr="00B043DE">
              <w:rPr>
                <w:rFonts w:ascii="Open Sans" w:hAnsi="Open Sans" w:cs="Open Sans"/>
                <w:b/>
              </w:rPr>
              <w:t xml:space="preserve">Appendix: Negotiation Role Play Scenarios </w:t>
            </w:r>
            <w:r w:rsidRPr="00B043DE">
              <w:rPr>
                <w:rFonts w:ascii="Open Sans" w:hAnsi="Open Sans" w:cs="Open Sans"/>
              </w:rPr>
              <w:t>– see at the end of this session plan.</w:t>
            </w:r>
          </w:p>
        </w:tc>
        <w:tc>
          <w:tcPr>
            <w:tcW w:w="4740" w:type="dxa"/>
          </w:tcPr>
          <w:p w14:paraId="656F0B65" w14:textId="77777777" w:rsidR="00122EA6" w:rsidRPr="00B043DE" w:rsidRDefault="00122EA6">
            <w:pPr>
              <w:rPr>
                <w:rFonts w:ascii="Open Sans" w:hAnsi="Open Sans" w:cs="Open Sans"/>
              </w:rPr>
            </w:pPr>
            <w:r w:rsidRPr="00B043DE">
              <w:rPr>
                <w:rFonts w:ascii="Open Sans" w:hAnsi="Open Sans" w:cs="Open Sans"/>
              </w:rPr>
              <w:t>Tape</w:t>
            </w:r>
          </w:p>
        </w:tc>
      </w:tr>
    </w:tbl>
    <w:bookmarkStart w:id="110" w:name="_ptdz5avc50cw" w:colFirst="0" w:colLast="0"/>
    <w:bookmarkEnd w:id="110"/>
    <w:p w14:paraId="75018886" w14:textId="6C70A596" w:rsidR="00122EA6" w:rsidRPr="00B043DE" w:rsidRDefault="00B043DE">
      <w:pPr>
        <w:pStyle w:val="Heading2"/>
        <w:keepNext w:val="0"/>
        <w:keepLines w:val="0"/>
        <w:spacing w:after="80" w:line="211" w:lineRule="auto"/>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2076032" behindDoc="0" locked="0" layoutInCell="1" allowOverlap="1" wp14:anchorId="17189DF7" wp14:editId="1FE08F0A">
                <wp:simplePos x="0" y="0"/>
                <wp:positionH relativeFrom="margin">
                  <wp:posOffset>-38100</wp:posOffset>
                </wp:positionH>
                <wp:positionV relativeFrom="paragraph">
                  <wp:posOffset>84455</wp:posOffset>
                </wp:positionV>
                <wp:extent cx="600075" cy="600075"/>
                <wp:effectExtent l="0" t="0" r="9525" b="9525"/>
                <wp:wrapSquare wrapText="bothSides"/>
                <wp:docPr id="1867180340" name="Group 186718034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1" name="Oval 186718034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2" name="Picture 186718034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EBE72F3" id="Group 1867180340" o:spid="_x0000_s1026" style="position:absolute;margin-left:-3pt;margin-top:6.65pt;width:47.25pt;height:47.25pt;z-index:2520760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">
                <v:oval id="Oval 186718034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" fillcolor="#d19000" stroked="f" strokeweight="1pt">
                  <v:stroke joinstyle="miter"/>
                </v:oval>
                <v:shape id="Picture 186718034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">
                  <v:imagedata r:id="rId34" o:title=""/>
                </v:shape>
                <w10:wrap type="square" anchorx="margin"/>
              </v:group>
            </w:pict>
          </mc:Fallback>
        </mc:AlternateContent>
      </w:r>
      <w:r w:rsidR="00122EA6" w:rsidRPr="00B043DE">
        <w:rPr>
          <w:rFonts w:ascii="Montserrat" w:hAnsi="Montserrat" w:cs="Calibri"/>
          <w:b/>
        </w:rPr>
        <w:t>Preparation Notes:</w:t>
      </w:r>
    </w:p>
    <w:p w14:paraId="56DF8413" w14:textId="6FE81880" w:rsidR="00122EA6" w:rsidRPr="00B043DE" w:rsidRDefault="00122EA6" w:rsidP="008C5EAD">
      <w:pPr>
        <w:numPr>
          <w:ilvl w:val="0"/>
          <w:numId w:val="178"/>
        </w:numPr>
        <w:spacing w:before="120" w:after="0" w:line="301" w:lineRule="auto"/>
        <w:rPr>
          <w:rFonts w:ascii="Open Sans" w:hAnsi="Open Sans" w:cs="Open Sans"/>
        </w:rPr>
      </w:pPr>
      <w:r w:rsidRPr="00B043DE">
        <w:rPr>
          <w:rFonts w:ascii="Open Sans" w:eastAsia="Times New Roman" w:hAnsi="Open Sans" w:cs="Open Sans"/>
        </w:rPr>
        <w:t xml:space="preserve"> </w:t>
      </w:r>
      <w:r w:rsidRPr="00B043DE">
        <w:rPr>
          <w:rFonts w:ascii="Open Sans" w:hAnsi="Open Sans" w:cs="Open Sans"/>
          <w:b/>
        </w:rPr>
        <w:t>Read this Session Plan several times, including the Appendix. Be very familiar with the content and how to deliver it</w:t>
      </w:r>
    </w:p>
    <w:p w14:paraId="57DAAF6F" w14:textId="77777777" w:rsidR="00122EA6" w:rsidRPr="00B043DE" w:rsidRDefault="00122EA6" w:rsidP="008C5EAD">
      <w:pPr>
        <w:numPr>
          <w:ilvl w:val="0"/>
          <w:numId w:val="178"/>
        </w:numPr>
        <w:spacing w:after="0" w:line="301" w:lineRule="auto"/>
        <w:rPr>
          <w:rFonts w:ascii="Open Sans" w:hAnsi="Open Sans" w:cs="Open Sans"/>
        </w:rPr>
      </w:pPr>
      <w:r w:rsidRPr="00B043DE">
        <w:rPr>
          <w:rFonts w:ascii="Open Sans" w:hAnsi="Open Sans" w:cs="Open Sans"/>
        </w:rPr>
        <w:lastRenderedPageBreak/>
        <w:t>Invite the Mentor of the Boys Club to co-facilitate this session with you. Divide up the exercises that each one of you will facilitate.</w:t>
      </w:r>
    </w:p>
    <w:p w14:paraId="7B8909B1" w14:textId="77777777" w:rsidR="00122EA6" w:rsidRPr="00B043DE" w:rsidRDefault="00122EA6" w:rsidP="008C5EAD">
      <w:pPr>
        <w:numPr>
          <w:ilvl w:val="0"/>
          <w:numId w:val="178"/>
        </w:numPr>
        <w:spacing w:after="0" w:line="301" w:lineRule="auto"/>
        <w:rPr>
          <w:rFonts w:ascii="Open Sans" w:hAnsi="Open Sans" w:cs="Open Sans"/>
        </w:rPr>
      </w:pPr>
      <w:r w:rsidRPr="00B043DE">
        <w:rPr>
          <w:rFonts w:ascii="Open Sans" w:hAnsi="Open Sans" w:cs="Open Sans"/>
        </w:rPr>
        <w:t>Write these three questions on a flipchart paper:</w:t>
      </w:r>
    </w:p>
    <w:p w14:paraId="5345B95F" w14:textId="77777777" w:rsidR="00122EA6" w:rsidRPr="00B043DE" w:rsidRDefault="00122EA6" w:rsidP="008C5EAD">
      <w:pPr>
        <w:numPr>
          <w:ilvl w:val="0"/>
          <w:numId w:val="189"/>
        </w:numPr>
        <w:spacing w:after="0" w:line="301" w:lineRule="auto"/>
        <w:rPr>
          <w:rFonts w:ascii="Open Sans" w:hAnsi="Open Sans" w:cs="Open Sans"/>
        </w:rPr>
      </w:pPr>
      <w:r w:rsidRPr="00B043DE">
        <w:rPr>
          <w:rFonts w:ascii="Open Sans" w:hAnsi="Open Sans" w:cs="Open Sans"/>
        </w:rPr>
        <w:t>Have you ever had a conversation that you regret, or that had an emotionally intense or negative outcome, such as someone got angry with you?</w:t>
      </w:r>
    </w:p>
    <w:p w14:paraId="34E544E8" w14:textId="77777777" w:rsidR="00122EA6" w:rsidRPr="00B043DE" w:rsidRDefault="00122EA6" w:rsidP="008C5EAD">
      <w:pPr>
        <w:numPr>
          <w:ilvl w:val="0"/>
          <w:numId w:val="189"/>
        </w:numPr>
        <w:spacing w:after="0" w:line="301" w:lineRule="auto"/>
        <w:rPr>
          <w:rFonts w:ascii="Open Sans" w:hAnsi="Open Sans" w:cs="Open Sans"/>
        </w:rPr>
      </w:pPr>
      <w:r w:rsidRPr="00B043DE">
        <w:rPr>
          <w:rFonts w:ascii="Open Sans" w:hAnsi="Open Sans" w:cs="Open Sans"/>
        </w:rPr>
        <w:t>How did you feel during that conversation?</w:t>
      </w:r>
    </w:p>
    <w:p w14:paraId="5A91587D" w14:textId="77777777" w:rsidR="00122EA6" w:rsidRPr="00B043DE" w:rsidRDefault="00122EA6" w:rsidP="008C5EAD">
      <w:pPr>
        <w:numPr>
          <w:ilvl w:val="0"/>
          <w:numId w:val="189"/>
        </w:numPr>
        <w:spacing w:after="0" w:line="301" w:lineRule="auto"/>
        <w:rPr>
          <w:rFonts w:ascii="Open Sans" w:hAnsi="Open Sans" w:cs="Open Sans"/>
        </w:rPr>
      </w:pPr>
      <w:r w:rsidRPr="00B043DE">
        <w:rPr>
          <w:rFonts w:ascii="Open Sans" w:hAnsi="Open Sans" w:cs="Open Sans"/>
        </w:rPr>
        <w:t>What is one thing that you could have done differently – more positively?</w:t>
      </w:r>
    </w:p>
    <w:p w14:paraId="14FC95F2" w14:textId="77777777" w:rsidR="00122EA6" w:rsidRPr="00B043DE" w:rsidRDefault="00122EA6" w:rsidP="008C5EAD">
      <w:pPr>
        <w:numPr>
          <w:ilvl w:val="0"/>
          <w:numId w:val="183"/>
        </w:numPr>
        <w:spacing w:after="0" w:line="301" w:lineRule="auto"/>
        <w:rPr>
          <w:rFonts w:ascii="Open Sans" w:hAnsi="Open Sans" w:cs="Open Sans"/>
        </w:rPr>
      </w:pPr>
      <w:r w:rsidRPr="00B043DE">
        <w:rPr>
          <w:rFonts w:ascii="Open Sans" w:hAnsi="Open Sans" w:cs="Open Sans"/>
        </w:rPr>
        <w:t>Prepare another flipchart with the following four negotiation steps:</w:t>
      </w:r>
    </w:p>
    <w:p w14:paraId="391112EC" w14:textId="77777777" w:rsidR="00122EA6" w:rsidRPr="00B043DE" w:rsidRDefault="00122EA6" w:rsidP="00CE2704">
      <w:pPr>
        <w:spacing w:before="80" w:line="301" w:lineRule="auto"/>
        <w:ind w:left="1890"/>
        <w:rPr>
          <w:rFonts w:ascii="Open Sans" w:hAnsi="Open Sans" w:cs="Open Sans"/>
        </w:rPr>
      </w:pPr>
      <w:r w:rsidRPr="00B043DE">
        <w:rPr>
          <w:rFonts w:ascii="Open Sans" w:hAnsi="Open Sans" w:cs="Open Sans"/>
        </w:rPr>
        <w:t>-</w:t>
      </w:r>
      <w:r w:rsidRPr="00B043DE">
        <w:rPr>
          <w:rFonts w:ascii="Open Sans" w:eastAsia="Times New Roman" w:hAnsi="Open Sans" w:cs="Open Sans"/>
        </w:rPr>
        <w:t xml:space="preserve">   </w:t>
      </w:r>
      <w:r w:rsidRPr="00B043DE">
        <w:rPr>
          <w:rFonts w:ascii="Open Sans" w:hAnsi="Open Sans" w:cs="Open Sans"/>
        </w:rPr>
        <w:t>Step 1: Establish ground rules for yourself.</w:t>
      </w:r>
    </w:p>
    <w:p w14:paraId="5F0FAF70" w14:textId="77777777" w:rsidR="00122EA6" w:rsidRPr="00B043DE" w:rsidRDefault="00122EA6" w:rsidP="00CE2704">
      <w:pPr>
        <w:spacing w:before="80" w:line="301" w:lineRule="auto"/>
        <w:ind w:left="1890"/>
        <w:rPr>
          <w:rFonts w:ascii="Open Sans" w:hAnsi="Open Sans" w:cs="Open Sans"/>
        </w:rPr>
      </w:pPr>
      <w:r w:rsidRPr="00B043DE">
        <w:rPr>
          <w:rFonts w:ascii="Open Sans" w:hAnsi="Open Sans" w:cs="Open Sans"/>
        </w:rPr>
        <w:t>-</w:t>
      </w:r>
      <w:r w:rsidRPr="00B043DE">
        <w:rPr>
          <w:rFonts w:ascii="Open Sans" w:eastAsia="Times New Roman" w:hAnsi="Open Sans" w:cs="Open Sans"/>
        </w:rPr>
        <w:t xml:space="preserve">   </w:t>
      </w:r>
      <w:r w:rsidRPr="00B043DE">
        <w:rPr>
          <w:rFonts w:ascii="Open Sans" w:hAnsi="Open Sans" w:cs="Open Sans"/>
        </w:rPr>
        <w:t>Step 2: Clearly state what you want and why.</w:t>
      </w:r>
    </w:p>
    <w:p w14:paraId="77CA555E" w14:textId="77777777" w:rsidR="00122EA6" w:rsidRPr="00B043DE" w:rsidRDefault="00122EA6" w:rsidP="00CE2704">
      <w:pPr>
        <w:spacing w:before="80" w:line="301" w:lineRule="auto"/>
        <w:ind w:left="1890"/>
        <w:rPr>
          <w:rFonts w:ascii="Open Sans" w:hAnsi="Open Sans" w:cs="Open Sans"/>
        </w:rPr>
      </w:pPr>
      <w:r w:rsidRPr="00B043DE">
        <w:rPr>
          <w:rFonts w:ascii="Open Sans" w:hAnsi="Open Sans" w:cs="Open Sans"/>
        </w:rPr>
        <w:t>-</w:t>
      </w:r>
      <w:r w:rsidRPr="00B043DE">
        <w:rPr>
          <w:rFonts w:ascii="Open Sans" w:eastAsia="Times New Roman" w:hAnsi="Open Sans" w:cs="Open Sans"/>
        </w:rPr>
        <w:t xml:space="preserve">   </w:t>
      </w:r>
      <w:r w:rsidRPr="00B043DE">
        <w:rPr>
          <w:rFonts w:ascii="Open Sans" w:hAnsi="Open Sans" w:cs="Open Sans"/>
        </w:rPr>
        <w:t>Step 3: Brainstorm solutions and agree on one.</w:t>
      </w:r>
    </w:p>
    <w:p w14:paraId="2839F6C1" w14:textId="1DF64796" w:rsidR="00122EA6" w:rsidRPr="00B043DE" w:rsidRDefault="00B043DE" w:rsidP="00CE2704">
      <w:pPr>
        <w:spacing w:before="80" w:line="301" w:lineRule="auto"/>
        <w:ind w:left="1890"/>
        <w:rPr>
          <w:rFonts w:ascii="Open Sans" w:hAnsi="Open Sans" w:cs="Open Sans"/>
        </w:rPr>
      </w:pPr>
      <w:r w:rsidRPr="001672AB">
        <w:rPr>
          <w:rFonts w:ascii="Montserrat" w:hAnsi="Montserrat" w:cs="Calibri"/>
          <w:b/>
          <w:bCs/>
          <w:noProof/>
          <w:color w:val="D19000"/>
          <w:sz w:val="44"/>
          <w:szCs w:val="44"/>
        </w:rPr>
        <mc:AlternateContent>
          <mc:Choice Requires="wpg">
            <w:drawing>
              <wp:anchor distT="0" distB="0" distL="114300" distR="114300" simplePos="0" relativeHeight="252078080" behindDoc="0" locked="0" layoutInCell="1" allowOverlap="1" wp14:anchorId="7EE25E04" wp14:editId="04DC3420">
                <wp:simplePos x="0" y="0"/>
                <wp:positionH relativeFrom="margin">
                  <wp:posOffset>-381000</wp:posOffset>
                </wp:positionH>
                <wp:positionV relativeFrom="paragraph">
                  <wp:posOffset>368300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43" name="Group 18671803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4" name="Oval 186718034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5" name="Picture 186718034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7592DCC" id="Group 1867180343" o:spid="_x0000_s1026" style="position:absolute;margin-left:-30pt;margin-top:29pt;width:47.25pt;height:47.25pt;z-index:25207808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">
                <v:oval id="Oval 186718034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" fillcolor="#224494" stroked="f" strokeweight="1pt">
                  <v:stroke joinstyle="miter"/>
                </v:oval>
                <v:shape id="Picture 186718034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">
                  <v:imagedata r:id="rId24" o:title=""/>
                </v:shape>
                <w10:wrap type="through" anchorx="margin"/>
              </v:group>
            </w:pict>
          </mc:Fallback>
        </mc:AlternateContent>
      </w:r>
      <w:r w:rsidR="00122EA6" w:rsidRPr="00B043DE">
        <w:rPr>
          <w:rFonts w:ascii="Open Sans" w:hAnsi="Open Sans" w:cs="Open Sans"/>
        </w:rPr>
        <w:t>-</w:t>
      </w:r>
      <w:r w:rsidR="00122EA6" w:rsidRPr="00B043DE">
        <w:rPr>
          <w:rFonts w:ascii="Open Sans" w:eastAsia="Times New Roman" w:hAnsi="Open Sans" w:cs="Open Sans"/>
        </w:rPr>
        <w:t xml:space="preserve">   </w:t>
      </w:r>
      <w:r w:rsidR="00122EA6" w:rsidRPr="00B043DE">
        <w:rPr>
          <w:rFonts w:ascii="Open Sans" w:hAnsi="Open Sans" w:cs="Open Sans"/>
        </w:rPr>
        <w:t>Step 4: Come to an agreement.</w:t>
      </w:r>
    </w:p>
    <w:p w14:paraId="52BC0A7A" w14:textId="216E4268" w:rsidR="00122EA6" w:rsidRPr="00B043DE" w:rsidRDefault="00122EA6">
      <w:pPr>
        <w:pStyle w:val="Heading2"/>
        <w:keepNext w:val="0"/>
        <w:keepLines w:val="0"/>
        <w:spacing w:after="80" w:line="211" w:lineRule="auto"/>
        <w:rPr>
          <w:rFonts w:ascii="Montserrat" w:hAnsi="Montserrat" w:cs="Calibri"/>
          <w:b/>
          <w:color w:val="D19000"/>
          <w:sz w:val="36"/>
          <w:szCs w:val="36"/>
        </w:rPr>
      </w:pPr>
      <w:bookmarkStart w:id="111" w:name="_71fxume991lt" w:colFirst="0" w:colLast="0"/>
      <w:bookmarkEnd w:id="111"/>
      <w:r w:rsidRPr="00B043DE">
        <w:rPr>
          <w:rFonts w:ascii="Montserrat" w:hAnsi="Montserrat" w:cs="Calibri"/>
          <w:b/>
          <w:color w:val="D19000"/>
          <w:sz w:val="36"/>
          <w:szCs w:val="36"/>
        </w:rPr>
        <w:t>Session Plan:</w:t>
      </w:r>
    </w:p>
    <w:bookmarkStart w:id="112" w:name="_byaxytwh9hce" w:colFirst="0" w:colLast="0"/>
    <w:bookmarkEnd w:id="112"/>
    <w:p w14:paraId="12EAC549" w14:textId="5DB3BE7A" w:rsidR="00122EA6" w:rsidRPr="00B043DE" w:rsidRDefault="00B043DE" w:rsidP="00E51FF3">
      <w:pPr>
        <w:pStyle w:val="Heading3"/>
        <w:keepNext w:val="0"/>
        <w:keepLines w:val="0"/>
        <w:spacing w:before="180" w:after="180" w:line="297" w:lineRule="auto"/>
        <w:rPr>
          <w:rFonts w:ascii="Montserrat" w:hAnsi="Montserrat" w:cs="Calibri"/>
          <w:b/>
          <w:color w:val="000000"/>
          <w:u w:val="single"/>
        </w:rPr>
      </w:pPr>
      <w:r w:rsidRPr="009611ED">
        <w:rPr>
          <w:rFonts w:ascii="Montserrat" w:eastAsia="Calibri" w:hAnsi="Montserrat" w:cs="Open Sans"/>
          <w:b/>
          <w:noProof/>
          <w:color w:val="000000"/>
          <w:sz w:val="32"/>
          <w:szCs w:val="32"/>
        </w:rPr>
        <mc:AlternateContent>
          <mc:Choice Requires="wpg">
            <w:drawing>
              <wp:anchor distT="0" distB="0" distL="114300" distR="114300" simplePos="0" relativeHeight="252079104" behindDoc="0" locked="0" layoutInCell="1" allowOverlap="1" wp14:anchorId="549265EA" wp14:editId="0EC8652A">
                <wp:simplePos x="0" y="0"/>
                <wp:positionH relativeFrom="margin">
                  <wp:posOffset>304165</wp:posOffset>
                </wp:positionH>
                <wp:positionV relativeFrom="paragraph">
                  <wp:posOffset>86995</wp:posOffset>
                </wp:positionV>
                <wp:extent cx="600075" cy="600075"/>
                <wp:effectExtent l="0" t="0" r="9525" b="9525"/>
                <wp:wrapSquare wrapText="bothSides"/>
                <wp:docPr id="1867180346" name="Group 186718034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7" name="Oval 186718034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8" name="Picture 186718034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B986E07" id="Group 1867180346" o:spid="_x0000_s1026" style="position:absolute;margin-left:23.95pt;margin-top:6.85pt;width:47.25pt;height:47.25pt;z-index:2520791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">
                <v:oval id="Oval 186718034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" fillcolor="#224494" stroked="f" strokeweight="1pt">
                  <v:stroke joinstyle="miter"/>
                </v:oval>
                <v:shape id="Picture 186718034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">
                  <v:imagedata r:id="rId18" o:title=""/>
                </v:shape>
                <w10:wrap type="square" anchorx="margin"/>
              </v:group>
            </w:pict>
          </mc:Fallback>
        </mc:AlternateContent>
      </w:r>
      <w:r w:rsidR="00122EA6" w:rsidRPr="00B043DE">
        <w:rPr>
          <w:rFonts w:ascii="Montserrat" w:hAnsi="Montserrat" w:cs="Calibri"/>
          <w:b/>
          <w:color w:val="000000"/>
        </w:rPr>
        <w:t>A.</w:t>
      </w:r>
      <w:r w:rsidR="00122EA6" w:rsidRPr="00B043DE">
        <w:rPr>
          <w:rFonts w:ascii="Montserrat" w:hAnsi="Montserrat" w:cs="Calibri"/>
          <w:color w:val="000000"/>
        </w:rPr>
        <w:t xml:space="preserve">   </w:t>
      </w:r>
      <w:r w:rsidR="00122EA6" w:rsidRPr="00B043DE">
        <w:rPr>
          <w:rFonts w:ascii="Montserrat" w:hAnsi="Montserrat" w:cs="Calibri"/>
          <w:b/>
          <w:color w:val="000000"/>
          <w:u w:val="single"/>
        </w:rPr>
        <w:t>Welcome</w:t>
      </w:r>
      <w:r w:rsidR="00122EA6" w:rsidRPr="00B043DE">
        <w:rPr>
          <w:rFonts w:ascii="Montserrat" w:hAnsi="Montserrat" w:cs="Calibri"/>
          <w:color w:val="000000"/>
          <w:u w:val="single"/>
        </w:rPr>
        <w:t xml:space="preserve">: </w:t>
      </w:r>
      <w:r w:rsidR="00122EA6" w:rsidRPr="00B043DE">
        <w:rPr>
          <w:rFonts w:ascii="Montserrat" w:hAnsi="Montserrat" w:cs="Calibri"/>
          <w:b/>
          <w:color w:val="000000"/>
          <w:u w:val="single"/>
        </w:rPr>
        <w:t>Total Time –</w:t>
      </w:r>
      <w:r w:rsidR="00122EA6" w:rsidRPr="00B043DE">
        <w:rPr>
          <w:rFonts w:ascii="Montserrat" w:hAnsi="Montserrat" w:cs="Calibri"/>
          <w:color w:val="000000"/>
          <w:u w:val="single"/>
        </w:rPr>
        <w:t xml:space="preserve"> </w:t>
      </w:r>
      <w:r w:rsidR="00122EA6" w:rsidRPr="00B043DE">
        <w:rPr>
          <w:rFonts w:ascii="Montserrat" w:hAnsi="Montserrat" w:cs="Calibri"/>
          <w:b/>
          <w:color w:val="000000"/>
          <w:u w:val="single"/>
        </w:rPr>
        <w:t>20 Minutes</w:t>
      </w:r>
    </w:p>
    <w:p w14:paraId="539F48A0"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Welcome everyone to the second Joint Girls and Boys club meeting. Thank them for coming.</w:t>
      </w:r>
    </w:p>
    <w:p w14:paraId="20B20A6D"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Introduce the facilitators.</w:t>
      </w:r>
    </w:p>
    <w:p w14:paraId="6946CB71"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Ask the girls and boys to quickly re-introduce themselves. Conduct this or another short energizer:</w:t>
      </w:r>
    </w:p>
    <w:p w14:paraId="5BF791B4" w14:textId="77777777" w:rsidR="00122EA6" w:rsidRPr="00B043DE" w:rsidRDefault="00122EA6" w:rsidP="008C5EAD">
      <w:pPr>
        <w:numPr>
          <w:ilvl w:val="0"/>
          <w:numId w:val="185"/>
        </w:numPr>
        <w:spacing w:before="120" w:after="0" w:line="301" w:lineRule="auto"/>
        <w:rPr>
          <w:rFonts w:ascii="Open Sans" w:hAnsi="Open Sans" w:cs="Open Sans"/>
          <w:sz w:val="20"/>
          <w:szCs w:val="20"/>
        </w:rPr>
      </w:pPr>
      <w:r w:rsidRPr="00B043DE">
        <w:rPr>
          <w:rFonts w:ascii="Open Sans" w:hAnsi="Open Sans" w:cs="Open Sans"/>
        </w:rPr>
        <w:t>Think of a word to describe how you are feeling today. The word must begin with the same letter as your name. Give examples:</w:t>
      </w:r>
    </w:p>
    <w:p w14:paraId="439D968F" w14:textId="77777777" w:rsidR="00122EA6" w:rsidRPr="00B043DE" w:rsidRDefault="00122EA6">
      <w:pPr>
        <w:spacing w:before="120" w:line="301" w:lineRule="auto"/>
        <w:ind w:left="1800"/>
        <w:rPr>
          <w:rFonts w:ascii="Open Sans" w:hAnsi="Open Sans" w:cs="Open Sans"/>
        </w:rPr>
      </w:pPr>
      <w:r w:rsidRPr="00B043DE">
        <w:rPr>
          <w:rFonts w:ascii="Open Sans" w:hAnsi="Open Sans" w:cs="Open Sans"/>
        </w:rPr>
        <w:t>-</w:t>
      </w:r>
      <w:r w:rsidRPr="00B043DE">
        <w:rPr>
          <w:rFonts w:ascii="Open Sans" w:eastAsia="Times New Roman" w:hAnsi="Open Sans" w:cs="Open Sans"/>
          <w:sz w:val="12"/>
          <w:szCs w:val="12"/>
        </w:rPr>
        <w:t xml:space="preserve">   </w:t>
      </w:r>
      <w:r w:rsidRPr="00B043DE">
        <w:rPr>
          <w:rFonts w:ascii="Open Sans" w:eastAsia="Times New Roman" w:hAnsi="Open Sans" w:cs="Open Sans"/>
          <w:sz w:val="12"/>
          <w:szCs w:val="12"/>
        </w:rPr>
        <w:tab/>
      </w:r>
      <w:r w:rsidRPr="00B043DE">
        <w:rPr>
          <w:rFonts w:ascii="Open Sans" w:hAnsi="Open Sans" w:cs="Open Sans"/>
        </w:rPr>
        <w:t>I am Alice, and I am amazing.</w:t>
      </w:r>
    </w:p>
    <w:p w14:paraId="0FA5C292" w14:textId="77777777" w:rsidR="00122EA6" w:rsidRPr="00B043DE" w:rsidRDefault="00122EA6">
      <w:pPr>
        <w:spacing w:before="120" w:line="301" w:lineRule="auto"/>
        <w:ind w:left="1800"/>
        <w:rPr>
          <w:rFonts w:ascii="Open Sans" w:hAnsi="Open Sans" w:cs="Open Sans"/>
        </w:rPr>
      </w:pPr>
      <w:r w:rsidRPr="00B043DE">
        <w:rPr>
          <w:rFonts w:ascii="Open Sans" w:hAnsi="Open Sans" w:cs="Open Sans"/>
        </w:rPr>
        <w:t>-</w:t>
      </w:r>
      <w:r w:rsidRPr="00B043DE">
        <w:rPr>
          <w:rFonts w:ascii="Open Sans" w:eastAsia="Times New Roman" w:hAnsi="Open Sans" w:cs="Open Sans"/>
          <w:sz w:val="12"/>
          <w:szCs w:val="12"/>
        </w:rPr>
        <w:t xml:space="preserve">   </w:t>
      </w:r>
      <w:r w:rsidRPr="00B043DE">
        <w:rPr>
          <w:rFonts w:ascii="Open Sans" w:eastAsia="Times New Roman" w:hAnsi="Open Sans" w:cs="Open Sans"/>
          <w:sz w:val="12"/>
          <w:szCs w:val="12"/>
        </w:rPr>
        <w:tab/>
      </w:r>
      <w:r w:rsidRPr="00B043DE">
        <w:rPr>
          <w:rFonts w:ascii="Open Sans" w:hAnsi="Open Sans" w:cs="Open Sans"/>
        </w:rPr>
        <w:t>I am William, and I am wonderful</w:t>
      </w:r>
    </w:p>
    <w:p w14:paraId="65260D9D" w14:textId="77777777" w:rsidR="00122EA6" w:rsidRPr="00B043DE" w:rsidRDefault="00122EA6">
      <w:pPr>
        <w:spacing w:before="120" w:line="301" w:lineRule="auto"/>
        <w:ind w:left="1800"/>
        <w:rPr>
          <w:rFonts w:ascii="Open Sans" w:hAnsi="Open Sans" w:cs="Open Sans"/>
        </w:rPr>
      </w:pPr>
      <w:r w:rsidRPr="00B043DE">
        <w:rPr>
          <w:rFonts w:ascii="Open Sans" w:hAnsi="Open Sans" w:cs="Open Sans"/>
        </w:rPr>
        <w:t>-</w:t>
      </w:r>
      <w:r w:rsidRPr="00B043DE">
        <w:rPr>
          <w:rFonts w:ascii="Open Sans" w:eastAsia="Times New Roman" w:hAnsi="Open Sans" w:cs="Open Sans"/>
          <w:sz w:val="12"/>
          <w:szCs w:val="12"/>
        </w:rPr>
        <w:t xml:space="preserve">   </w:t>
      </w:r>
      <w:r w:rsidRPr="00B043DE">
        <w:rPr>
          <w:rFonts w:ascii="Open Sans" w:eastAsia="Times New Roman" w:hAnsi="Open Sans" w:cs="Open Sans"/>
          <w:sz w:val="12"/>
          <w:szCs w:val="12"/>
        </w:rPr>
        <w:tab/>
      </w:r>
      <w:r w:rsidRPr="00B043DE">
        <w:rPr>
          <w:rFonts w:ascii="Open Sans" w:hAnsi="Open Sans" w:cs="Open Sans"/>
        </w:rPr>
        <w:t>I am Sam, and I am smiling.</w:t>
      </w:r>
    </w:p>
    <w:p w14:paraId="7FE5312C" w14:textId="77777777" w:rsidR="00122EA6" w:rsidRPr="00B043DE" w:rsidRDefault="00122EA6" w:rsidP="008C5EAD">
      <w:pPr>
        <w:numPr>
          <w:ilvl w:val="0"/>
          <w:numId w:val="181"/>
        </w:numPr>
        <w:spacing w:before="120" w:after="0" w:line="301" w:lineRule="auto"/>
        <w:rPr>
          <w:rFonts w:ascii="Open Sans" w:hAnsi="Open Sans" w:cs="Open Sans"/>
          <w:sz w:val="20"/>
          <w:szCs w:val="20"/>
        </w:rPr>
      </w:pPr>
      <w:r w:rsidRPr="00B043DE">
        <w:rPr>
          <w:rFonts w:ascii="Open Sans" w:hAnsi="Open Sans" w:cs="Open Sans"/>
        </w:rPr>
        <w:t>Ask for a volunteer to begin.</w:t>
      </w:r>
    </w:p>
    <w:p w14:paraId="169C6FD4" w14:textId="77777777" w:rsidR="00122EA6" w:rsidRPr="00B043DE" w:rsidRDefault="00122EA6" w:rsidP="008C5EAD">
      <w:pPr>
        <w:numPr>
          <w:ilvl w:val="0"/>
          <w:numId w:val="181"/>
        </w:numPr>
        <w:spacing w:after="0" w:line="301" w:lineRule="auto"/>
        <w:rPr>
          <w:rFonts w:ascii="Open Sans" w:hAnsi="Open Sans" w:cs="Open Sans"/>
          <w:sz w:val="20"/>
          <w:szCs w:val="20"/>
        </w:rPr>
      </w:pPr>
      <w:r w:rsidRPr="00B043DE">
        <w:rPr>
          <w:rFonts w:ascii="Open Sans" w:hAnsi="Open Sans" w:cs="Open Sans"/>
        </w:rPr>
        <w:t>Have everyone around the circle say their name and how they feel today.</w:t>
      </w:r>
    </w:p>
    <w:p w14:paraId="0A7AE1D3"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lastRenderedPageBreak/>
        <w:t>Thank everyone for their creative participation.</w:t>
      </w:r>
    </w:p>
    <w:p w14:paraId="27360BE8"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Say: This is a safe place where girls and boys can share stories, learn new skills, exchange ideas, and share learning.</w:t>
      </w:r>
    </w:p>
    <w:p w14:paraId="5F739C38"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 xml:space="preserve">Ask the group: What have you been learning about verbal and non-verbal communication? </w:t>
      </w:r>
    </w:p>
    <w:p w14:paraId="713D017C" w14:textId="77777777" w:rsidR="00122EA6" w:rsidRPr="00B043DE" w:rsidRDefault="00122EA6" w:rsidP="008C5EAD">
      <w:pPr>
        <w:pStyle w:val="ListParagraph"/>
        <w:numPr>
          <w:ilvl w:val="3"/>
          <w:numId w:val="175"/>
        </w:numPr>
        <w:spacing w:before="180" w:line="301" w:lineRule="auto"/>
        <w:ind w:left="810"/>
        <w:rPr>
          <w:rFonts w:ascii="Open Sans" w:hAnsi="Open Sans" w:cs="Open Sans"/>
        </w:rPr>
      </w:pPr>
      <w:r w:rsidRPr="00B043DE">
        <w:rPr>
          <w:rFonts w:ascii="Open Sans" w:hAnsi="Open Sans" w:cs="Open Sans"/>
        </w:rPr>
        <w:t>After getting several responses, say that even when you communicate there can still be disagreement. Explain that today you are going to learn ways to communicate effectively during times of disagreement.</w:t>
      </w:r>
    </w:p>
    <w:p w14:paraId="4C6ED686" w14:textId="479C695B" w:rsidR="00122EA6" w:rsidRPr="00FB5052" w:rsidRDefault="00B043DE" w:rsidP="00E51FF3">
      <w:pPr>
        <w:spacing w:line="301" w:lineRule="auto"/>
        <w:rPr>
          <w:rFonts w:ascii="Calibri" w:hAnsi="Calibri" w:cs="Calibri"/>
        </w:rPr>
      </w:pPr>
      <w:r>
        <w:rPr>
          <w:rFonts w:ascii="Montserrat" w:hAnsi="Montserrat" w:cs="Open Sans"/>
          <w:b/>
          <w:noProof/>
        </w:rPr>
        <mc:AlternateContent>
          <mc:Choice Requires="wpg">
            <w:drawing>
              <wp:anchor distT="0" distB="0" distL="114300" distR="114300" simplePos="0" relativeHeight="252081152" behindDoc="0" locked="0" layoutInCell="1" allowOverlap="1" wp14:anchorId="7895D0E3" wp14:editId="38DDBA90">
                <wp:simplePos x="0" y="0"/>
                <wp:positionH relativeFrom="margin">
                  <wp:posOffset>-85725</wp:posOffset>
                </wp:positionH>
                <wp:positionV relativeFrom="paragraph">
                  <wp:posOffset>281940</wp:posOffset>
                </wp:positionV>
                <wp:extent cx="600075" cy="600075"/>
                <wp:effectExtent l="0" t="0" r="9525" b="9525"/>
                <wp:wrapSquare wrapText="bothSides"/>
                <wp:docPr id="1867180349" name="Group 186718034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50" name="Oval 186718035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51" name="Picture 186718035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A9807B9" id="Group 1867180349" o:spid="_x0000_s1026" style="position:absolute;margin-left:-6.75pt;margin-top:22.2pt;width:47.25pt;height:47.25pt;z-index:2520811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">
                <v:oval id="Oval 186718035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" fillcolor="#224494" stroked="f" strokeweight="1pt">
                  <v:stroke joinstyle="miter"/>
                </v:oval>
                <v:shape id="Picture 186718035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">
                  <v:imagedata r:id="rId36" o:title=""/>
                </v:shape>
                <w10:wrap type="square" anchorx="margin"/>
              </v:group>
            </w:pict>
          </mc:Fallback>
        </mc:AlternateContent>
      </w:r>
    </w:p>
    <w:p w14:paraId="5328C2D9" w14:textId="77777777" w:rsidR="00122EA6" w:rsidRPr="00B043DE" w:rsidRDefault="00122EA6" w:rsidP="00E51FF3">
      <w:pPr>
        <w:pStyle w:val="Heading3"/>
        <w:keepNext w:val="0"/>
        <w:keepLines w:val="0"/>
        <w:spacing w:before="180" w:after="180" w:line="297" w:lineRule="auto"/>
        <w:rPr>
          <w:rFonts w:ascii="Montserrat" w:hAnsi="Montserrat" w:cs="Calibri"/>
          <w:b/>
          <w:color w:val="000000"/>
          <w:u w:val="single"/>
        </w:rPr>
      </w:pPr>
      <w:bookmarkStart w:id="113" w:name="_fs2dh6q7qqd7" w:colFirst="0" w:colLast="0"/>
      <w:bookmarkEnd w:id="113"/>
      <w:r w:rsidRPr="00B043DE">
        <w:rPr>
          <w:rFonts w:ascii="Montserrat" w:hAnsi="Montserrat" w:cs="Calibri"/>
          <w:b/>
          <w:color w:val="000000"/>
        </w:rPr>
        <w:t>B.</w:t>
      </w:r>
      <w:r w:rsidRPr="00B043DE">
        <w:rPr>
          <w:rFonts w:ascii="Montserrat" w:eastAsia="Times New Roman" w:hAnsi="Montserrat" w:cs="Calibri"/>
          <w:color w:val="000000"/>
        </w:rPr>
        <w:t xml:space="preserve">  </w:t>
      </w:r>
      <w:r w:rsidRPr="00B043DE">
        <w:rPr>
          <w:rFonts w:ascii="Montserrat" w:eastAsia="Times New Roman" w:hAnsi="Montserrat" w:cs="Calibri"/>
          <w:b/>
          <w:color w:val="000000"/>
          <w:u w:val="single"/>
        </w:rPr>
        <w:t xml:space="preserve"> </w:t>
      </w:r>
      <w:r w:rsidRPr="00B043DE">
        <w:rPr>
          <w:rFonts w:ascii="Montserrat" w:hAnsi="Montserrat" w:cs="Calibri"/>
          <w:b/>
          <w:color w:val="000000"/>
          <w:u w:val="single"/>
        </w:rPr>
        <w:t>Emotions -Total Time: 20 Minutes</w:t>
      </w:r>
      <w:bookmarkStart w:id="114" w:name="_velvrj6bqf6e" w:colFirst="0" w:colLast="0"/>
      <w:bookmarkEnd w:id="114"/>
    </w:p>
    <w:p w14:paraId="5DC7D573" w14:textId="73C0D446"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Tape the flip chart with three questions on the wall or flipchart stand. (</w:t>
      </w:r>
      <w:r w:rsidRPr="00B043DE">
        <w:rPr>
          <w:rFonts w:ascii="Open Sans" w:hAnsi="Open Sans" w:cs="Open Sans"/>
          <w:b/>
        </w:rPr>
        <w:t>Note</w:t>
      </w:r>
      <w:r w:rsidRPr="00B043DE">
        <w:rPr>
          <w:rFonts w:ascii="Open Sans" w:hAnsi="Open Sans" w:cs="Open Sans"/>
        </w:rPr>
        <w:t>: Prepare beforehand - See Preparation Notes.)</w:t>
      </w:r>
    </w:p>
    <w:p w14:paraId="565475B7"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 xml:space="preserve">Ask for volunteers to model this exercise first. Ask 1 girl and 1 boy to volunteer.  </w:t>
      </w:r>
    </w:p>
    <w:p w14:paraId="0134DEA0"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Explain the exercise:</w:t>
      </w:r>
    </w:p>
    <w:p w14:paraId="644D5E3D" w14:textId="3BAB0041" w:rsidR="00122EA6" w:rsidRPr="00B043DE" w:rsidRDefault="00B043DE" w:rsidP="008C5EAD">
      <w:pPr>
        <w:numPr>
          <w:ilvl w:val="0"/>
          <w:numId w:val="184"/>
        </w:numPr>
        <w:spacing w:before="120" w:after="0" w:line="301" w:lineRule="auto"/>
        <w:rPr>
          <w:rFonts w:ascii="Open Sans" w:hAnsi="Open Sans" w:cs="Open Sans"/>
          <w:sz w:val="20"/>
          <w:szCs w:val="20"/>
        </w:rPr>
      </w:pPr>
      <w:r w:rsidRPr="00964F01">
        <w:rPr>
          <w:rFonts w:ascii="Open Sans" w:eastAsia="Calibri" w:hAnsi="Open Sans" w:cs="Open Sans"/>
          <w:noProof/>
        </w:rPr>
        <mc:AlternateContent>
          <mc:Choice Requires="wps">
            <w:drawing>
              <wp:anchor distT="0" distB="0" distL="114300" distR="114300" simplePos="0" relativeHeight="252083200" behindDoc="1" locked="0" layoutInCell="1" allowOverlap="1" wp14:anchorId="57158237" wp14:editId="2D4AEE48">
                <wp:simplePos x="0" y="0"/>
                <wp:positionH relativeFrom="page">
                  <wp:posOffset>5810250</wp:posOffset>
                </wp:positionH>
                <wp:positionV relativeFrom="paragraph">
                  <wp:posOffset>287020</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827" name="Flowchart: Delay 1867180827"/>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2732" id="Flowchart: Delay 1867180827" o:spid="_x0000_s1026" type="#_x0000_t135" style="position:absolute;margin-left:457.5pt;margin-top:22.6pt;width:129.15pt;height:130.5pt;rotation:180;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" fillcolor="#685c53" strokecolor="#685c53" strokeweight="1pt">
                <w10:wrap type="tight" anchorx="page"/>
              </v:shape>
            </w:pict>
          </mc:Fallback>
        </mc:AlternateContent>
      </w:r>
      <w:r w:rsidR="00122EA6" w:rsidRPr="00B043DE">
        <w:rPr>
          <w:rFonts w:ascii="Open Sans" w:hAnsi="Open Sans" w:cs="Open Sans"/>
        </w:rPr>
        <w:t>One person will ask their partner the three questions on the flipchart.</w:t>
      </w:r>
    </w:p>
    <w:p w14:paraId="07253A42" w14:textId="4C6952E6" w:rsidR="00122EA6" w:rsidRPr="00B043DE" w:rsidRDefault="00B043DE" w:rsidP="008C5EAD">
      <w:pPr>
        <w:numPr>
          <w:ilvl w:val="0"/>
          <w:numId w:val="188"/>
        </w:numPr>
        <w:spacing w:after="0" w:line="301" w:lineRule="auto"/>
        <w:rPr>
          <w:rFonts w:ascii="Open Sans" w:hAnsi="Open Sans" w:cs="Open Sans"/>
          <w:sz w:val="20"/>
          <w:szCs w:val="20"/>
        </w:rPr>
      </w:pPr>
      <w:r>
        <w:rPr>
          <w:rFonts w:ascii="Open Sans" w:eastAsia="Calibri" w:hAnsi="Open Sans" w:cs="Open Sans"/>
          <w:noProof/>
        </w:rPr>
        <w:drawing>
          <wp:anchor distT="0" distB="0" distL="114300" distR="114300" simplePos="0" relativeHeight="252085248" behindDoc="0" locked="0" layoutInCell="1" allowOverlap="1" wp14:anchorId="3A4A0274" wp14:editId="2EA418B9">
            <wp:simplePos x="0" y="0"/>
            <wp:positionH relativeFrom="margin">
              <wp:posOffset>5205730</wp:posOffset>
            </wp:positionH>
            <wp:positionV relativeFrom="paragraph">
              <wp:posOffset>183515</wp:posOffset>
            </wp:positionV>
            <wp:extent cx="657860" cy="657860"/>
            <wp:effectExtent l="0" t="0" r="8890" b="0"/>
            <wp:wrapNone/>
            <wp:docPr id="1867180841" name="Graphic 1867180841" descr="Worri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9" name="Graphic 1867180309" descr="Worried face with solid fill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r w:rsidR="00122EA6" w:rsidRPr="00B043DE">
        <w:rPr>
          <w:rFonts w:ascii="Open Sans" w:hAnsi="Open Sans" w:cs="Open Sans"/>
        </w:rPr>
        <w:t>Have you ever had a conversation that you regret, or that had an emotionally intense or negative outcome, such as someone got angry with you?</w:t>
      </w:r>
    </w:p>
    <w:p w14:paraId="3A38AABA" w14:textId="7F9E1446" w:rsidR="00122EA6" w:rsidRPr="00B043DE" w:rsidRDefault="00B043DE" w:rsidP="008C5EAD">
      <w:pPr>
        <w:numPr>
          <w:ilvl w:val="0"/>
          <w:numId w:val="188"/>
        </w:numPr>
        <w:spacing w:after="0" w:line="301" w:lineRule="auto"/>
        <w:rPr>
          <w:rFonts w:ascii="Open Sans" w:hAnsi="Open Sans" w:cs="Open Sans"/>
          <w:sz w:val="20"/>
          <w:szCs w:val="20"/>
        </w:rPr>
      </w:pPr>
      <w:r>
        <w:rPr>
          <w:rFonts w:ascii="Open Sans" w:hAnsi="Open Sans" w:cs="Open Sans"/>
          <w:noProof/>
        </w:rPr>
        <w:drawing>
          <wp:anchor distT="0" distB="0" distL="114300" distR="114300" simplePos="0" relativeHeight="252087296" behindDoc="0" locked="0" layoutInCell="1" allowOverlap="1" wp14:anchorId="02EC4A7C" wp14:editId="68553F81">
            <wp:simplePos x="0" y="0"/>
            <wp:positionH relativeFrom="margin">
              <wp:posOffset>5629275</wp:posOffset>
            </wp:positionH>
            <wp:positionV relativeFrom="paragraph">
              <wp:posOffset>5080</wp:posOffset>
            </wp:positionV>
            <wp:extent cx="811530" cy="811530"/>
            <wp:effectExtent l="0" t="0" r="0" b="0"/>
            <wp:wrapNone/>
            <wp:docPr id="194" name="Graphic 194" descr="Surpri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5" name="Graphic 1867180305" descr="Surprised face with solid fill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811530" cy="811530"/>
                    </a:xfrm>
                    <a:prstGeom prst="rect">
                      <a:avLst/>
                    </a:prstGeom>
                  </pic:spPr>
                </pic:pic>
              </a:graphicData>
            </a:graphic>
            <wp14:sizeRelH relativeFrom="margin">
              <wp14:pctWidth>0</wp14:pctWidth>
            </wp14:sizeRelH>
            <wp14:sizeRelV relativeFrom="margin">
              <wp14:pctHeight>0</wp14:pctHeight>
            </wp14:sizeRelV>
          </wp:anchor>
        </w:drawing>
      </w:r>
      <w:r w:rsidR="00122EA6" w:rsidRPr="00B043DE">
        <w:rPr>
          <w:rFonts w:ascii="Open Sans" w:hAnsi="Open Sans" w:cs="Open Sans"/>
        </w:rPr>
        <w:t>How did you feel during that conversation?</w:t>
      </w:r>
    </w:p>
    <w:p w14:paraId="2AFA769E" w14:textId="77777777" w:rsidR="00122EA6" w:rsidRPr="00B043DE" w:rsidRDefault="00122EA6" w:rsidP="008C5EAD">
      <w:pPr>
        <w:numPr>
          <w:ilvl w:val="0"/>
          <w:numId w:val="188"/>
        </w:numPr>
        <w:spacing w:after="0" w:line="301" w:lineRule="auto"/>
        <w:rPr>
          <w:rFonts w:ascii="Open Sans" w:hAnsi="Open Sans" w:cs="Open Sans"/>
          <w:sz w:val="20"/>
          <w:szCs w:val="20"/>
        </w:rPr>
      </w:pPr>
      <w:r w:rsidRPr="00B043DE">
        <w:rPr>
          <w:rFonts w:ascii="Open Sans" w:hAnsi="Open Sans" w:cs="Open Sans"/>
        </w:rPr>
        <w:t>What is one thing that you could have done differently – more positively?</w:t>
      </w:r>
    </w:p>
    <w:p w14:paraId="65A54517" w14:textId="77777777" w:rsidR="00122EA6" w:rsidRPr="00B043DE" w:rsidRDefault="00122EA6" w:rsidP="008C5EAD">
      <w:pPr>
        <w:numPr>
          <w:ilvl w:val="0"/>
          <w:numId w:val="186"/>
        </w:numPr>
        <w:spacing w:after="0" w:line="301" w:lineRule="auto"/>
        <w:rPr>
          <w:rFonts w:ascii="Open Sans" w:hAnsi="Open Sans" w:cs="Open Sans"/>
        </w:rPr>
      </w:pPr>
      <w:r w:rsidRPr="00B043DE">
        <w:rPr>
          <w:rFonts w:ascii="Open Sans" w:hAnsi="Open Sans" w:cs="Open Sans"/>
        </w:rPr>
        <w:t>After 5-10 minutes, I will ask you to change roles and the partner who was listening will ask about the questions to the other person.</w:t>
      </w:r>
    </w:p>
    <w:p w14:paraId="10587E51" w14:textId="77777777" w:rsidR="00122EA6" w:rsidRPr="00B043DE" w:rsidRDefault="00122EA6" w:rsidP="008C5EAD">
      <w:pPr>
        <w:pStyle w:val="ListParagraph"/>
        <w:numPr>
          <w:ilvl w:val="0"/>
          <w:numId w:val="187"/>
        </w:numPr>
        <w:spacing w:line="301" w:lineRule="auto"/>
        <w:ind w:left="810"/>
        <w:rPr>
          <w:rFonts w:ascii="Open Sans" w:hAnsi="Open Sans" w:cs="Open Sans"/>
          <w:sz w:val="20"/>
          <w:szCs w:val="20"/>
        </w:rPr>
      </w:pPr>
      <w:r w:rsidRPr="00B043DE">
        <w:rPr>
          <w:rFonts w:ascii="Open Sans" w:hAnsi="Open Sans" w:cs="Open Sans"/>
        </w:rPr>
        <w:t xml:space="preserve">After the volunteers finishing modeling the exercise, ask the rest of the group to find a partner (or if they are too shy / hesitant pair them up yourselves) and ask each other the questions. The pairs should be boy-girl pairs. </w:t>
      </w:r>
    </w:p>
    <w:p w14:paraId="2DF29FAD" w14:textId="77777777" w:rsidR="00122EA6" w:rsidRPr="00B043DE" w:rsidRDefault="00122EA6" w:rsidP="008C5EAD">
      <w:pPr>
        <w:pStyle w:val="ListParagraph"/>
        <w:numPr>
          <w:ilvl w:val="0"/>
          <w:numId w:val="187"/>
        </w:numPr>
        <w:spacing w:line="301" w:lineRule="auto"/>
        <w:ind w:left="810"/>
        <w:rPr>
          <w:rFonts w:ascii="Open Sans" w:hAnsi="Open Sans" w:cs="Open Sans"/>
          <w:sz w:val="20"/>
          <w:szCs w:val="20"/>
        </w:rPr>
      </w:pPr>
      <w:r w:rsidRPr="00B043DE">
        <w:rPr>
          <w:rFonts w:ascii="Open Sans" w:hAnsi="Open Sans" w:cs="Open Sans"/>
        </w:rPr>
        <w:t>Keep time and after about 5 minutes, say: “Change roles. Let the other person answer the questions on the flipchart”.</w:t>
      </w:r>
    </w:p>
    <w:p w14:paraId="4FE476CE" w14:textId="77777777" w:rsidR="00122EA6" w:rsidRPr="00B043DE" w:rsidRDefault="00122EA6" w:rsidP="008C5EAD">
      <w:pPr>
        <w:pStyle w:val="ListParagraph"/>
        <w:numPr>
          <w:ilvl w:val="0"/>
          <w:numId w:val="187"/>
        </w:numPr>
        <w:spacing w:line="301" w:lineRule="auto"/>
        <w:ind w:left="810"/>
        <w:rPr>
          <w:rFonts w:ascii="Open Sans" w:hAnsi="Open Sans" w:cs="Open Sans"/>
          <w:sz w:val="20"/>
          <w:szCs w:val="20"/>
        </w:rPr>
      </w:pPr>
      <w:r w:rsidRPr="00B043DE">
        <w:rPr>
          <w:rFonts w:ascii="Open Sans" w:hAnsi="Open Sans" w:cs="Open Sans"/>
        </w:rPr>
        <w:t>After 5 minutes, say, “Stop”.</w:t>
      </w:r>
    </w:p>
    <w:p w14:paraId="0AAE9734" w14:textId="77777777" w:rsidR="00122EA6" w:rsidRPr="00B043DE" w:rsidRDefault="00122EA6" w:rsidP="008C5EAD">
      <w:pPr>
        <w:pStyle w:val="ListParagraph"/>
        <w:numPr>
          <w:ilvl w:val="0"/>
          <w:numId w:val="187"/>
        </w:numPr>
        <w:spacing w:line="301" w:lineRule="auto"/>
        <w:ind w:left="810"/>
        <w:rPr>
          <w:rFonts w:ascii="Open Sans" w:hAnsi="Open Sans" w:cs="Open Sans"/>
        </w:rPr>
      </w:pPr>
      <w:r w:rsidRPr="00B043DE">
        <w:rPr>
          <w:rFonts w:ascii="Open Sans" w:hAnsi="Open Sans" w:cs="Open Sans"/>
        </w:rPr>
        <w:t>Ask several participants to share their story/experience and what they wish would have happened differently. Encourage volunteers to share by saying: We will all learn from what you share with us. (</w:t>
      </w:r>
      <w:r w:rsidRPr="00B043DE">
        <w:rPr>
          <w:rFonts w:ascii="Open Sans" w:hAnsi="Open Sans" w:cs="Open Sans"/>
          <w:b/>
        </w:rPr>
        <w:t>Note</w:t>
      </w:r>
      <w:r w:rsidRPr="00B043DE">
        <w:rPr>
          <w:rFonts w:ascii="Open Sans" w:hAnsi="Open Sans" w:cs="Open Sans"/>
        </w:rPr>
        <w:t>: Encourage a discussion amongst the girls and boys.)</w:t>
      </w:r>
    </w:p>
    <w:p w14:paraId="66EB5B9D" w14:textId="77777777" w:rsidR="00122EA6" w:rsidRPr="00B043DE" w:rsidRDefault="00122EA6" w:rsidP="008C5EAD">
      <w:pPr>
        <w:pStyle w:val="ListParagraph"/>
        <w:numPr>
          <w:ilvl w:val="0"/>
          <w:numId w:val="187"/>
        </w:numPr>
        <w:spacing w:line="301" w:lineRule="auto"/>
        <w:ind w:left="810"/>
        <w:rPr>
          <w:rFonts w:ascii="Open Sans" w:hAnsi="Open Sans" w:cs="Open Sans"/>
        </w:rPr>
      </w:pPr>
      <w:r w:rsidRPr="00B043DE">
        <w:rPr>
          <w:rFonts w:ascii="Open Sans" w:hAnsi="Open Sans" w:cs="Open Sans"/>
        </w:rPr>
        <w:lastRenderedPageBreak/>
        <w:t>Ask: What are typical kinds of disagreements or conflicts that boys have among their friends? Girls among their friends? What kinds of disagreements do boys and girls in relationships have? (</w:t>
      </w:r>
      <w:r w:rsidRPr="00B043DE">
        <w:rPr>
          <w:rFonts w:ascii="Open Sans" w:hAnsi="Open Sans" w:cs="Open Sans"/>
          <w:b/>
        </w:rPr>
        <w:t>Note</w:t>
      </w:r>
      <w:r w:rsidRPr="00B043DE">
        <w:rPr>
          <w:rFonts w:ascii="Open Sans" w:hAnsi="Open Sans" w:cs="Open Sans"/>
        </w:rPr>
        <w:t>: Encourage a discussion amongst the boys and girls.)</w:t>
      </w:r>
    </w:p>
    <w:p w14:paraId="6E2678F0" w14:textId="77777777" w:rsidR="00122EA6" w:rsidRPr="00B043DE" w:rsidRDefault="00122EA6" w:rsidP="008C5EAD">
      <w:pPr>
        <w:pStyle w:val="ListParagraph"/>
        <w:numPr>
          <w:ilvl w:val="0"/>
          <w:numId w:val="187"/>
        </w:numPr>
        <w:spacing w:line="301" w:lineRule="auto"/>
        <w:ind w:left="810"/>
        <w:rPr>
          <w:rFonts w:ascii="Open Sans" w:hAnsi="Open Sans" w:cs="Open Sans"/>
        </w:rPr>
      </w:pPr>
      <w:r w:rsidRPr="00B043DE">
        <w:rPr>
          <w:rFonts w:ascii="Open Sans" w:hAnsi="Open Sans" w:cs="Open Sans"/>
        </w:rPr>
        <w:t>After participants have discussed and shared their stories, summarize the following:</w:t>
      </w:r>
    </w:p>
    <w:p w14:paraId="54FA8666" w14:textId="77777777" w:rsidR="00122EA6" w:rsidRPr="00B043DE" w:rsidRDefault="00122EA6" w:rsidP="008C5EAD">
      <w:pPr>
        <w:numPr>
          <w:ilvl w:val="0"/>
          <w:numId w:val="176"/>
        </w:numPr>
        <w:spacing w:before="180" w:after="0" w:line="301" w:lineRule="auto"/>
        <w:rPr>
          <w:rFonts w:ascii="Open Sans" w:hAnsi="Open Sans" w:cs="Open Sans"/>
        </w:rPr>
      </w:pPr>
      <w:r w:rsidRPr="00B043DE">
        <w:rPr>
          <w:rFonts w:ascii="Open Sans" w:eastAsia="Times New Roman" w:hAnsi="Open Sans" w:cs="Open Sans"/>
        </w:rPr>
        <w:t xml:space="preserve"> </w:t>
      </w:r>
      <w:r w:rsidRPr="00B043DE">
        <w:rPr>
          <w:rFonts w:ascii="Open Sans" w:hAnsi="Open Sans" w:cs="Open Sans"/>
        </w:rPr>
        <w:t>During puberty and adolescence, boys and girls can feel emotions more intensely than adults. This is because the emotional part of their brain matures and grows first – before the logical part of the brain.</w:t>
      </w:r>
    </w:p>
    <w:p w14:paraId="2A02D098" w14:textId="45AB9BC8" w:rsidR="00122EA6" w:rsidRPr="00B043DE" w:rsidRDefault="00375838" w:rsidP="008C5EAD">
      <w:pPr>
        <w:numPr>
          <w:ilvl w:val="0"/>
          <w:numId w:val="176"/>
        </w:numPr>
        <w:spacing w:after="0" w:line="301" w:lineRule="auto"/>
        <w:rPr>
          <w:rFonts w:ascii="Open Sans" w:hAnsi="Open Sans" w:cs="Open Sans"/>
        </w:rPr>
      </w:pPr>
      <w:r>
        <w:rPr>
          <w:noProof/>
        </w:rPr>
        <w:drawing>
          <wp:anchor distT="0" distB="0" distL="114300" distR="114300" simplePos="0" relativeHeight="252103680" behindDoc="0" locked="0" layoutInCell="1" allowOverlap="1" wp14:anchorId="44D7F157" wp14:editId="297230F3">
            <wp:simplePos x="0" y="0"/>
            <wp:positionH relativeFrom="margin">
              <wp:posOffset>5400675</wp:posOffset>
            </wp:positionH>
            <wp:positionV relativeFrom="paragraph">
              <wp:posOffset>678815</wp:posOffset>
            </wp:positionV>
            <wp:extent cx="838200" cy="838200"/>
            <wp:effectExtent l="0" t="0" r="0" b="0"/>
            <wp:wrapThrough wrapText="bothSides">
              <wp:wrapPolygon edited="0">
                <wp:start x="3927" y="0"/>
                <wp:lineTo x="2945" y="1473"/>
                <wp:lineTo x="0" y="17182"/>
                <wp:lineTo x="0" y="21109"/>
                <wp:lineTo x="21109" y="21109"/>
                <wp:lineTo x="21109" y="17182"/>
                <wp:lineTo x="18655" y="9818"/>
                <wp:lineTo x="18164" y="1473"/>
                <wp:lineTo x="17182" y="0"/>
                <wp:lineTo x="3927"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93" name="Picture 18671802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2101632" behindDoc="1" locked="0" layoutInCell="1" allowOverlap="1" wp14:anchorId="7FA56285" wp14:editId="1CCCA223">
                <wp:simplePos x="0" y="0"/>
                <wp:positionH relativeFrom="page">
                  <wp:posOffset>5819775</wp:posOffset>
                </wp:positionH>
                <wp:positionV relativeFrom="paragraph">
                  <wp:posOffset>238125</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257" name="Flowchart: Delay 257"/>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A35F" id="Flowchart: Delay 257" o:spid="_x0000_s1026" type="#_x0000_t135" style="position:absolute;margin-left:458.25pt;margin-top:18.75pt;width:129.15pt;height:130.5pt;rotation:180;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" fillcolor="#685c53" strokecolor="#685c53" strokeweight="1pt">
                <w10:wrap type="tight" anchorx="page"/>
              </v:shape>
            </w:pict>
          </mc:Fallback>
        </mc:AlternateContent>
      </w:r>
      <w:r w:rsidR="00122EA6" w:rsidRPr="00B043DE">
        <w:rPr>
          <w:rFonts w:ascii="Open Sans" w:eastAsia="Times New Roman" w:hAnsi="Open Sans" w:cs="Open Sans"/>
        </w:rPr>
        <w:t>Having such strong e</w:t>
      </w:r>
      <w:r w:rsidR="00122EA6" w:rsidRPr="00B043DE">
        <w:rPr>
          <w:rFonts w:ascii="Open Sans" w:hAnsi="Open Sans" w:cs="Open Sans"/>
        </w:rPr>
        <w:t>motions or feelings can often contribute to conflicts. This can create poor communication, break up friendships, and create tension in the family.</w:t>
      </w:r>
    </w:p>
    <w:p w14:paraId="49093361" w14:textId="4C03B7B6" w:rsidR="00122EA6" w:rsidRPr="00B043DE" w:rsidRDefault="00122EA6" w:rsidP="008C5EAD">
      <w:pPr>
        <w:numPr>
          <w:ilvl w:val="0"/>
          <w:numId w:val="176"/>
        </w:numPr>
        <w:spacing w:after="0" w:line="301" w:lineRule="auto"/>
        <w:rPr>
          <w:rFonts w:ascii="Open Sans" w:hAnsi="Open Sans" w:cs="Open Sans"/>
        </w:rPr>
      </w:pPr>
      <w:r w:rsidRPr="00B043DE">
        <w:rPr>
          <w:rFonts w:ascii="Open Sans" w:hAnsi="Open Sans" w:cs="Open Sans"/>
        </w:rPr>
        <w:t xml:space="preserve">Remind everyone that at this time in your life, friends are often </w:t>
      </w:r>
      <w:r w:rsidRPr="00B043DE">
        <w:rPr>
          <w:rFonts w:ascii="Open Sans" w:hAnsi="Open Sans" w:cs="Open Sans"/>
          <w:u w:val="single"/>
        </w:rPr>
        <w:t>very</w:t>
      </w:r>
      <w:r w:rsidRPr="00B043DE">
        <w:rPr>
          <w:rFonts w:ascii="Open Sans" w:hAnsi="Open Sans" w:cs="Open Sans"/>
        </w:rPr>
        <w:t xml:space="preserve"> important to you.</w:t>
      </w:r>
    </w:p>
    <w:p w14:paraId="0104FA1E" w14:textId="36203C59" w:rsidR="00122EA6" w:rsidRPr="00B043DE" w:rsidRDefault="00122EA6" w:rsidP="008C5EAD">
      <w:pPr>
        <w:numPr>
          <w:ilvl w:val="0"/>
          <w:numId w:val="176"/>
        </w:numPr>
        <w:spacing w:after="0" w:line="301" w:lineRule="auto"/>
        <w:rPr>
          <w:rFonts w:ascii="Open Sans" w:hAnsi="Open Sans" w:cs="Open Sans"/>
        </w:rPr>
      </w:pPr>
      <w:r w:rsidRPr="00B043DE">
        <w:rPr>
          <w:rFonts w:ascii="Open Sans" w:hAnsi="Open Sans" w:cs="Open Sans"/>
        </w:rPr>
        <w:t>By using good communication and negotiation skills, you can learn to manage the emotions so that you can communicate what you want. This may help you to avoid a serious fight with a sibling, boyfriend/girlfriend, a friend and/or family member.</w:t>
      </w:r>
    </w:p>
    <w:p w14:paraId="36FBF743" w14:textId="60CC4B6C" w:rsidR="00122EA6" w:rsidRPr="00B043DE" w:rsidRDefault="00122EA6" w:rsidP="008C5EAD">
      <w:pPr>
        <w:numPr>
          <w:ilvl w:val="0"/>
          <w:numId w:val="176"/>
        </w:numPr>
        <w:spacing w:after="0" w:line="301" w:lineRule="auto"/>
        <w:rPr>
          <w:rFonts w:ascii="Open Sans" w:hAnsi="Open Sans" w:cs="Open Sans"/>
        </w:rPr>
      </w:pPr>
      <w:r w:rsidRPr="00B043DE">
        <w:rPr>
          <w:rFonts w:ascii="Open Sans" w:hAnsi="Open Sans" w:cs="Open Sans"/>
        </w:rPr>
        <w:t>Mention that there are ways to deal with conflict in a positive way. These ways do not damage relationships. They help both people get what they want, or at least negotiate a compromise.</w:t>
      </w:r>
      <w:r w:rsidRPr="00B043DE">
        <w:rPr>
          <w:rFonts w:ascii="Open Sans" w:eastAsia="Times New Roman" w:hAnsi="Open Sans" w:cs="Open Sans"/>
        </w:rPr>
        <w:t xml:space="preserve">   </w:t>
      </w:r>
    </w:p>
    <w:p w14:paraId="7B499F2D" w14:textId="2ADA12DC" w:rsidR="00122EA6" w:rsidRPr="00FB5052" w:rsidRDefault="00375838">
      <w:pPr>
        <w:rPr>
          <w:rFonts w:ascii="Calibri" w:eastAsia="Times New Roman" w:hAnsi="Calibri" w:cs="Calibri"/>
          <w:sz w:val="24"/>
          <w:szCs w:val="24"/>
        </w:rPr>
      </w:pPr>
      <w:r>
        <w:rPr>
          <w:rFonts w:ascii="Montserrat" w:hAnsi="Montserrat" w:cs="Calibri"/>
          <w:b/>
          <w:noProof/>
          <w:color w:val="D19000"/>
          <w:szCs w:val="36"/>
        </w:rPr>
        <w:drawing>
          <wp:anchor distT="0" distB="0" distL="114300" distR="114300" simplePos="0" relativeHeight="252096512" behindDoc="0" locked="0" layoutInCell="1" allowOverlap="1" wp14:anchorId="0B125D30" wp14:editId="7174D39B">
            <wp:simplePos x="0" y="0"/>
            <wp:positionH relativeFrom="rightMargin">
              <wp:posOffset>-6105525</wp:posOffset>
            </wp:positionH>
            <wp:positionV relativeFrom="paragraph">
              <wp:posOffset>208280</wp:posOffset>
            </wp:positionV>
            <wp:extent cx="438150" cy="438150"/>
            <wp:effectExtent l="0" t="0" r="0" b="0"/>
            <wp:wrapSquare wrapText="bothSides"/>
            <wp:docPr id="241" name="Graphic 24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sz w:val="24"/>
          <w:szCs w:val="24"/>
        </w:rPr>
        <mc:AlternateContent>
          <mc:Choice Requires="wps">
            <w:drawing>
              <wp:anchor distT="0" distB="0" distL="114300" distR="114300" simplePos="0" relativeHeight="252094464" behindDoc="0" locked="0" layoutInCell="1" allowOverlap="1" wp14:anchorId="0CB639FF" wp14:editId="29E6D8AC">
                <wp:simplePos x="0" y="0"/>
                <wp:positionH relativeFrom="column">
                  <wp:posOffset>-247650</wp:posOffset>
                </wp:positionH>
                <wp:positionV relativeFrom="paragraph">
                  <wp:posOffset>122555</wp:posOffset>
                </wp:positionV>
                <wp:extent cx="600075" cy="600075"/>
                <wp:effectExtent l="0" t="0" r="9525" b="9525"/>
                <wp:wrapSquare wrapText="bothSides"/>
                <wp:docPr id="238" name="Oval 23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8917C" id="Oval 238" o:spid="_x0000_s1026" style="position:absolute;margin-left:-19.5pt;margin-top:9.65pt;width:47.25pt;height:47.2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" fillcolor="#224494" stroked="f" strokeweight="1pt">
                <v:stroke joinstyle="miter"/>
                <w10:wrap type="square"/>
              </v:oval>
            </w:pict>
          </mc:Fallback>
        </mc:AlternateContent>
      </w:r>
      <w:r w:rsidR="00122EA6" w:rsidRPr="00FB5052">
        <w:rPr>
          <w:rFonts w:ascii="Calibri" w:eastAsia="Times New Roman" w:hAnsi="Calibri" w:cs="Calibri"/>
          <w:sz w:val="24"/>
          <w:szCs w:val="24"/>
        </w:rPr>
        <w:t xml:space="preserve"> </w:t>
      </w:r>
    </w:p>
    <w:p w14:paraId="526C84D9" w14:textId="147CC718" w:rsidR="00122EA6" w:rsidRPr="00B043DE" w:rsidRDefault="00122EA6">
      <w:pPr>
        <w:spacing w:before="180" w:after="180"/>
        <w:rPr>
          <w:rFonts w:ascii="Montserrat" w:hAnsi="Montserrat" w:cs="Calibri"/>
          <w:sz w:val="28"/>
          <w:szCs w:val="28"/>
        </w:rPr>
      </w:pPr>
      <w:r w:rsidRPr="00B043DE">
        <w:rPr>
          <w:rFonts w:ascii="Montserrat" w:hAnsi="Montserrat" w:cs="Calibri"/>
          <w:b/>
          <w:sz w:val="28"/>
          <w:szCs w:val="28"/>
          <w:u w:val="single"/>
        </w:rPr>
        <w:t>C. Negotiation Skills -Total Time: 20 Minutes</w:t>
      </w:r>
    </w:p>
    <w:p w14:paraId="28314A48" w14:textId="6D4BD38B"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 xml:space="preserve">Next, say that they have been learning about how to negotiate and communicate effectively when it comes to staying in school and asking for other things that affect your well-being. </w:t>
      </w:r>
    </w:p>
    <w:p w14:paraId="05FB70A5" w14:textId="3F6F7762"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 xml:space="preserve">Ask someone from the group to name the four Negotiation Steps based on what they remember from previous sessions. </w:t>
      </w:r>
    </w:p>
    <w:p w14:paraId="1A1D1E2B" w14:textId="62D06479"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After getting some responses, review the flipchart and the four Negotiation Steps (</w:t>
      </w:r>
      <w:r w:rsidRPr="00B043DE">
        <w:rPr>
          <w:rFonts w:ascii="Open Sans" w:hAnsi="Open Sans" w:cs="Open Sans"/>
          <w:b/>
        </w:rPr>
        <w:t>Note</w:t>
      </w:r>
      <w:r w:rsidRPr="00B043DE">
        <w:rPr>
          <w:rFonts w:ascii="Open Sans" w:hAnsi="Open Sans" w:cs="Open Sans"/>
        </w:rPr>
        <w:t>: Prepare the flipchart beforehand – see Preparation Notes.)</w:t>
      </w:r>
    </w:p>
    <w:p w14:paraId="6A1B223F" w14:textId="77777777" w:rsidR="00122EA6" w:rsidRPr="00B043DE" w:rsidRDefault="00122EA6" w:rsidP="008C5EAD">
      <w:pPr>
        <w:numPr>
          <w:ilvl w:val="0"/>
          <w:numId w:val="174"/>
        </w:numPr>
        <w:spacing w:before="120" w:after="0" w:line="301" w:lineRule="auto"/>
        <w:rPr>
          <w:rFonts w:ascii="Open Sans" w:hAnsi="Open Sans" w:cs="Open Sans"/>
          <w:sz w:val="20"/>
          <w:szCs w:val="20"/>
        </w:rPr>
      </w:pPr>
      <w:r w:rsidRPr="00B043DE">
        <w:rPr>
          <w:rFonts w:ascii="Open Sans" w:hAnsi="Open Sans" w:cs="Open Sans"/>
          <w:b/>
        </w:rPr>
        <w:t>Step 1:</w:t>
      </w:r>
      <w:r w:rsidRPr="00B043DE">
        <w:rPr>
          <w:rFonts w:ascii="Open Sans" w:hAnsi="Open Sans" w:cs="Open Sans"/>
        </w:rPr>
        <w:t xml:space="preserve"> Establish ground rules for yourself.</w:t>
      </w:r>
    </w:p>
    <w:p w14:paraId="2DFDC7CB" w14:textId="77777777" w:rsidR="00122EA6" w:rsidRPr="00B043DE" w:rsidRDefault="00122EA6" w:rsidP="008C5EAD">
      <w:pPr>
        <w:numPr>
          <w:ilvl w:val="0"/>
          <w:numId w:val="174"/>
        </w:numPr>
        <w:spacing w:after="0" w:line="301" w:lineRule="auto"/>
        <w:rPr>
          <w:rFonts w:ascii="Open Sans" w:hAnsi="Open Sans" w:cs="Open Sans"/>
          <w:sz w:val="20"/>
          <w:szCs w:val="20"/>
        </w:rPr>
      </w:pPr>
      <w:r w:rsidRPr="00B043DE">
        <w:rPr>
          <w:rFonts w:ascii="Open Sans" w:hAnsi="Open Sans" w:cs="Open Sans"/>
          <w:b/>
        </w:rPr>
        <w:lastRenderedPageBreak/>
        <w:t>Step 2:</w:t>
      </w:r>
      <w:r w:rsidRPr="00B043DE">
        <w:rPr>
          <w:rFonts w:ascii="Open Sans" w:hAnsi="Open Sans" w:cs="Open Sans"/>
        </w:rPr>
        <w:t xml:space="preserve"> Clearly state what you want and why. Both persons need to state what they want and why.</w:t>
      </w:r>
    </w:p>
    <w:p w14:paraId="7BE688B7" w14:textId="77777777" w:rsidR="00122EA6" w:rsidRPr="00B043DE" w:rsidRDefault="00122EA6" w:rsidP="008C5EAD">
      <w:pPr>
        <w:numPr>
          <w:ilvl w:val="0"/>
          <w:numId w:val="174"/>
        </w:numPr>
        <w:spacing w:after="0" w:line="301" w:lineRule="auto"/>
        <w:rPr>
          <w:rFonts w:ascii="Open Sans" w:hAnsi="Open Sans" w:cs="Open Sans"/>
          <w:sz w:val="20"/>
          <w:szCs w:val="20"/>
        </w:rPr>
      </w:pPr>
      <w:r w:rsidRPr="00B043DE">
        <w:rPr>
          <w:rFonts w:ascii="Open Sans" w:hAnsi="Open Sans" w:cs="Open Sans"/>
          <w:b/>
        </w:rPr>
        <w:t>Step 3:</w:t>
      </w:r>
      <w:r w:rsidRPr="00B043DE">
        <w:rPr>
          <w:rFonts w:ascii="Open Sans" w:hAnsi="Open Sans" w:cs="Open Sans"/>
        </w:rPr>
        <w:t xml:space="preserve"> Brainstorm solutions and agree on one. Both persons will brainstorm solutions. Together agree on a solution</w:t>
      </w:r>
    </w:p>
    <w:p w14:paraId="5617C9BE" w14:textId="77777777" w:rsidR="00122EA6" w:rsidRPr="00B043DE" w:rsidRDefault="00122EA6" w:rsidP="008C5EAD">
      <w:pPr>
        <w:numPr>
          <w:ilvl w:val="0"/>
          <w:numId w:val="174"/>
        </w:numPr>
        <w:spacing w:after="0" w:line="301" w:lineRule="auto"/>
        <w:rPr>
          <w:rFonts w:ascii="Open Sans" w:hAnsi="Open Sans" w:cs="Open Sans"/>
          <w:sz w:val="20"/>
          <w:szCs w:val="20"/>
        </w:rPr>
      </w:pPr>
      <w:r w:rsidRPr="00B043DE">
        <w:rPr>
          <w:rFonts w:ascii="Open Sans" w:hAnsi="Open Sans" w:cs="Open Sans"/>
          <w:b/>
        </w:rPr>
        <w:t>Step 4:</w:t>
      </w:r>
      <w:r w:rsidRPr="00B043DE">
        <w:rPr>
          <w:rFonts w:ascii="Open Sans" w:hAnsi="Open Sans" w:cs="Open Sans"/>
        </w:rPr>
        <w:t xml:space="preserve"> Come to an agreement.</w:t>
      </w:r>
    </w:p>
    <w:p w14:paraId="69A36233"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Tape the flipchart with the four Negotiation Steps on the wall or tree.</w:t>
      </w:r>
    </w:p>
    <w:p w14:paraId="3BFB391C"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Ask what is the first negotiation step? (</w:t>
      </w:r>
      <w:r w:rsidRPr="00B043DE">
        <w:rPr>
          <w:rFonts w:ascii="Open Sans" w:hAnsi="Open Sans" w:cs="Open Sans"/>
          <w:b/>
        </w:rPr>
        <w:t>Step 1: Establish ground rules</w:t>
      </w:r>
      <w:r w:rsidRPr="00B043DE">
        <w:rPr>
          <w:rFonts w:ascii="Open Sans" w:hAnsi="Open Sans" w:cs="Open Sans"/>
          <w:i/>
        </w:rPr>
        <w:t>.</w:t>
      </w:r>
      <w:r w:rsidRPr="00B043DE">
        <w:rPr>
          <w:rFonts w:ascii="Open Sans" w:hAnsi="Open Sans" w:cs="Open Sans"/>
        </w:rPr>
        <w:t>)</w:t>
      </w:r>
    </w:p>
    <w:p w14:paraId="2FCAC74E"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 xml:space="preserve">Point out that ground rules will guide you to act peacefully if you confront a conflict in the negotiation. </w:t>
      </w:r>
    </w:p>
    <w:p w14:paraId="114CD6E7"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Ask what are some ground rules you would like to establish for yourselves when negotiating with any friends and peers? (</w:t>
      </w:r>
      <w:r w:rsidRPr="00B043DE">
        <w:rPr>
          <w:rFonts w:ascii="Open Sans" w:hAnsi="Open Sans" w:cs="Open Sans"/>
          <w:b/>
        </w:rPr>
        <w:t>Note</w:t>
      </w:r>
      <w:r w:rsidRPr="00B043DE">
        <w:rPr>
          <w:rFonts w:ascii="Open Sans" w:hAnsi="Open Sans" w:cs="Open Sans"/>
        </w:rPr>
        <w:t>: Encourage the group to come up with basic ground rules. Write these on a blank flipchart.)</w:t>
      </w:r>
    </w:p>
    <w:p w14:paraId="4BDD0E0B"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If not mentioned, ask about the following ground rules: (</w:t>
      </w:r>
      <w:r w:rsidRPr="00B043DE">
        <w:rPr>
          <w:rFonts w:ascii="Open Sans" w:hAnsi="Open Sans" w:cs="Open Sans"/>
          <w:b/>
        </w:rPr>
        <w:t>Note</w:t>
      </w:r>
      <w:r w:rsidRPr="00B043DE">
        <w:rPr>
          <w:rFonts w:ascii="Open Sans" w:hAnsi="Open Sans" w:cs="Open Sans"/>
        </w:rPr>
        <w:t>: Add to flipchart if group agrees.)</w:t>
      </w:r>
    </w:p>
    <w:p w14:paraId="7A70A9B0" w14:textId="77777777" w:rsidR="00122EA6" w:rsidRPr="00FB5052" w:rsidRDefault="00122EA6" w:rsidP="005E2D58">
      <w:pPr>
        <w:pStyle w:val="ListParagraph"/>
        <w:spacing w:before="180" w:line="301" w:lineRule="auto"/>
        <w:ind w:left="810"/>
        <w:rPr>
          <w:rFonts w:ascii="Calibri" w:hAnsi="Calibri" w:cs="Calibri"/>
          <w:sz w:val="24"/>
          <w:szCs w:val="24"/>
        </w:rPr>
      </w:pPr>
    </w:p>
    <w:tbl>
      <w:tblPr>
        <w:tblStyle w:val="GridTable4-Accent3"/>
        <w:tblW w:w="9360" w:type="dxa"/>
        <w:tblLayout w:type="fixed"/>
        <w:tblLook w:val="0400" w:firstRow="0" w:lastRow="0" w:firstColumn="0" w:lastColumn="0" w:noHBand="0" w:noVBand="1"/>
      </w:tblPr>
      <w:tblGrid>
        <w:gridCol w:w="1903"/>
        <w:gridCol w:w="3625"/>
        <w:gridCol w:w="3832"/>
      </w:tblGrid>
      <w:tr w:rsidR="00122EA6" w:rsidRPr="00B043DE" w14:paraId="630D1715" w14:textId="77777777" w:rsidTr="00B043DE">
        <w:trPr>
          <w:cnfStyle w:val="000000100000" w:firstRow="0" w:lastRow="0" w:firstColumn="0" w:lastColumn="0" w:oddVBand="0" w:evenVBand="0" w:oddHBand="1" w:evenHBand="0" w:firstRowFirstColumn="0" w:firstRowLastColumn="0" w:lastRowFirstColumn="0" w:lastRowLastColumn="0"/>
          <w:trHeight w:val="875"/>
        </w:trPr>
        <w:tc>
          <w:tcPr>
            <w:tcW w:w="1903" w:type="dxa"/>
          </w:tcPr>
          <w:p w14:paraId="4F2AC224" w14:textId="77777777" w:rsidR="00122EA6" w:rsidRPr="00B043DE" w:rsidRDefault="00122EA6">
            <w:pPr>
              <w:spacing w:before="120"/>
              <w:ind w:left="180"/>
              <w:rPr>
                <w:rFonts w:ascii="Open Sans" w:hAnsi="Open Sans" w:cs="Open Sans"/>
              </w:rPr>
            </w:pPr>
            <w:r w:rsidRPr="00B043DE">
              <w:rPr>
                <w:rFonts w:ascii="Open Sans" w:hAnsi="Open Sans" w:cs="Open Sans"/>
              </w:rPr>
              <w:t>No name calling.</w:t>
            </w:r>
          </w:p>
        </w:tc>
        <w:tc>
          <w:tcPr>
            <w:tcW w:w="3625" w:type="dxa"/>
          </w:tcPr>
          <w:p w14:paraId="3666CD00" w14:textId="77777777" w:rsidR="00122EA6" w:rsidRPr="00B043DE" w:rsidRDefault="00122EA6">
            <w:pPr>
              <w:spacing w:before="120"/>
              <w:ind w:left="180"/>
              <w:rPr>
                <w:rFonts w:ascii="Open Sans" w:hAnsi="Open Sans" w:cs="Open Sans"/>
              </w:rPr>
            </w:pPr>
            <w:r w:rsidRPr="00B043DE">
              <w:rPr>
                <w:rFonts w:ascii="Open Sans" w:hAnsi="Open Sans" w:cs="Open Sans"/>
              </w:rPr>
              <w:t>Use a calm voice to the extent possible.</w:t>
            </w:r>
          </w:p>
        </w:tc>
        <w:tc>
          <w:tcPr>
            <w:tcW w:w="3832" w:type="dxa"/>
          </w:tcPr>
          <w:p w14:paraId="20D33E63" w14:textId="77777777" w:rsidR="00122EA6" w:rsidRPr="00B043DE" w:rsidRDefault="00122EA6">
            <w:pPr>
              <w:spacing w:before="120"/>
              <w:ind w:left="180"/>
              <w:rPr>
                <w:rFonts w:ascii="Open Sans" w:hAnsi="Open Sans" w:cs="Open Sans"/>
              </w:rPr>
            </w:pPr>
            <w:r w:rsidRPr="00B043DE">
              <w:rPr>
                <w:rFonts w:ascii="Open Sans" w:hAnsi="Open Sans" w:cs="Open Sans"/>
              </w:rPr>
              <w:t>No yelling or stomping away to another room.</w:t>
            </w:r>
          </w:p>
        </w:tc>
      </w:tr>
      <w:tr w:rsidR="00122EA6" w:rsidRPr="00B043DE" w14:paraId="21EA3097" w14:textId="77777777" w:rsidTr="00B043DE">
        <w:trPr>
          <w:trHeight w:val="875"/>
        </w:trPr>
        <w:tc>
          <w:tcPr>
            <w:tcW w:w="1903" w:type="dxa"/>
          </w:tcPr>
          <w:p w14:paraId="083B6689" w14:textId="77777777" w:rsidR="00122EA6" w:rsidRPr="00B043DE" w:rsidRDefault="00122EA6">
            <w:pPr>
              <w:spacing w:before="120"/>
              <w:ind w:left="180"/>
              <w:rPr>
                <w:rFonts w:ascii="Open Sans" w:hAnsi="Open Sans" w:cs="Open Sans"/>
              </w:rPr>
            </w:pPr>
            <w:r w:rsidRPr="00B043DE">
              <w:rPr>
                <w:rFonts w:ascii="Open Sans" w:hAnsi="Open Sans" w:cs="Open Sans"/>
              </w:rPr>
              <w:t>No eye rolling</w:t>
            </w:r>
          </w:p>
        </w:tc>
        <w:tc>
          <w:tcPr>
            <w:tcW w:w="3625" w:type="dxa"/>
          </w:tcPr>
          <w:p w14:paraId="69D94A71" w14:textId="77777777" w:rsidR="00122EA6" w:rsidRPr="00B043DE" w:rsidRDefault="00122EA6">
            <w:pPr>
              <w:spacing w:before="120"/>
              <w:ind w:left="180"/>
              <w:rPr>
                <w:rFonts w:ascii="Open Sans" w:hAnsi="Open Sans" w:cs="Open Sans"/>
              </w:rPr>
            </w:pPr>
            <w:r w:rsidRPr="00B043DE">
              <w:rPr>
                <w:rFonts w:ascii="Open Sans" w:hAnsi="Open Sans" w:cs="Open Sans"/>
              </w:rPr>
              <w:t>Listen to the other person’s point of view.</w:t>
            </w:r>
          </w:p>
        </w:tc>
        <w:tc>
          <w:tcPr>
            <w:tcW w:w="3832" w:type="dxa"/>
          </w:tcPr>
          <w:p w14:paraId="5009C57D" w14:textId="77777777" w:rsidR="00122EA6" w:rsidRPr="00B043DE" w:rsidRDefault="00122EA6">
            <w:pPr>
              <w:spacing w:before="120"/>
              <w:ind w:left="180"/>
              <w:rPr>
                <w:rFonts w:ascii="Open Sans" w:hAnsi="Open Sans" w:cs="Open Sans"/>
              </w:rPr>
            </w:pPr>
            <w:r w:rsidRPr="00B043DE">
              <w:rPr>
                <w:rFonts w:ascii="Open Sans" w:hAnsi="Open Sans" w:cs="Open Sans"/>
              </w:rPr>
              <w:t>Don’t interrupt (use active listening!)</w:t>
            </w:r>
          </w:p>
        </w:tc>
      </w:tr>
    </w:tbl>
    <w:p w14:paraId="3056E513"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Explain that the second skill is to clearly state what you want from the negotiation and why. (</w:t>
      </w:r>
      <w:r w:rsidRPr="00B043DE">
        <w:rPr>
          <w:rFonts w:ascii="Open Sans" w:hAnsi="Open Sans" w:cs="Open Sans"/>
          <w:b/>
        </w:rPr>
        <w:t>Step 2: Clearly state what you want</w:t>
      </w:r>
      <w:r w:rsidRPr="00B043DE">
        <w:rPr>
          <w:rFonts w:ascii="Open Sans" w:hAnsi="Open Sans" w:cs="Open Sans"/>
          <w:i/>
        </w:rPr>
        <w:t>.</w:t>
      </w:r>
      <w:r w:rsidRPr="00B043DE">
        <w:rPr>
          <w:rFonts w:ascii="Open Sans" w:hAnsi="Open Sans" w:cs="Open Sans"/>
        </w:rPr>
        <w:t>) For example:</w:t>
      </w:r>
    </w:p>
    <w:p w14:paraId="109EEA0A" w14:textId="77777777" w:rsidR="00122EA6" w:rsidRPr="00B043DE" w:rsidRDefault="00122EA6" w:rsidP="008C5EAD">
      <w:pPr>
        <w:numPr>
          <w:ilvl w:val="0"/>
          <w:numId w:val="190"/>
        </w:numPr>
        <w:spacing w:before="120" w:after="0" w:line="301" w:lineRule="auto"/>
        <w:rPr>
          <w:rFonts w:ascii="Open Sans" w:hAnsi="Open Sans" w:cs="Open Sans"/>
          <w:sz w:val="20"/>
          <w:szCs w:val="20"/>
        </w:rPr>
      </w:pPr>
      <w:r w:rsidRPr="00B043DE">
        <w:rPr>
          <w:rFonts w:ascii="Open Sans" w:hAnsi="Open Sans" w:cs="Open Sans"/>
        </w:rPr>
        <w:t>I want help with cleaning the house so that I have an extra hour to study for school.</w:t>
      </w:r>
    </w:p>
    <w:p w14:paraId="3B8536D5" w14:textId="77777777" w:rsidR="00122EA6" w:rsidRPr="00B043DE" w:rsidRDefault="00122EA6" w:rsidP="008C5EAD">
      <w:pPr>
        <w:numPr>
          <w:ilvl w:val="0"/>
          <w:numId w:val="190"/>
        </w:numPr>
        <w:spacing w:after="0" w:line="301" w:lineRule="auto"/>
        <w:rPr>
          <w:rFonts w:ascii="Open Sans" w:hAnsi="Open Sans" w:cs="Open Sans"/>
        </w:rPr>
      </w:pPr>
      <w:r w:rsidRPr="00B043DE">
        <w:rPr>
          <w:rFonts w:ascii="Open Sans" w:hAnsi="Open Sans" w:cs="Open Sans"/>
        </w:rPr>
        <w:t>I want help with chores so that I can have one hour to spend time with my friends.</w:t>
      </w:r>
    </w:p>
    <w:p w14:paraId="009561E0" w14:textId="77777777" w:rsidR="00122EA6" w:rsidRPr="00B043DE" w:rsidRDefault="00122EA6" w:rsidP="008C5EAD">
      <w:pPr>
        <w:numPr>
          <w:ilvl w:val="0"/>
          <w:numId w:val="190"/>
        </w:numPr>
        <w:spacing w:after="0" w:line="301" w:lineRule="auto"/>
        <w:rPr>
          <w:rFonts w:ascii="Open Sans" w:hAnsi="Open Sans" w:cs="Open Sans"/>
        </w:rPr>
      </w:pPr>
      <w:r w:rsidRPr="00B043DE">
        <w:rPr>
          <w:rFonts w:ascii="Open Sans" w:hAnsi="Open Sans" w:cs="Open Sans"/>
        </w:rPr>
        <w:t>I want one hour alone to do my homework.</w:t>
      </w:r>
    </w:p>
    <w:p w14:paraId="7DD86F57" w14:textId="77777777" w:rsidR="00122EA6" w:rsidRPr="00B043DE" w:rsidRDefault="00122EA6" w:rsidP="008C5EAD">
      <w:pPr>
        <w:numPr>
          <w:ilvl w:val="0"/>
          <w:numId w:val="190"/>
        </w:numPr>
        <w:spacing w:after="0" w:line="301" w:lineRule="auto"/>
        <w:rPr>
          <w:rFonts w:ascii="Open Sans" w:hAnsi="Open Sans" w:cs="Open Sans"/>
        </w:rPr>
      </w:pPr>
      <w:r w:rsidRPr="00B043DE">
        <w:rPr>
          <w:rFonts w:ascii="Open Sans" w:hAnsi="Open Sans" w:cs="Open Sans"/>
        </w:rPr>
        <w:t>I would like some time out of the house to earn some money for myself.</w:t>
      </w:r>
    </w:p>
    <w:p w14:paraId="733459CF" w14:textId="77777777" w:rsidR="00122EA6" w:rsidRPr="00B043DE" w:rsidRDefault="00122EA6" w:rsidP="008C5EAD">
      <w:pPr>
        <w:numPr>
          <w:ilvl w:val="0"/>
          <w:numId w:val="190"/>
        </w:numPr>
        <w:spacing w:after="0" w:line="301" w:lineRule="auto"/>
        <w:rPr>
          <w:rFonts w:ascii="Open Sans" w:hAnsi="Open Sans" w:cs="Open Sans"/>
        </w:rPr>
      </w:pPr>
      <w:r w:rsidRPr="00B043DE">
        <w:rPr>
          <w:rFonts w:ascii="Open Sans" w:hAnsi="Open Sans" w:cs="Open Sans"/>
        </w:rPr>
        <w:t>I really like you, but I would not like to kiss you yet because I am not ready.</w:t>
      </w:r>
    </w:p>
    <w:p w14:paraId="3A6653A9" w14:textId="77777777" w:rsidR="00122EA6" w:rsidRPr="00B043DE" w:rsidRDefault="00122EA6" w:rsidP="008C5EAD">
      <w:pPr>
        <w:pStyle w:val="ListParagraph"/>
        <w:numPr>
          <w:ilvl w:val="0"/>
          <w:numId w:val="187"/>
        </w:numPr>
        <w:spacing w:line="301" w:lineRule="auto"/>
        <w:ind w:left="810"/>
        <w:rPr>
          <w:rFonts w:ascii="Open Sans" w:hAnsi="Open Sans" w:cs="Open Sans"/>
        </w:rPr>
      </w:pPr>
      <w:r w:rsidRPr="00B043DE">
        <w:rPr>
          <w:rFonts w:ascii="Open Sans" w:hAnsi="Open Sans" w:cs="Open Sans"/>
        </w:rPr>
        <w:t>Point out that when you are clear with what you want, you will become better able to communicate that to others.</w:t>
      </w:r>
    </w:p>
    <w:p w14:paraId="02A43ECF"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lastRenderedPageBreak/>
        <w:t>Explain that the person you are negotiating with also wants something. So, both of you need to describe what you want, and come up with solutions for achieving it, or agree upon compromise.</w:t>
      </w:r>
    </w:p>
    <w:p w14:paraId="720A3874"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Mention that being respectful and remaining calm in negotiating with people who are older than you are is extremely important and will ensure your greater persuasiveness and success.</w:t>
      </w:r>
    </w:p>
    <w:p w14:paraId="0D24AF42"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Explain that discussing what you want and listening to what others want is part of Step 3, which is brainstorming solutions. (</w:t>
      </w:r>
      <w:r w:rsidRPr="00B043DE">
        <w:rPr>
          <w:rFonts w:ascii="Open Sans" w:hAnsi="Open Sans" w:cs="Open Sans"/>
          <w:b/>
        </w:rPr>
        <w:t>Step 3: Brainstorm solutions</w:t>
      </w:r>
      <w:r w:rsidRPr="00B043DE">
        <w:rPr>
          <w:rFonts w:ascii="Open Sans" w:hAnsi="Open Sans" w:cs="Open Sans"/>
        </w:rPr>
        <w:t>)</w:t>
      </w:r>
    </w:p>
    <w:p w14:paraId="53643DC8"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 xml:space="preserve">Mention that this is the main part of the discussion. Both parties must be willing to say what they want </w:t>
      </w:r>
      <w:r w:rsidRPr="00B043DE">
        <w:rPr>
          <w:rFonts w:ascii="Open Sans" w:hAnsi="Open Sans" w:cs="Open Sans"/>
          <w:u w:val="single"/>
        </w:rPr>
        <w:t>and</w:t>
      </w:r>
      <w:r w:rsidRPr="00B043DE">
        <w:rPr>
          <w:rFonts w:ascii="Open Sans" w:hAnsi="Open Sans" w:cs="Open Sans"/>
        </w:rPr>
        <w:t xml:space="preserve"> also brainstorm solutions to reach a compromise.</w:t>
      </w:r>
    </w:p>
    <w:p w14:paraId="47A31472"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Mention that after brainstorming, you need to settle on an agreement. When you do, you should clearly state what the agreement is. (</w:t>
      </w:r>
      <w:r w:rsidRPr="00B043DE">
        <w:rPr>
          <w:rFonts w:ascii="Open Sans" w:hAnsi="Open Sans" w:cs="Open Sans"/>
          <w:b/>
        </w:rPr>
        <w:t>Step 4: Come to an agreement</w:t>
      </w:r>
      <w:r w:rsidRPr="00B043DE">
        <w:rPr>
          <w:rFonts w:ascii="Open Sans" w:hAnsi="Open Sans" w:cs="Open Sans"/>
        </w:rPr>
        <w:t>)</w:t>
      </w:r>
    </w:p>
    <w:p w14:paraId="56543DBE"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 xml:space="preserve">Explain that these negotiation skills are also important for supporting your health and wellbeing in relationships. Using negotiation skills will help you discuss clearly – and with care - with your partner what you want in the relationship and what you do not. </w:t>
      </w:r>
    </w:p>
    <w:p w14:paraId="78D1842D" w14:textId="77777777" w:rsidR="00122EA6" w:rsidRPr="00B043DE" w:rsidRDefault="00122EA6" w:rsidP="008C5EAD">
      <w:pPr>
        <w:pStyle w:val="ListParagraph"/>
        <w:numPr>
          <w:ilvl w:val="0"/>
          <w:numId w:val="187"/>
        </w:numPr>
        <w:spacing w:before="180" w:line="301" w:lineRule="auto"/>
        <w:ind w:left="810"/>
        <w:rPr>
          <w:rFonts w:ascii="Open Sans" w:hAnsi="Open Sans" w:cs="Open Sans"/>
        </w:rPr>
      </w:pPr>
      <w:r w:rsidRPr="00B043DE">
        <w:rPr>
          <w:rFonts w:ascii="Open Sans" w:hAnsi="Open Sans" w:cs="Open Sans"/>
        </w:rPr>
        <w:t xml:space="preserve">Acknowledge that negotiating with adults and in relationships is often awkward and uncomfortable because you have to talk about your feelings. </w:t>
      </w:r>
    </w:p>
    <w:p w14:paraId="18C8B09B" w14:textId="5F002FCB" w:rsidR="00122EA6" w:rsidRPr="00B043DE" w:rsidRDefault="00375838" w:rsidP="008C5EAD">
      <w:pPr>
        <w:pStyle w:val="ListParagraph"/>
        <w:numPr>
          <w:ilvl w:val="0"/>
          <w:numId w:val="187"/>
        </w:numPr>
        <w:spacing w:before="180" w:line="301" w:lineRule="auto"/>
        <w:ind w:left="810"/>
        <w:rPr>
          <w:rFonts w:ascii="Open Sans" w:hAnsi="Open Sans" w:cs="Open Sans"/>
        </w:rPr>
      </w:pPr>
      <w:r>
        <w:rPr>
          <w:rFonts w:ascii="Calibri" w:eastAsia="Times New Roman" w:hAnsi="Calibri" w:cs="Calibri"/>
          <w:noProof/>
          <w:sz w:val="24"/>
          <w:szCs w:val="24"/>
        </w:rPr>
        <mc:AlternateContent>
          <mc:Choice Requires="wps">
            <w:drawing>
              <wp:anchor distT="0" distB="0" distL="114300" distR="114300" simplePos="0" relativeHeight="252098560" behindDoc="0" locked="0" layoutInCell="1" allowOverlap="1" wp14:anchorId="171B7C88" wp14:editId="1812FF9A">
                <wp:simplePos x="0" y="0"/>
                <wp:positionH relativeFrom="column">
                  <wp:posOffset>-276225</wp:posOffset>
                </wp:positionH>
                <wp:positionV relativeFrom="paragraph">
                  <wp:posOffset>257175</wp:posOffset>
                </wp:positionV>
                <wp:extent cx="600075" cy="600075"/>
                <wp:effectExtent l="0" t="0" r="9525" b="9525"/>
                <wp:wrapSquare wrapText="bothSides"/>
                <wp:docPr id="251" name="Oval 251"/>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0719A" id="Oval 251" o:spid="_x0000_s1026" style="position:absolute;margin-left:-21.75pt;margin-top:20.25pt;width:47.25pt;height:47.2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" fillcolor="#224494" stroked="f" strokeweight="1pt">
                <v:stroke joinstyle="miter"/>
                <w10:wrap type="square"/>
              </v:oval>
            </w:pict>
          </mc:Fallback>
        </mc:AlternateContent>
      </w:r>
      <w:r w:rsidR="00122EA6" w:rsidRPr="00B043DE">
        <w:rPr>
          <w:rFonts w:ascii="Open Sans" w:hAnsi="Open Sans" w:cs="Open Sans"/>
        </w:rPr>
        <w:t xml:space="preserve">Say that they will explore more about this in future sessions about relationships.  </w:t>
      </w:r>
    </w:p>
    <w:p w14:paraId="662BE054" w14:textId="25366074" w:rsidR="00122EA6" w:rsidRPr="00B043DE" w:rsidRDefault="00375838" w:rsidP="00D37B42">
      <w:pPr>
        <w:spacing w:before="180" w:after="180"/>
        <w:rPr>
          <w:rFonts w:ascii="Montserrat" w:hAnsi="Montserrat" w:cs="Calibri"/>
          <w:sz w:val="28"/>
          <w:szCs w:val="28"/>
        </w:rPr>
      </w:pPr>
      <w:r>
        <w:rPr>
          <w:rFonts w:ascii="Montserrat" w:hAnsi="Montserrat" w:cs="Calibri"/>
          <w:b/>
          <w:noProof/>
          <w:color w:val="D19000"/>
          <w:szCs w:val="36"/>
        </w:rPr>
        <w:drawing>
          <wp:anchor distT="0" distB="0" distL="114300" distR="114300" simplePos="0" relativeHeight="252099584" behindDoc="0" locked="0" layoutInCell="1" allowOverlap="1" wp14:anchorId="52680E7B" wp14:editId="2BE46481">
            <wp:simplePos x="0" y="0"/>
            <wp:positionH relativeFrom="rightMargin">
              <wp:posOffset>-6134100</wp:posOffset>
            </wp:positionH>
            <wp:positionV relativeFrom="paragraph">
              <wp:posOffset>104140</wp:posOffset>
            </wp:positionV>
            <wp:extent cx="438150" cy="438150"/>
            <wp:effectExtent l="0" t="0" r="0" b="0"/>
            <wp:wrapSquare wrapText="bothSides"/>
            <wp:docPr id="256" name="Graphic 25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122EA6" w:rsidRPr="00B043DE">
        <w:rPr>
          <w:rFonts w:ascii="Montserrat" w:hAnsi="Montserrat" w:cs="Calibri"/>
          <w:b/>
          <w:sz w:val="28"/>
          <w:szCs w:val="28"/>
          <w:u w:val="single"/>
        </w:rPr>
        <w:t>D. Negotiation Role Play: Total Time - 40 Minutes</w:t>
      </w:r>
      <w:r w:rsidR="00122EA6" w:rsidRPr="00B043DE">
        <w:rPr>
          <w:rFonts w:ascii="Montserrat" w:hAnsi="Montserrat" w:cs="Calibri"/>
          <w:sz w:val="28"/>
          <w:szCs w:val="28"/>
        </w:rPr>
        <w:t xml:space="preserve"> </w:t>
      </w:r>
    </w:p>
    <w:p w14:paraId="3C49F54B"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Say: Now that you know the four negotiation skills, let’s practice. Everyone is going to practice working on these.</w:t>
      </w:r>
    </w:p>
    <w:p w14:paraId="7C5424F8"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Remind everyone of the ground rules they just established.</w:t>
      </w:r>
    </w:p>
    <w:p w14:paraId="431B3F6C"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Ask if anyone wants to add to the ground rules. (</w:t>
      </w:r>
      <w:r w:rsidRPr="00B043DE">
        <w:rPr>
          <w:rFonts w:ascii="Open Sans" w:hAnsi="Open Sans" w:cs="Open Sans"/>
          <w:b/>
        </w:rPr>
        <w:t>Note</w:t>
      </w:r>
      <w:r w:rsidRPr="00B043DE">
        <w:rPr>
          <w:rFonts w:ascii="Open Sans" w:hAnsi="Open Sans" w:cs="Open Sans"/>
        </w:rPr>
        <w:t>: Everyone needs to agree on all the ground rules.)</w:t>
      </w:r>
    </w:p>
    <w:p w14:paraId="075CD97F"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Ask for 1 girl and 1 boy to volunteer conducting the role play.</w:t>
      </w:r>
    </w:p>
    <w:p w14:paraId="101086A6"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Separate the two volunteers so that they cannot hear each other’s role.</w:t>
      </w:r>
    </w:p>
    <w:p w14:paraId="650A59E8" w14:textId="77777777" w:rsidR="00122EA6" w:rsidRPr="00B043DE" w:rsidRDefault="00122EA6" w:rsidP="008C5EAD">
      <w:pPr>
        <w:pStyle w:val="ListParagraph"/>
        <w:numPr>
          <w:ilvl w:val="3"/>
          <w:numId w:val="187"/>
        </w:numPr>
        <w:spacing w:before="180" w:line="301" w:lineRule="auto"/>
        <w:ind w:left="810"/>
        <w:rPr>
          <w:rFonts w:ascii="Open Sans" w:hAnsi="Open Sans" w:cs="Open Sans"/>
        </w:rPr>
      </w:pPr>
      <w:r w:rsidRPr="00B043DE">
        <w:rPr>
          <w:rFonts w:ascii="Open Sans" w:hAnsi="Open Sans" w:cs="Open Sans"/>
        </w:rPr>
        <w:t>For the girl, explain the role that she will play.</w:t>
      </w:r>
    </w:p>
    <w:p w14:paraId="5927FDAF" w14:textId="77777777" w:rsidR="00122EA6" w:rsidRPr="00375838" w:rsidRDefault="00122EA6" w:rsidP="008C5EAD">
      <w:pPr>
        <w:numPr>
          <w:ilvl w:val="0"/>
          <w:numId w:val="180"/>
        </w:numPr>
        <w:spacing w:before="120" w:after="0" w:line="301" w:lineRule="auto"/>
        <w:rPr>
          <w:rFonts w:ascii="Open Sans" w:hAnsi="Open Sans" w:cs="Open Sans"/>
          <w:sz w:val="20"/>
          <w:szCs w:val="20"/>
        </w:rPr>
      </w:pPr>
      <w:r w:rsidRPr="00375838">
        <w:rPr>
          <w:rFonts w:ascii="Open Sans" w:hAnsi="Open Sans" w:cs="Open Sans"/>
        </w:rPr>
        <w:t xml:space="preserve">Tell or read “Role Play #1: Girl’s role” to the volunteer (see </w:t>
      </w:r>
      <w:r w:rsidRPr="00375838">
        <w:rPr>
          <w:rFonts w:ascii="Open Sans" w:hAnsi="Open Sans" w:cs="Open Sans"/>
          <w:b/>
        </w:rPr>
        <w:t>Appendix: Negotiation Role Play Scenarios</w:t>
      </w:r>
      <w:r w:rsidRPr="00375838">
        <w:rPr>
          <w:rFonts w:ascii="Open Sans" w:hAnsi="Open Sans" w:cs="Open Sans"/>
        </w:rPr>
        <w:t xml:space="preserve"> at the end of this Session Plan). Do not let the other boy hear you.</w:t>
      </w:r>
    </w:p>
    <w:p w14:paraId="6E3C0BB2" w14:textId="77777777" w:rsidR="00122EA6" w:rsidRPr="00375838" w:rsidRDefault="00122EA6" w:rsidP="008C5EAD">
      <w:pPr>
        <w:numPr>
          <w:ilvl w:val="0"/>
          <w:numId w:val="180"/>
        </w:numPr>
        <w:spacing w:after="0" w:line="301" w:lineRule="auto"/>
        <w:rPr>
          <w:rFonts w:ascii="Open Sans" w:hAnsi="Open Sans" w:cs="Open Sans"/>
          <w:sz w:val="20"/>
          <w:szCs w:val="20"/>
        </w:rPr>
      </w:pPr>
      <w:r w:rsidRPr="00375838">
        <w:rPr>
          <w:rFonts w:ascii="Open Sans" w:hAnsi="Open Sans" w:cs="Open Sans"/>
        </w:rPr>
        <w:t>Remind the girl of the four negotiation skills.</w:t>
      </w:r>
    </w:p>
    <w:p w14:paraId="1099A5CD" w14:textId="77777777" w:rsidR="00122EA6" w:rsidRPr="00375838" w:rsidRDefault="00122EA6" w:rsidP="008C5EAD">
      <w:pPr>
        <w:numPr>
          <w:ilvl w:val="0"/>
          <w:numId w:val="180"/>
        </w:numPr>
        <w:spacing w:after="0" w:line="301" w:lineRule="auto"/>
        <w:rPr>
          <w:rFonts w:ascii="Open Sans" w:hAnsi="Open Sans" w:cs="Open Sans"/>
          <w:sz w:val="20"/>
          <w:szCs w:val="20"/>
        </w:rPr>
      </w:pPr>
      <w:r w:rsidRPr="00375838">
        <w:rPr>
          <w:rFonts w:ascii="Open Sans" w:hAnsi="Open Sans" w:cs="Open Sans"/>
        </w:rPr>
        <w:lastRenderedPageBreak/>
        <w:t>Tell her to be sure to act out the problem and describe what she wants, and why during the negotiation process.</w:t>
      </w:r>
    </w:p>
    <w:p w14:paraId="717A5FF1" w14:textId="77777777" w:rsidR="00122EA6" w:rsidRPr="00375838" w:rsidRDefault="00122EA6" w:rsidP="008C5EAD">
      <w:pPr>
        <w:pStyle w:val="ListParagraph"/>
        <w:numPr>
          <w:ilvl w:val="3"/>
          <w:numId w:val="187"/>
        </w:numPr>
        <w:spacing w:before="180" w:line="301" w:lineRule="auto"/>
        <w:ind w:left="810"/>
        <w:rPr>
          <w:rFonts w:ascii="Open Sans" w:hAnsi="Open Sans" w:cs="Open Sans"/>
        </w:rPr>
      </w:pPr>
      <w:r w:rsidRPr="00375838">
        <w:rPr>
          <w:rFonts w:ascii="Open Sans" w:hAnsi="Open Sans" w:cs="Open Sans"/>
        </w:rPr>
        <w:t>For the boy, explain the role that he will play:</w:t>
      </w:r>
    </w:p>
    <w:p w14:paraId="7EBFA2C6" w14:textId="77777777" w:rsidR="00122EA6" w:rsidRPr="00375838" w:rsidRDefault="00122EA6" w:rsidP="008C5EAD">
      <w:pPr>
        <w:numPr>
          <w:ilvl w:val="0"/>
          <w:numId w:val="179"/>
        </w:numPr>
        <w:spacing w:before="120" w:after="0" w:line="301" w:lineRule="auto"/>
        <w:rPr>
          <w:rFonts w:ascii="Open Sans" w:hAnsi="Open Sans" w:cs="Open Sans"/>
          <w:sz w:val="20"/>
          <w:szCs w:val="20"/>
        </w:rPr>
      </w:pPr>
      <w:r w:rsidRPr="00375838">
        <w:rPr>
          <w:rFonts w:ascii="Open Sans" w:hAnsi="Open Sans" w:cs="Open Sans"/>
        </w:rPr>
        <w:t>Tell or read “Role Play #1: Boy’s role” to the volunteer (see Appendix). Do not let the other girl hear you.</w:t>
      </w:r>
    </w:p>
    <w:p w14:paraId="18D47A72" w14:textId="77777777" w:rsidR="00122EA6" w:rsidRPr="00375838" w:rsidRDefault="00122EA6" w:rsidP="008C5EAD">
      <w:pPr>
        <w:numPr>
          <w:ilvl w:val="0"/>
          <w:numId w:val="179"/>
        </w:numPr>
        <w:spacing w:after="0" w:line="301" w:lineRule="auto"/>
        <w:rPr>
          <w:rFonts w:ascii="Open Sans" w:hAnsi="Open Sans" w:cs="Open Sans"/>
          <w:sz w:val="20"/>
          <w:szCs w:val="20"/>
        </w:rPr>
      </w:pPr>
      <w:r w:rsidRPr="00375838">
        <w:rPr>
          <w:rFonts w:ascii="Open Sans" w:hAnsi="Open Sans" w:cs="Open Sans"/>
        </w:rPr>
        <w:t>Remind the boy of the four negotiation skills.</w:t>
      </w:r>
    </w:p>
    <w:p w14:paraId="2A6A2C46" w14:textId="77777777" w:rsidR="00122EA6" w:rsidRPr="00375838" w:rsidRDefault="00122EA6" w:rsidP="008C5EAD">
      <w:pPr>
        <w:numPr>
          <w:ilvl w:val="0"/>
          <w:numId w:val="179"/>
        </w:numPr>
        <w:spacing w:after="0" w:line="301" w:lineRule="auto"/>
        <w:rPr>
          <w:rFonts w:ascii="Open Sans" w:hAnsi="Open Sans" w:cs="Open Sans"/>
          <w:sz w:val="20"/>
          <w:szCs w:val="20"/>
        </w:rPr>
      </w:pPr>
      <w:r w:rsidRPr="00375838">
        <w:rPr>
          <w:rFonts w:ascii="Open Sans" w:hAnsi="Open Sans" w:cs="Open Sans"/>
        </w:rPr>
        <w:t>Tell him to be sure to act out the problem and describe what he wants and why during the negotiation process.</w:t>
      </w:r>
    </w:p>
    <w:p w14:paraId="4631507F" w14:textId="77777777" w:rsidR="00122EA6" w:rsidRPr="00375838" w:rsidRDefault="00122EA6" w:rsidP="008C5EAD">
      <w:pPr>
        <w:pStyle w:val="ListParagraph"/>
        <w:numPr>
          <w:ilvl w:val="3"/>
          <w:numId w:val="187"/>
        </w:numPr>
        <w:spacing w:before="180" w:line="301" w:lineRule="auto"/>
        <w:ind w:left="810"/>
        <w:rPr>
          <w:rFonts w:ascii="Open Sans" w:hAnsi="Open Sans" w:cs="Open Sans"/>
        </w:rPr>
      </w:pPr>
      <w:r w:rsidRPr="00375838">
        <w:rPr>
          <w:rFonts w:ascii="Open Sans" w:hAnsi="Open Sans" w:cs="Open Sans"/>
        </w:rPr>
        <w:t>Give the volunteers a couple of minutes to think about their roles.</w:t>
      </w:r>
    </w:p>
    <w:p w14:paraId="6CE9F485" w14:textId="77777777" w:rsidR="00122EA6" w:rsidRPr="00375838" w:rsidRDefault="00122EA6" w:rsidP="008C5EAD">
      <w:pPr>
        <w:pStyle w:val="ListParagraph"/>
        <w:numPr>
          <w:ilvl w:val="3"/>
          <w:numId w:val="187"/>
        </w:numPr>
        <w:spacing w:before="180" w:line="301" w:lineRule="auto"/>
        <w:ind w:left="810"/>
        <w:rPr>
          <w:rFonts w:ascii="Open Sans" w:hAnsi="Open Sans" w:cs="Open Sans"/>
        </w:rPr>
      </w:pPr>
      <w:r w:rsidRPr="00375838">
        <w:rPr>
          <w:rFonts w:ascii="Open Sans" w:hAnsi="Open Sans" w:cs="Open Sans"/>
        </w:rPr>
        <w:t>Ask the two volunteers to come to the front and conduct the first role play.</w:t>
      </w:r>
    </w:p>
    <w:p w14:paraId="66569118" w14:textId="77777777" w:rsidR="00122EA6" w:rsidRPr="00375838" w:rsidRDefault="00122EA6" w:rsidP="008C5EAD">
      <w:pPr>
        <w:pStyle w:val="ListParagraph"/>
        <w:numPr>
          <w:ilvl w:val="3"/>
          <w:numId w:val="187"/>
        </w:numPr>
        <w:spacing w:before="180" w:line="301" w:lineRule="auto"/>
        <w:ind w:left="810"/>
        <w:rPr>
          <w:rFonts w:ascii="Open Sans" w:hAnsi="Open Sans" w:cs="Open Sans"/>
        </w:rPr>
      </w:pPr>
      <w:r w:rsidRPr="00375838">
        <w:rPr>
          <w:rFonts w:ascii="Open Sans" w:hAnsi="Open Sans" w:cs="Open Sans"/>
        </w:rPr>
        <w:t>When done, ask the two volunteers to shake hands and state their agreement (or write their agreement on flipchart paper).</w:t>
      </w:r>
    </w:p>
    <w:p w14:paraId="22092C73" w14:textId="77777777" w:rsidR="00122EA6" w:rsidRPr="00375838" w:rsidRDefault="00122EA6" w:rsidP="008C5EAD">
      <w:pPr>
        <w:pStyle w:val="ListParagraph"/>
        <w:numPr>
          <w:ilvl w:val="3"/>
          <w:numId w:val="187"/>
        </w:numPr>
        <w:spacing w:before="180" w:line="301" w:lineRule="auto"/>
        <w:ind w:left="810"/>
        <w:rPr>
          <w:rFonts w:ascii="Open Sans" w:hAnsi="Open Sans" w:cs="Open Sans"/>
        </w:rPr>
      </w:pPr>
      <w:r w:rsidRPr="00375838">
        <w:rPr>
          <w:rFonts w:ascii="Open Sans" w:hAnsi="Open Sans" w:cs="Open Sans"/>
        </w:rPr>
        <w:t>Ask the rest of the participants the following or similar questions:</w:t>
      </w:r>
    </w:p>
    <w:p w14:paraId="54FAEC60" w14:textId="77777777" w:rsidR="00122EA6" w:rsidRPr="00375838" w:rsidRDefault="00122EA6" w:rsidP="008C5EAD">
      <w:pPr>
        <w:numPr>
          <w:ilvl w:val="0"/>
          <w:numId w:val="177"/>
        </w:numPr>
        <w:spacing w:before="180" w:after="0" w:line="301" w:lineRule="auto"/>
        <w:rPr>
          <w:rFonts w:ascii="Open Sans" w:hAnsi="Open Sans" w:cs="Open Sans"/>
        </w:rPr>
      </w:pPr>
      <w:r w:rsidRPr="00375838">
        <w:rPr>
          <w:rFonts w:ascii="Open Sans" w:hAnsi="Open Sans" w:cs="Open Sans"/>
        </w:rPr>
        <w:t>What did you observe in the role-play?</w:t>
      </w:r>
    </w:p>
    <w:p w14:paraId="394B0C59"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the participants stick to the ground rules?</w:t>
      </w:r>
    </w:p>
    <w:p w14:paraId="0F257446"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the participants take the discussion seriously?</w:t>
      </w:r>
    </w:p>
    <w:p w14:paraId="2AEA4EEA"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each person state what they wanted and why?</w:t>
      </w:r>
    </w:p>
    <w:p w14:paraId="79E2244C"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the “girl”, “boy”, “mother” and “father” listen to each other’s views? If not, what did they do?</w:t>
      </w:r>
    </w:p>
    <w:p w14:paraId="739767C6"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they both try to compromise? How?</w:t>
      </w:r>
    </w:p>
    <w:p w14:paraId="127513FD"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Was the negotiation affected by gender?  Were girls more passive and boys/parent more aggressive? If yes, how can this change? (</w:t>
      </w:r>
      <w:r w:rsidRPr="00375838">
        <w:rPr>
          <w:rFonts w:ascii="Open Sans" w:hAnsi="Open Sans" w:cs="Open Sans"/>
          <w:b/>
        </w:rPr>
        <w:t>Note:</w:t>
      </w:r>
      <w:r w:rsidRPr="00375838">
        <w:rPr>
          <w:rFonts w:ascii="Open Sans" w:hAnsi="Open Sans" w:cs="Open Sans"/>
        </w:rPr>
        <w:t xml:space="preserve"> Encourage a discussion amongst girls and boys)</w:t>
      </w:r>
    </w:p>
    <w:p w14:paraId="308C8A88"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Did they accomplish the goal of the negotiation? If not, why?</w:t>
      </w:r>
    </w:p>
    <w:p w14:paraId="1AAB5109" w14:textId="77777777" w:rsidR="00122EA6" w:rsidRPr="00375838" w:rsidRDefault="00122EA6" w:rsidP="008C5EAD">
      <w:pPr>
        <w:numPr>
          <w:ilvl w:val="0"/>
          <w:numId w:val="177"/>
        </w:numPr>
        <w:spacing w:after="0" w:line="301" w:lineRule="auto"/>
        <w:rPr>
          <w:rFonts w:ascii="Open Sans" w:hAnsi="Open Sans" w:cs="Open Sans"/>
          <w:sz w:val="20"/>
          <w:szCs w:val="20"/>
        </w:rPr>
      </w:pPr>
      <w:r w:rsidRPr="00375838">
        <w:rPr>
          <w:rFonts w:ascii="Open Sans" w:hAnsi="Open Sans" w:cs="Open Sans"/>
        </w:rPr>
        <w:t>How could the negotiation process have been improved?</w:t>
      </w:r>
    </w:p>
    <w:p w14:paraId="395080A4" w14:textId="77777777" w:rsidR="00122EA6" w:rsidRPr="00375838" w:rsidRDefault="00122EA6" w:rsidP="008C5EAD">
      <w:pPr>
        <w:pStyle w:val="ListParagraph"/>
        <w:numPr>
          <w:ilvl w:val="3"/>
          <w:numId w:val="187"/>
        </w:numPr>
        <w:spacing w:before="180" w:line="301" w:lineRule="auto"/>
        <w:ind w:left="900"/>
        <w:rPr>
          <w:rFonts w:ascii="Open Sans" w:hAnsi="Open Sans" w:cs="Open Sans"/>
        </w:rPr>
      </w:pPr>
      <w:r w:rsidRPr="00375838">
        <w:rPr>
          <w:rFonts w:ascii="Open Sans" w:hAnsi="Open Sans" w:cs="Open Sans"/>
        </w:rPr>
        <w:t>Ask if anyone has any other comments or observations.</w:t>
      </w:r>
    </w:p>
    <w:p w14:paraId="6063DA29" w14:textId="77777777" w:rsidR="00122EA6" w:rsidRPr="00375838" w:rsidRDefault="00122EA6" w:rsidP="008C5EAD">
      <w:pPr>
        <w:pStyle w:val="ListParagraph"/>
        <w:numPr>
          <w:ilvl w:val="3"/>
          <w:numId w:val="187"/>
        </w:numPr>
        <w:spacing w:before="180" w:line="301" w:lineRule="auto"/>
        <w:ind w:left="900"/>
        <w:rPr>
          <w:rFonts w:ascii="Open Sans" w:hAnsi="Open Sans" w:cs="Open Sans"/>
        </w:rPr>
      </w:pPr>
      <w:r w:rsidRPr="00375838">
        <w:rPr>
          <w:rFonts w:ascii="Open Sans" w:hAnsi="Open Sans" w:cs="Open Sans"/>
        </w:rPr>
        <w:t>Thank the two volunteers for a great job. Tell them it is difficult to be the first to do a role play.</w:t>
      </w:r>
    </w:p>
    <w:p w14:paraId="71B534C7" w14:textId="77777777" w:rsidR="00122EA6" w:rsidRPr="00375838" w:rsidRDefault="00122EA6" w:rsidP="008C5EAD">
      <w:pPr>
        <w:pStyle w:val="ListParagraph"/>
        <w:numPr>
          <w:ilvl w:val="3"/>
          <w:numId w:val="187"/>
        </w:numPr>
        <w:spacing w:before="180" w:line="301" w:lineRule="auto"/>
        <w:ind w:left="900"/>
        <w:rPr>
          <w:rFonts w:ascii="Open Sans" w:hAnsi="Open Sans" w:cs="Open Sans"/>
        </w:rPr>
      </w:pPr>
      <w:r w:rsidRPr="00375838">
        <w:rPr>
          <w:rFonts w:ascii="Open Sans" w:hAnsi="Open Sans" w:cs="Open Sans"/>
        </w:rPr>
        <w:t>One by one, conduct the remaining five role plays: (</w:t>
      </w:r>
      <w:r w:rsidRPr="00375838">
        <w:rPr>
          <w:rFonts w:ascii="Open Sans" w:hAnsi="Open Sans" w:cs="Open Sans"/>
          <w:b/>
        </w:rPr>
        <w:t xml:space="preserve">Note: </w:t>
      </w:r>
      <w:r w:rsidRPr="00375838">
        <w:rPr>
          <w:rFonts w:ascii="Open Sans" w:hAnsi="Open Sans" w:cs="Open Sans"/>
        </w:rPr>
        <w:t>Complete all five additional role plays, if there is time. If not, just conduct 3-4 role plays.)</w:t>
      </w:r>
    </w:p>
    <w:p w14:paraId="4FB6A6FC" w14:textId="77777777" w:rsidR="00122EA6" w:rsidRPr="00375838" w:rsidRDefault="00122EA6" w:rsidP="008C5EAD">
      <w:pPr>
        <w:numPr>
          <w:ilvl w:val="0"/>
          <w:numId w:val="173"/>
        </w:numPr>
        <w:spacing w:before="120" w:after="0" w:line="301" w:lineRule="auto"/>
        <w:rPr>
          <w:rFonts w:ascii="Open Sans" w:hAnsi="Open Sans" w:cs="Open Sans"/>
          <w:sz w:val="20"/>
          <w:szCs w:val="20"/>
        </w:rPr>
      </w:pPr>
      <w:r w:rsidRPr="00375838">
        <w:rPr>
          <w:rFonts w:ascii="Open Sans" w:hAnsi="Open Sans" w:cs="Open Sans"/>
        </w:rPr>
        <w:t>Select a boy and a girl for each role play.</w:t>
      </w:r>
    </w:p>
    <w:p w14:paraId="2D30F295"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lastRenderedPageBreak/>
        <w:t>Explain the roles to each participant (see Appendix for the different roles). Make sure that the other participant does not hear.</w:t>
      </w:r>
    </w:p>
    <w:p w14:paraId="49D6FA39"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After each role play, be sure to ask the following questions:</w:t>
      </w:r>
    </w:p>
    <w:p w14:paraId="574A2A1B" w14:textId="77777777" w:rsidR="00122EA6" w:rsidRPr="00375838" w:rsidRDefault="00122EA6" w:rsidP="008C5EAD">
      <w:pPr>
        <w:numPr>
          <w:ilvl w:val="0"/>
          <w:numId w:val="173"/>
        </w:numPr>
        <w:spacing w:after="0" w:line="301" w:lineRule="auto"/>
        <w:rPr>
          <w:rFonts w:ascii="Open Sans" w:hAnsi="Open Sans" w:cs="Open Sans"/>
        </w:rPr>
      </w:pPr>
      <w:r w:rsidRPr="00375838">
        <w:rPr>
          <w:rFonts w:ascii="Open Sans" w:hAnsi="Open Sans" w:cs="Open Sans"/>
        </w:rPr>
        <w:t>What did you observe in the role-play?</w:t>
      </w:r>
    </w:p>
    <w:p w14:paraId="533E4000" w14:textId="24157BD8"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the participants stick to the ground roles?</w:t>
      </w:r>
    </w:p>
    <w:p w14:paraId="162A12F3" w14:textId="246647EA"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the participants take the discussion seriously?</w:t>
      </w:r>
    </w:p>
    <w:p w14:paraId="6725AAAC"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each person state what they wanted and why?</w:t>
      </w:r>
    </w:p>
    <w:p w14:paraId="2B1183BE"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the “girl”, “boy”, “mother”, and “father” listen to each other’s views? If not, what did they do?</w:t>
      </w:r>
    </w:p>
    <w:p w14:paraId="59F7E225"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they both try to compromise? How?</w:t>
      </w:r>
    </w:p>
    <w:p w14:paraId="15AB8248"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Was the negotiation affected by gender?  Were girls more passive and boys/mother/father more aggressive? If yes, how can this change? (</w:t>
      </w:r>
      <w:r w:rsidRPr="00375838">
        <w:rPr>
          <w:rFonts w:ascii="Open Sans" w:hAnsi="Open Sans" w:cs="Open Sans"/>
          <w:b/>
        </w:rPr>
        <w:t>Note:</w:t>
      </w:r>
      <w:r w:rsidRPr="00375838">
        <w:rPr>
          <w:rFonts w:ascii="Open Sans" w:hAnsi="Open Sans" w:cs="Open Sans"/>
        </w:rPr>
        <w:t xml:space="preserve"> Encourage a discussion amongst girls and boys)</w:t>
      </w:r>
    </w:p>
    <w:p w14:paraId="6FB1B9A7" w14:textId="1E91BDAF"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Did they accomplish the goal of the negotiation? If not, why?</w:t>
      </w:r>
    </w:p>
    <w:p w14:paraId="102C3009"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How could the negotiation process have been improved?</w:t>
      </w:r>
    </w:p>
    <w:p w14:paraId="0A3B8032" w14:textId="5BFDE513" w:rsidR="00122EA6" w:rsidRPr="00375838" w:rsidRDefault="00122EA6" w:rsidP="008C5EAD">
      <w:pPr>
        <w:numPr>
          <w:ilvl w:val="0"/>
          <w:numId w:val="173"/>
        </w:numPr>
        <w:spacing w:after="0" w:line="301" w:lineRule="auto"/>
        <w:rPr>
          <w:rFonts w:ascii="Open Sans" w:hAnsi="Open Sans" w:cs="Open Sans"/>
        </w:rPr>
      </w:pPr>
      <w:r w:rsidRPr="00375838">
        <w:rPr>
          <w:rFonts w:ascii="Open Sans" w:hAnsi="Open Sans" w:cs="Open Sans"/>
        </w:rPr>
        <w:t>Make sure the participants shake hands and state their agreement and/or write down their agreement after each role play.</w:t>
      </w:r>
    </w:p>
    <w:p w14:paraId="27B1B71D" w14:textId="77777777" w:rsidR="00122EA6" w:rsidRPr="00375838" w:rsidRDefault="00122EA6" w:rsidP="008C5EAD">
      <w:pPr>
        <w:numPr>
          <w:ilvl w:val="0"/>
          <w:numId w:val="173"/>
        </w:numPr>
        <w:spacing w:after="0" w:line="301" w:lineRule="auto"/>
        <w:rPr>
          <w:rFonts w:ascii="Open Sans" w:hAnsi="Open Sans" w:cs="Open Sans"/>
          <w:sz w:val="20"/>
          <w:szCs w:val="20"/>
        </w:rPr>
      </w:pPr>
      <w:r w:rsidRPr="00375838">
        <w:rPr>
          <w:rFonts w:ascii="Open Sans" w:hAnsi="Open Sans" w:cs="Open Sans"/>
        </w:rPr>
        <w:t>Applaud and thank the participants after each role play.</w:t>
      </w:r>
    </w:p>
    <w:p w14:paraId="67CA88CF" w14:textId="7C5E4F76" w:rsidR="00122EA6" w:rsidRPr="00375838" w:rsidRDefault="00122EA6" w:rsidP="00FA26B4">
      <w:pPr>
        <w:spacing w:line="301" w:lineRule="auto"/>
        <w:rPr>
          <w:rFonts w:ascii="Open Sans" w:hAnsi="Open Sans" w:cs="Open Sans"/>
        </w:rPr>
      </w:pPr>
    </w:p>
    <w:p w14:paraId="5FEF4CA8" w14:textId="77777777" w:rsidR="00122EA6" w:rsidRPr="00375838" w:rsidRDefault="00122EA6" w:rsidP="008C5EAD">
      <w:pPr>
        <w:pStyle w:val="ListParagraph"/>
        <w:numPr>
          <w:ilvl w:val="3"/>
          <w:numId w:val="187"/>
        </w:numPr>
        <w:spacing w:line="301" w:lineRule="auto"/>
        <w:ind w:left="810"/>
        <w:rPr>
          <w:rFonts w:ascii="Open Sans" w:hAnsi="Open Sans" w:cs="Open Sans"/>
          <w:sz w:val="20"/>
          <w:szCs w:val="20"/>
        </w:rPr>
      </w:pPr>
      <w:r w:rsidRPr="00375838">
        <w:rPr>
          <w:rFonts w:ascii="Open Sans" w:hAnsi="Open Sans" w:cs="Open Sans"/>
        </w:rPr>
        <w:t xml:space="preserve"> thank everyone for such creative role plays and input.</w:t>
      </w:r>
    </w:p>
    <w:p w14:paraId="7A5CB29A" w14:textId="77777777" w:rsidR="00122EA6" w:rsidRPr="00375838" w:rsidRDefault="00122EA6" w:rsidP="008C5EAD">
      <w:pPr>
        <w:pStyle w:val="ListParagraph"/>
        <w:numPr>
          <w:ilvl w:val="3"/>
          <w:numId w:val="187"/>
        </w:numPr>
        <w:spacing w:line="301" w:lineRule="auto"/>
        <w:ind w:left="810"/>
        <w:rPr>
          <w:rFonts w:ascii="Open Sans" w:hAnsi="Open Sans" w:cs="Open Sans"/>
          <w:sz w:val="20"/>
          <w:szCs w:val="20"/>
        </w:rPr>
      </w:pPr>
      <w:r w:rsidRPr="00375838">
        <w:rPr>
          <w:rFonts w:ascii="Open Sans" w:hAnsi="Open Sans" w:cs="Open Sans"/>
        </w:rPr>
        <w:t>Ask: What are other situations that occur between boys, girls, and parents which need negotiation?</w:t>
      </w:r>
    </w:p>
    <w:p w14:paraId="513CBB86" w14:textId="77777777" w:rsidR="00122EA6" w:rsidRPr="00375838" w:rsidRDefault="00122EA6" w:rsidP="008C5EAD">
      <w:pPr>
        <w:pStyle w:val="ListParagraph"/>
        <w:numPr>
          <w:ilvl w:val="3"/>
          <w:numId w:val="187"/>
        </w:numPr>
        <w:spacing w:line="301" w:lineRule="auto"/>
        <w:ind w:left="810"/>
        <w:rPr>
          <w:rFonts w:ascii="Open Sans" w:hAnsi="Open Sans" w:cs="Open Sans"/>
          <w:sz w:val="20"/>
          <w:szCs w:val="20"/>
        </w:rPr>
      </w:pPr>
      <w:r w:rsidRPr="00375838">
        <w:rPr>
          <w:rFonts w:ascii="Open Sans" w:hAnsi="Open Sans" w:cs="Open Sans"/>
        </w:rPr>
        <w:t>Ask: How can this negotiation process be applied in real life – outside of the Girls and Boys Clubs? (</w:t>
      </w:r>
      <w:r w:rsidRPr="00375838">
        <w:rPr>
          <w:rFonts w:ascii="Open Sans" w:hAnsi="Open Sans" w:cs="Open Sans"/>
          <w:b/>
        </w:rPr>
        <w:t>Note</w:t>
      </w:r>
      <w:r w:rsidRPr="00375838">
        <w:rPr>
          <w:rFonts w:ascii="Open Sans" w:hAnsi="Open Sans" w:cs="Open Sans"/>
        </w:rPr>
        <w:t>: Encourage a discussion on this and write responses on flipchart.)</w:t>
      </w:r>
    </w:p>
    <w:p w14:paraId="21F2EE01" w14:textId="77777777" w:rsidR="00122EA6" w:rsidRPr="00375838" w:rsidRDefault="00122EA6" w:rsidP="008C5EAD">
      <w:pPr>
        <w:pStyle w:val="ListParagraph"/>
        <w:numPr>
          <w:ilvl w:val="3"/>
          <w:numId w:val="187"/>
        </w:numPr>
        <w:spacing w:line="301" w:lineRule="auto"/>
        <w:ind w:left="810"/>
        <w:rPr>
          <w:rFonts w:ascii="Open Sans" w:hAnsi="Open Sans" w:cs="Open Sans"/>
          <w:sz w:val="20"/>
          <w:szCs w:val="20"/>
        </w:rPr>
      </w:pPr>
      <w:r w:rsidRPr="00375838">
        <w:rPr>
          <w:rFonts w:ascii="Open Sans" w:hAnsi="Open Sans" w:cs="Open Sans"/>
        </w:rPr>
        <w:t>Explain that you will not be able to negotiate everything perfectly right away. But, you are learning how to do this now, so that you get better over the years.</w:t>
      </w:r>
      <w:bookmarkStart w:id="115" w:name="_imz84mlpdjiz" w:colFirst="0" w:colLast="0"/>
      <w:bookmarkEnd w:id="115"/>
    </w:p>
    <w:p w14:paraId="7FA16C88" w14:textId="41527424" w:rsidR="00122EA6" w:rsidRDefault="00122EA6" w:rsidP="00FA26B4">
      <w:pPr>
        <w:spacing w:line="301" w:lineRule="auto"/>
        <w:rPr>
          <w:rFonts w:ascii="Calibri" w:hAnsi="Calibri" w:cs="Calibri"/>
          <w:b/>
          <w:color w:val="000000"/>
          <w:sz w:val="24"/>
          <w:szCs w:val="24"/>
          <w:u w:val="single"/>
        </w:rPr>
      </w:pPr>
    </w:p>
    <w:p w14:paraId="133E6252" w14:textId="5B4EA414" w:rsidR="00375838" w:rsidRDefault="00375838" w:rsidP="00FA26B4">
      <w:pPr>
        <w:spacing w:line="301" w:lineRule="auto"/>
        <w:rPr>
          <w:rFonts w:ascii="Calibri" w:hAnsi="Calibri" w:cs="Calibri"/>
          <w:b/>
          <w:color w:val="000000"/>
          <w:sz w:val="24"/>
          <w:szCs w:val="24"/>
          <w:u w:val="single"/>
        </w:rPr>
      </w:pPr>
    </w:p>
    <w:p w14:paraId="72F96742" w14:textId="77777777" w:rsidR="00375838" w:rsidRPr="00FB5052" w:rsidRDefault="00375838" w:rsidP="00FA26B4">
      <w:pPr>
        <w:spacing w:line="301" w:lineRule="auto"/>
        <w:rPr>
          <w:rFonts w:ascii="Calibri" w:hAnsi="Calibri" w:cs="Calibri"/>
          <w:b/>
          <w:color w:val="000000"/>
          <w:sz w:val="24"/>
          <w:szCs w:val="24"/>
          <w:u w:val="single"/>
        </w:rPr>
      </w:pPr>
    </w:p>
    <w:p w14:paraId="56196BC3" w14:textId="584FB999" w:rsidR="00375838" w:rsidRDefault="00375838" w:rsidP="00375838">
      <w:pPr>
        <w:spacing w:before="180" w:line="301" w:lineRule="auto"/>
        <w:rPr>
          <w:rFonts w:ascii="Calibri" w:hAnsi="Calibri" w:cs="Calibri"/>
          <w:sz w:val="24"/>
          <w:szCs w:val="24"/>
        </w:rPr>
      </w:pPr>
    </w:p>
    <w:p w14:paraId="2E19DD20" w14:textId="63F739B5" w:rsidR="00375838" w:rsidRPr="00375838" w:rsidRDefault="00375838" w:rsidP="00375838">
      <w:pPr>
        <w:spacing w:before="180" w:line="301" w:lineRule="auto"/>
        <w:rPr>
          <w:rFonts w:ascii="Calibri" w:hAnsi="Calibri" w:cs="Calibri"/>
          <w:sz w:val="24"/>
          <w:szCs w:val="24"/>
        </w:rPr>
      </w:pPr>
    </w:p>
    <w:p w14:paraId="61C24FD0" w14:textId="5A5A1624" w:rsidR="00122EA6" w:rsidRDefault="00580AA4">
      <w:pPr>
        <w:spacing w:before="180" w:line="301" w:lineRule="auto"/>
        <w:ind w:left="720"/>
        <w:rPr>
          <w:rFonts w:ascii="Calibri" w:hAnsi="Calibri" w:cs="Calibri"/>
          <w:sz w:val="24"/>
          <w:szCs w:val="24"/>
        </w:rPr>
      </w:pPr>
      <w:r w:rsidRPr="00B23AA1">
        <w:rPr>
          <w:rFonts w:ascii="Open Sans" w:eastAsia="Calibri" w:hAnsi="Open Sans" w:cs="Open Sans"/>
          <w:noProof/>
        </w:rPr>
        <w:lastRenderedPageBreak/>
        <mc:AlternateContent>
          <mc:Choice Requires="wps">
            <w:drawing>
              <wp:anchor distT="0" distB="0" distL="114300" distR="114300" simplePos="0" relativeHeight="252105728" behindDoc="0" locked="0" layoutInCell="1" allowOverlap="1" wp14:anchorId="6F635ADA" wp14:editId="4527E0DF">
                <wp:simplePos x="0" y="0"/>
                <wp:positionH relativeFrom="margin">
                  <wp:align>left</wp:align>
                </wp:positionH>
                <wp:positionV relativeFrom="paragraph">
                  <wp:posOffset>185</wp:posOffset>
                </wp:positionV>
                <wp:extent cx="5919470" cy="4476750"/>
                <wp:effectExtent l="0" t="0" r="24130" b="190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476750"/>
                        </a:xfrm>
                        <a:prstGeom prst="rect">
                          <a:avLst/>
                        </a:prstGeom>
                        <a:solidFill>
                          <a:srgbClr val="224494"/>
                        </a:solidFill>
                        <a:ln w="9525">
                          <a:solidFill>
                            <a:srgbClr val="224494"/>
                          </a:solidFill>
                          <a:miter lim="800000"/>
                          <a:headEnd/>
                          <a:tailEnd/>
                        </a:ln>
                      </wps:spPr>
                      <wps:txbx>
                        <w:txbxContent>
                          <w:p w14:paraId="3366023A" w14:textId="77777777" w:rsidR="00375838" w:rsidRDefault="00375838" w:rsidP="00375838">
                            <w:pPr>
                              <w:spacing w:before="180"/>
                              <w:ind w:left="1440" w:firstLine="720"/>
                              <w:rPr>
                                <w:rFonts w:ascii="Montserrat" w:hAnsi="Montserrat" w:cs="Calibri"/>
                                <w:b/>
                                <w:color w:val="FFEDA9"/>
                                <w:sz w:val="28"/>
                                <w:szCs w:val="28"/>
                              </w:rPr>
                            </w:pPr>
                          </w:p>
                          <w:p w14:paraId="6B702C55" w14:textId="79C58EB9" w:rsidR="00375838" w:rsidRPr="00155E2F" w:rsidRDefault="00375838" w:rsidP="0037583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E</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9619ABC" w14:textId="77777777" w:rsidR="00375838" w:rsidRDefault="00375838" w:rsidP="00375838">
                            <w:pPr>
                              <w:spacing w:before="180" w:after="0" w:line="276" w:lineRule="auto"/>
                              <w:ind w:left="720"/>
                              <w:rPr>
                                <w:rFonts w:ascii="Open Sans" w:eastAsia="Calibri" w:hAnsi="Open Sans" w:cs="Open Sans"/>
                                <w:color w:val="FFFFFF" w:themeColor="background1"/>
                              </w:rPr>
                            </w:pPr>
                          </w:p>
                          <w:p w14:paraId="0449FE3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Thank everyone for their participation.</w:t>
                            </w:r>
                          </w:p>
                          <w:p w14:paraId="25A9F79F"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Initiate a discussion about today’s session, asking the adolescents what they learned, what they will do differently now, and how they will share this information with family and friends.</w:t>
                            </w:r>
                          </w:p>
                          <w:p w14:paraId="048D435E"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Ask the participants to reflect on all communication skills learned up until this point. Which skills do they like the most? Why?</w:t>
                            </w:r>
                          </w:p>
                          <w:p w14:paraId="3A5E0DE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Ask: How did you like having a joint Girls and Boys Club joint meeting. What did you like the most? Explain that there will be a few more joint meetings this year.</w:t>
                            </w:r>
                          </w:p>
                          <w:p w14:paraId="4547CC21"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Say: Take a couple of minutes to write what you learned in your Participant Guide.</w:t>
                            </w:r>
                          </w:p>
                          <w:p w14:paraId="6E6EE1D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Remind the girls and boys when their next Girls Club and Boys Club meetings are.</w:t>
                            </w:r>
                          </w:p>
                          <w:p w14:paraId="2EDA8C09"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Close the meeting.</w:t>
                            </w:r>
                          </w:p>
                          <w:p w14:paraId="79A0B28D" w14:textId="77777777" w:rsidR="00375838" w:rsidRPr="00155E2F" w:rsidRDefault="00375838" w:rsidP="00375838">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35ADA" id="_x0000_s1108" type="#_x0000_t202" style="position:absolute;left:0;text-align:left;margin-left:0;margin-top:0;width:466.1pt;height:352.5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" fillcolor="#224494" strokecolor="#224494">
                <v:textbox inset="0,,36pt">
                  <w:txbxContent>
                    <w:p w14:paraId="3366023A" w14:textId="77777777" w:rsidR="00375838" w:rsidRDefault="00375838" w:rsidP="00375838">
                      <w:pPr>
                        <w:spacing w:before="180"/>
                        <w:ind w:left="1440" w:firstLine="720"/>
                        <w:rPr>
                          <w:rFonts w:ascii="Montserrat" w:hAnsi="Montserrat" w:cs="Calibri"/>
                          <w:b/>
                          <w:color w:val="FFEDA9"/>
                          <w:sz w:val="28"/>
                          <w:szCs w:val="28"/>
                        </w:rPr>
                      </w:pPr>
                    </w:p>
                    <w:p w14:paraId="6B702C55" w14:textId="79C58EB9" w:rsidR="00375838" w:rsidRPr="00155E2F" w:rsidRDefault="00375838" w:rsidP="00375838">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E</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9619ABC" w14:textId="77777777" w:rsidR="00375838" w:rsidRDefault="00375838" w:rsidP="00375838">
                      <w:pPr>
                        <w:spacing w:before="180" w:after="0" w:line="276" w:lineRule="auto"/>
                        <w:ind w:left="720"/>
                        <w:rPr>
                          <w:rFonts w:ascii="Open Sans" w:eastAsia="Calibri" w:hAnsi="Open Sans" w:cs="Open Sans"/>
                          <w:color w:val="FFFFFF" w:themeColor="background1"/>
                        </w:rPr>
                      </w:pPr>
                    </w:p>
                    <w:p w14:paraId="0449FE3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Thank everyone for their participation.</w:t>
                      </w:r>
                    </w:p>
                    <w:p w14:paraId="25A9F79F"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Initiate a discussion about today’s session, asking the adolescents what they learned, what they will do differently now, and how they will share this information with family and friends.</w:t>
                      </w:r>
                    </w:p>
                    <w:p w14:paraId="048D435E"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Ask the participants to reflect on all communication skills learned up until this point. Which skills do they like the most? Why?</w:t>
                      </w:r>
                    </w:p>
                    <w:p w14:paraId="3A5E0DE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Ask: How did you like having a joint Girls and Boys Club joint meeting. What did you like the most? Explain that there will be a few more joint meetings this year.</w:t>
                      </w:r>
                    </w:p>
                    <w:p w14:paraId="4547CC21"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Say: Take a couple of minutes to write what you learned in your Participant Guide.</w:t>
                      </w:r>
                    </w:p>
                    <w:p w14:paraId="6E6EE1D5"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Remind the girls and boys when their next Girls Club and Boys Club meetings are.</w:t>
                      </w:r>
                    </w:p>
                    <w:p w14:paraId="2EDA8C09" w14:textId="77777777" w:rsidR="00375838" w:rsidRPr="00375838" w:rsidRDefault="00375838" w:rsidP="008C5EAD">
                      <w:pPr>
                        <w:pStyle w:val="ListParagraph"/>
                        <w:numPr>
                          <w:ilvl w:val="0"/>
                          <w:numId w:val="191"/>
                        </w:numPr>
                        <w:spacing w:before="180" w:line="301" w:lineRule="auto"/>
                        <w:rPr>
                          <w:rFonts w:ascii="Open Sans" w:hAnsi="Open Sans" w:cs="Open Sans"/>
                          <w:color w:val="FFFFFF" w:themeColor="background1"/>
                          <w:sz w:val="21"/>
                          <w:szCs w:val="21"/>
                        </w:rPr>
                      </w:pPr>
                      <w:r w:rsidRPr="00375838">
                        <w:rPr>
                          <w:rFonts w:ascii="Open Sans" w:hAnsi="Open Sans" w:cs="Open Sans"/>
                          <w:color w:val="FFFFFF" w:themeColor="background1"/>
                          <w:sz w:val="21"/>
                          <w:szCs w:val="21"/>
                        </w:rPr>
                        <w:t>Close the meeting.</w:t>
                      </w:r>
                    </w:p>
                    <w:p w14:paraId="79A0B28D" w14:textId="77777777" w:rsidR="00375838" w:rsidRPr="00155E2F" w:rsidRDefault="00375838" w:rsidP="00375838">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38EB72A8" w14:textId="1950A071" w:rsidR="00375838" w:rsidRDefault="00580AA4">
      <w:pPr>
        <w:spacing w:before="180" w:line="301" w:lineRule="auto"/>
        <w:ind w:left="720"/>
        <w:rPr>
          <w:rFonts w:ascii="Calibri" w:hAnsi="Calibri" w:cs="Calibri"/>
          <w:sz w:val="24"/>
          <w:szCs w:val="24"/>
        </w:rPr>
      </w:pPr>
      <w:r>
        <w:rPr>
          <w:rFonts w:ascii="Open Sans" w:eastAsia="Times New Roman" w:hAnsi="Open Sans" w:cs="Open Sans"/>
          <w:noProof/>
        </w:rPr>
        <w:drawing>
          <wp:anchor distT="0" distB="0" distL="114300" distR="114300" simplePos="0" relativeHeight="252108800" behindDoc="0" locked="0" layoutInCell="1" allowOverlap="1" wp14:anchorId="321C32EE" wp14:editId="16B9B5FD">
            <wp:simplePos x="0" y="0"/>
            <wp:positionH relativeFrom="column">
              <wp:posOffset>567055</wp:posOffset>
            </wp:positionH>
            <wp:positionV relativeFrom="paragraph">
              <wp:posOffset>169545</wp:posOffset>
            </wp:positionV>
            <wp:extent cx="401320" cy="401320"/>
            <wp:effectExtent l="0" t="0" r="0" b="0"/>
            <wp:wrapNone/>
            <wp:docPr id="290" name="Picture 2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107776" behindDoc="0" locked="0" layoutInCell="1" allowOverlap="1" wp14:anchorId="26C228D3" wp14:editId="4DE3285B">
                <wp:simplePos x="0" y="0"/>
                <wp:positionH relativeFrom="column">
                  <wp:posOffset>436100</wp:posOffset>
                </wp:positionH>
                <wp:positionV relativeFrom="paragraph">
                  <wp:posOffset>26807</wp:posOffset>
                </wp:positionV>
                <wp:extent cx="648335" cy="648335"/>
                <wp:effectExtent l="0" t="0" r="18415" b="18415"/>
                <wp:wrapNone/>
                <wp:docPr id="284" name="Oval 284"/>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8D5BA" id="Oval 284" o:spid="_x0000_s1026" style="position:absolute;margin-left:34.35pt;margin-top:2.1pt;width:51.05pt;height:51.0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" fillcolor="white [3212]" strokecolor="white [3212]" strokeweight="1pt">
                <v:stroke joinstyle="miter"/>
              </v:oval>
            </w:pict>
          </mc:Fallback>
        </mc:AlternateContent>
      </w:r>
    </w:p>
    <w:p w14:paraId="2C0BEDAA" w14:textId="241B934F" w:rsidR="00375838" w:rsidRDefault="00375838">
      <w:pPr>
        <w:spacing w:before="180" w:line="301" w:lineRule="auto"/>
        <w:ind w:left="720"/>
        <w:rPr>
          <w:rFonts w:ascii="Calibri" w:hAnsi="Calibri" w:cs="Calibri"/>
          <w:sz w:val="24"/>
          <w:szCs w:val="24"/>
        </w:rPr>
      </w:pPr>
    </w:p>
    <w:p w14:paraId="5B28C440" w14:textId="45FDA6AA" w:rsidR="00375838" w:rsidRDefault="00375838">
      <w:pPr>
        <w:spacing w:before="180" w:line="301" w:lineRule="auto"/>
        <w:ind w:left="720"/>
        <w:rPr>
          <w:rFonts w:ascii="Calibri" w:hAnsi="Calibri" w:cs="Calibri"/>
          <w:sz w:val="24"/>
          <w:szCs w:val="24"/>
        </w:rPr>
      </w:pPr>
    </w:p>
    <w:p w14:paraId="2EEF9250" w14:textId="0310C994" w:rsidR="00375838" w:rsidRDefault="00375838">
      <w:pPr>
        <w:spacing w:before="180" w:line="301" w:lineRule="auto"/>
        <w:ind w:left="720"/>
        <w:rPr>
          <w:rFonts w:ascii="Calibri" w:hAnsi="Calibri" w:cs="Calibri"/>
          <w:sz w:val="24"/>
          <w:szCs w:val="24"/>
        </w:rPr>
      </w:pPr>
    </w:p>
    <w:p w14:paraId="4853014F" w14:textId="7DBB0B9F" w:rsidR="00375838" w:rsidRPr="00FB5052" w:rsidRDefault="00375838">
      <w:pPr>
        <w:spacing w:before="180" w:line="301" w:lineRule="auto"/>
        <w:ind w:left="720"/>
        <w:rPr>
          <w:rFonts w:ascii="Calibri" w:hAnsi="Calibri" w:cs="Calibri"/>
          <w:sz w:val="24"/>
          <w:szCs w:val="24"/>
        </w:rPr>
      </w:pPr>
    </w:p>
    <w:p w14:paraId="767CDB17" w14:textId="77777777" w:rsidR="00122EA6" w:rsidRPr="00FB5052" w:rsidRDefault="00122EA6">
      <w:pPr>
        <w:spacing w:line="256" w:lineRule="auto"/>
        <w:rPr>
          <w:rFonts w:ascii="Calibri" w:hAnsi="Calibri" w:cs="Calibri"/>
          <w:b/>
          <w:sz w:val="24"/>
          <w:szCs w:val="24"/>
        </w:rPr>
      </w:pPr>
    </w:p>
    <w:p w14:paraId="2EEDFD37" w14:textId="77777777" w:rsidR="00122EA6" w:rsidRPr="00FB5052" w:rsidRDefault="00122EA6">
      <w:pPr>
        <w:spacing w:line="256" w:lineRule="auto"/>
        <w:rPr>
          <w:rFonts w:ascii="Calibri" w:hAnsi="Calibri" w:cs="Calibri"/>
          <w:b/>
          <w:sz w:val="24"/>
          <w:szCs w:val="24"/>
        </w:rPr>
      </w:pPr>
    </w:p>
    <w:p w14:paraId="7B17E432" w14:textId="77777777" w:rsidR="00122EA6" w:rsidRPr="00FB5052" w:rsidRDefault="00122EA6">
      <w:pPr>
        <w:spacing w:line="256" w:lineRule="auto"/>
        <w:rPr>
          <w:rFonts w:ascii="Calibri" w:hAnsi="Calibri" w:cs="Calibri"/>
          <w:b/>
          <w:sz w:val="24"/>
          <w:szCs w:val="24"/>
        </w:rPr>
      </w:pPr>
    </w:p>
    <w:p w14:paraId="5E9A3B5D" w14:textId="77777777" w:rsidR="00122EA6" w:rsidRPr="00FB5052" w:rsidRDefault="00122EA6">
      <w:pPr>
        <w:spacing w:line="256" w:lineRule="auto"/>
        <w:rPr>
          <w:rFonts w:ascii="Calibri" w:hAnsi="Calibri" w:cs="Calibri"/>
          <w:b/>
          <w:sz w:val="24"/>
          <w:szCs w:val="24"/>
        </w:rPr>
      </w:pPr>
    </w:p>
    <w:p w14:paraId="5DE43986" w14:textId="77777777" w:rsidR="00122EA6" w:rsidRPr="00FB5052" w:rsidRDefault="00122EA6">
      <w:pPr>
        <w:spacing w:line="256" w:lineRule="auto"/>
        <w:rPr>
          <w:rFonts w:ascii="Calibri" w:hAnsi="Calibri" w:cs="Calibri"/>
          <w:b/>
          <w:sz w:val="24"/>
          <w:szCs w:val="24"/>
        </w:rPr>
      </w:pPr>
    </w:p>
    <w:p w14:paraId="2D95964B" w14:textId="256DDB82" w:rsidR="00375838" w:rsidRDefault="00375838">
      <w:pPr>
        <w:spacing w:line="256" w:lineRule="auto"/>
        <w:rPr>
          <w:rFonts w:ascii="Calibri" w:hAnsi="Calibri" w:cs="Calibri"/>
          <w:b/>
          <w:sz w:val="24"/>
          <w:szCs w:val="24"/>
        </w:rPr>
      </w:pPr>
    </w:p>
    <w:p w14:paraId="028AD7EE" w14:textId="77777777" w:rsidR="00375838" w:rsidRDefault="00375838">
      <w:pPr>
        <w:spacing w:line="256" w:lineRule="auto"/>
        <w:rPr>
          <w:rFonts w:ascii="Open Sans" w:hAnsi="Open Sans" w:cs="Open Sans"/>
          <w:b/>
        </w:rPr>
      </w:pPr>
    </w:p>
    <w:p w14:paraId="3C476006" w14:textId="77777777" w:rsidR="00580AA4" w:rsidRDefault="00580AA4">
      <w:pPr>
        <w:spacing w:line="256" w:lineRule="auto"/>
        <w:rPr>
          <w:rFonts w:ascii="Open Sans" w:hAnsi="Open Sans" w:cs="Open Sans"/>
          <w:b/>
        </w:rPr>
      </w:pPr>
    </w:p>
    <w:p w14:paraId="1D5780F0" w14:textId="77777777" w:rsidR="00580AA4" w:rsidRDefault="00580AA4">
      <w:pPr>
        <w:spacing w:line="256" w:lineRule="auto"/>
        <w:rPr>
          <w:rFonts w:ascii="Open Sans" w:hAnsi="Open Sans" w:cs="Open Sans"/>
          <w:b/>
        </w:rPr>
      </w:pPr>
    </w:p>
    <w:p w14:paraId="16801931" w14:textId="193B91DD" w:rsidR="00122EA6" w:rsidRPr="00375838" w:rsidRDefault="00122EA6">
      <w:pPr>
        <w:spacing w:line="256" w:lineRule="auto"/>
        <w:rPr>
          <w:rFonts w:ascii="Open Sans" w:hAnsi="Open Sans" w:cs="Open Sans"/>
          <w:b/>
        </w:rPr>
      </w:pPr>
      <w:r w:rsidRPr="00375838">
        <w:rPr>
          <w:rFonts w:ascii="Open Sans" w:hAnsi="Open Sans" w:cs="Open Sans"/>
          <w:b/>
        </w:rPr>
        <w:t>Appendix: Negotiation Role Play Scenarios</w:t>
      </w:r>
    </w:p>
    <w:p w14:paraId="4B531928" w14:textId="77777777" w:rsidR="00122EA6" w:rsidRPr="00375838" w:rsidRDefault="00122EA6">
      <w:pPr>
        <w:ind w:right="-260"/>
        <w:rPr>
          <w:rFonts w:ascii="Open Sans" w:hAnsi="Open Sans" w:cs="Open Sans"/>
          <w:b/>
        </w:rPr>
      </w:pPr>
      <w:r w:rsidRPr="00375838">
        <w:rPr>
          <w:rFonts w:ascii="Open Sans" w:hAnsi="Open Sans" w:cs="Open Sans"/>
          <w:b/>
        </w:rPr>
        <w:t>Scenario #1:</w:t>
      </w:r>
    </w:p>
    <w:p w14:paraId="4DF901C0" w14:textId="77777777" w:rsidR="00122EA6" w:rsidRPr="00375838" w:rsidRDefault="00122EA6">
      <w:pPr>
        <w:spacing w:after="180"/>
        <w:ind w:left="180" w:right="-260"/>
        <w:rPr>
          <w:rFonts w:ascii="Open Sans" w:hAnsi="Open Sans" w:cs="Open Sans"/>
        </w:rPr>
      </w:pPr>
      <w:r w:rsidRPr="00375838">
        <w:rPr>
          <w:rFonts w:ascii="Open Sans" w:hAnsi="Open Sans" w:cs="Open Sans"/>
          <w:b/>
        </w:rPr>
        <w:t>Girl</w:t>
      </w:r>
      <w:r w:rsidRPr="00375838">
        <w:rPr>
          <w:rFonts w:ascii="Open Sans" w:hAnsi="Open Sans" w:cs="Open Sans"/>
        </w:rPr>
        <w:t>: You want a friend (a boy) to walk with you to a friend’s house. It is far and you do not feel safe.</w:t>
      </w:r>
    </w:p>
    <w:p w14:paraId="64C50401" w14:textId="77777777" w:rsidR="00122EA6" w:rsidRPr="00375838" w:rsidRDefault="00122EA6">
      <w:pPr>
        <w:spacing w:after="180"/>
        <w:ind w:left="180" w:right="-260"/>
        <w:rPr>
          <w:rFonts w:ascii="Open Sans" w:hAnsi="Open Sans" w:cs="Open Sans"/>
        </w:rPr>
      </w:pPr>
      <w:r w:rsidRPr="00375838">
        <w:rPr>
          <w:rFonts w:ascii="Open Sans" w:hAnsi="Open Sans" w:cs="Open Sans"/>
          <w:b/>
        </w:rPr>
        <w:t>Boy</w:t>
      </w:r>
      <w:r w:rsidRPr="00375838">
        <w:rPr>
          <w:rFonts w:ascii="Open Sans" w:hAnsi="Open Sans" w:cs="Open Sans"/>
        </w:rPr>
        <w:t>: You do not want to walk your friend (a girl) to her friend’s house. You have other things to do. And, you think your friends will make fun of you because they will think you are in a relationship. You know that the walk is not very safe.</w:t>
      </w:r>
    </w:p>
    <w:p w14:paraId="753791B9" w14:textId="77777777" w:rsidR="00122EA6" w:rsidRPr="00375838" w:rsidRDefault="00122EA6">
      <w:pPr>
        <w:ind w:right="-260"/>
        <w:rPr>
          <w:rFonts w:ascii="Open Sans" w:hAnsi="Open Sans" w:cs="Open Sans"/>
          <w:b/>
        </w:rPr>
      </w:pPr>
    </w:p>
    <w:p w14:paraId="6FDE4D9B" w14:textId="77777777" w:rsidR="00122EA6" w:rsidRPr="00375838" w:rsidRDefault="00122EA6">
      <w:pPr>
        <w:ind w:right="-260"/>
        <w:rPr>
          <w:rFonts w:ascii="Open Sans" w:hAnsi="Open Sans" w:cs="Open Sans"/>
          <w:b/>
        </w:rPr>
      </w:pPr>
      <w:r w:rsidRPr="00375838">
        <w:rPr>
          <w:rFonts w:ascii="Open Sans" w:hAnsi="Open Sans" w:cs="Open Sans"/>
          <w:b/>
        </w:rPr>
        <w:t>Scenario #2</w:t>
      </w:r>
    </w:p>
    <w:p w14:paraId="3E5426A0" w14:textId="77777777" w:rsidR="00122EA6" w:rsidRPr="00375838" w:rsidRDefault="00122EA6" w:rsidP="1DF05A81">
      <w:pPr>
        <w:spacing w:after="180"/>
        <w:ind w:left="180" w:right="-260"/>
        <w:rPr>
          <w:rFonts w:ascii="Open Sans" w:hAnsi="Open Sans" w:cs="Open Sans"/>
        </w:rPr>
      </w:pPr>
      <w:r w:rsidRPr="00375838">
        <w:rPr>
          <w:rFonts w:ascii="Open Sans" w:hAnsi="Open Sans" w:cs="Open Sans"/>
          <w:b/>
          <w:bCs/>
        </w:rPr>
        <w:t>Girl</w:t>
      </w:r>
      <w:r w:rsidRPr="00375838">
        <w:rPr>
          <w:rFonts w:ascii="Open Sans" w:hAnsi="Open Sans" w:cs="Open Sans"/>
        </w:rPr>
        <w:t xml:space="preserve">: Your boyfriend wants you to have sex with him. You feel that you are not ready for such commitment. You don't want the relationship to end. </w:t>
      </w:r>
    </w:p>
    <w:p w14:paraId="3D5A9095" w14:textId="77777777" w:rsidR="00122EA6" w:rsidRPr="00375838" w:rsidRDefault="00122EA6" w:rsidP="1DF05A81">
      <w:pPr>
        <w:spacing w:after="180"/>
        <w:ind w:left="180" w:right="-260"/>
        <w:rPr>
          <w:rFonts w:ascii="Open Sans" w:hAnsi="Open Sans" w:cs="Open Sans"/>
        </w:rPr>
      </w:pPr>
      <w:r w:rsidRPr="00375838">
        <w:rPr>
          <w:rFonts w:ascii="Open Sans" w:hAnsi="Open Sans" w:cs="Open Sans"/>
          <w:b/>
          <w:bCs/>
        </w:rPr>
        <w:lastRenderedPageBreak/>
        <w:t>Boy</w:t>
      </w:r>
      <w:r w:rsidRPr="00375838">
        <w:rPr>
          <w:rFonts w:ascii="Open Sans" w:hAnsi="Open Sans" w:cs="Open Sans"/>
        </w:rPr>
        <w:t xml:space="preserve">: Your friends told you that they are having sex with their girlfriends. You want your girlfriend to have sex with you. You threaten that if she doesn't sleep with you, you will end the relationship. </w:t>
      </w:r>
    </w:p>
    <w:p w14:paraId="56697068" w14:textId="77777777" w:rsidR="00122EA6" w:rsidRPr="00375838" w:rsidRDefault="00122EA6" w:rsidP="00FA26B4">
      <w:pPr>
        <w:spacing w:after="180"/>
        <w:ind w:right="-260"/>
        <w:rPr>
          <w:rFonts w:ascii="Open Sans" w:hAnsi="Open Sans" w:cs="Open Sans"/>
          <w:b/>
        </w:rPr>
      </w:pPr>
    </w:p>
    <w:p w14:paraId="260A1C2D" w14:textId="77777777" w:rsidR="00122EA6" w:rsidRPr="00375838" w:rsidRDefault="00122EA6" w:rsidP="00FA26B4">
      <w:pPr>
        <w:spacing w:after="180"/>
        <w:ind w:right="-260"/>
        <w:rPr>
          <w:rFonts w:ascii="Open Sans" w:hAnsi="Open Sans" w:cs="Open Sans"/>
          <w:b/>
        </w:rPr>
      </w:pPr>
      <w:r w:rsidRPr="00375838">
        <w:rPr>
          <w:rFonts w:ascii="Open Sans" w:hAnsi="Open Sans" w:cs="Open Sans"/>
          <w:b/>
        </w:rPr>
        <w:t>Scenario #3</w:t>
      </w:r>
    </w:p>
    <w:p w14:paraId="6CE7AE61" w14:textId="77777777" w:rsidR="00122EA6" w:rsidRPr="00375838" w:rsidRDefault="00122EA6">
      <w:pPr>
        <w:spacing w:after="180"/>
        <w:ind w:left="180" w:right="-260"/>
        <w:rPr>
          <w:rFonts w:ascii="Open Sans" w:hAnsi="Open Sans" w:cs="Open Sans"/>
        </w:rPr>
      </w:pPr>
      <w:r w:rsidRPr="00375838">
        <w:rPr>
          <w:rFonts w:ascii="Open Sans" w:hAnsi="Open Sans" w:cs="Open Sans"/>
          <w:b/>
        </w:rPr>
        <w:t>Girl</w:t>
      </w:r>
      <w:r w:rsidRPr="00375838">
        <w:rPr>
          <w:rFonts w:ascii="Open Sans" w:hAnsi="Open Sans" w:cs="Open Sans"/>
        </w:rPr>
        <w:t>: You want to go to the market. You ask your brother to help you with some chores so you can go to the market.</w:t>
      </w:r>
    </w:p>
    <w:p w14:paraId="0F19BCBF" w14:textId="77777777" w:rsidR="00122EA6" w:rsidRPr="00375838" w:rsidRDefault="00122EA6">
      <w:pPr>
        <w:spacing w:after="180"/>
        <w:ind w:left="180" w:right="-260"/>
        <w:rPr>
          <w:rFonts w:ascii="Open Sans" w:hAnsi="Open Sans" w:cs="Open Sans"/>
        </w:rPr>
      </w:pPr>
      <w:r w:rsidRPr="00375838">
        <w:rPr>
          <w:rFonts w:ascii="Open Sans" w:hAnsi="Open Sans" w:cs="Open Sans"/>
          <w:b/>
        </w:rPr>
        <w:t>Boy</w:t>
      </w:r>
      <w:r w:rsidRPr="00375838">
        <w:rPr>
          <w:rFonts w:ascii="Open Sans" w:hAnsi="Open Sans" w:cs="Open Sans"/>
        </w:rPr>
        <w:t>: You do not feel like helping your sister with chores. You want to go and spend time with your friends.</w:t>
      </w:r>
    </w:p>
    <w:p w14:paraId="696AA873" w14:textId="77777777" w:rsidR="00122EA6" w:rsidRPr="00375838" w:rsidRDefault="00122EA6">
      <w:pPr>
        <w:ind w:right="-260"/>
        <w:rPr>
          <w:rFonts w:ascii="Open Sans" w:hAnsi="Open Sans" w:cs="Open Sans"/>
          <w:b/>
        </w:rPr>
      </w:pPr>
    </w:p>
    <w:p w14:paraId="3BCD4567" w14:textId="77777777" w:rsidR="00122EA6" w:rsidRPr="00375838" w:rsidRDefault="00122EA6">
      <w:pPr>
        <w:ind w:right="-260"/>
        <w:rPr>
          <w:rFonts w:ascii="Open Sans" w:hAnsi="Open Sans" w:cs="Open Sans"/>
          <w:b/>
        </w:rPr>
      </w:pPr>
      <w:r w:rsidRPr="00375838">
        <w:rPr>
          <w:rFonts w:ascii="Open Sans" w:hAnsi="Open Sans" w:cs="Open Sans"/>
          <w:b/>
        </w:rPr>
        <w:t>Scenario #4</w:t>
      </w:r>
    </w:p>
    <w:p w14:paraId="4CEC6366" w14:textId="77777777" w:rsidR="00122EA6" w:rsidRPr="00375838" w:rsidRDefault="00122EA6">
      <w:pPr>
        <w:spacing w:after="180"/>
        <w:ind w:left="180" w:right="-260"/>
        <w:rPr>
          <w:rFonts w:ascii="Open Sans" w:hAnsi="Open Sans" w:cs="Open Sans"/>
        </w:rPr>
      </w:pPr>
      <w:r w:rsidRPr="00375838">
        <w:rPr>
          <w:rFonts w:ascii="Open Sans" w:hAnsi="Open Sans" w:cs="Open Sans"/>
          <w:b/>
        </w:rPr>
        <w:t>Girl/Daughter</w:t>
      </w:r>
      <w:r w:rsidRPr="00375838">
        <w:rPr>
          <w:rFonts w:ascii="Open Sans" w:hAnsi="Open Sans" w:cs="Open Sans"/>
        </w:rPr>
        <w:t>: You do not want to take the place of your brother in tending the goats. He never helps you with any of your chores and he is playing football today.</w:t>
      </w:r>
    </w:p>
    <w:p w14:paraId="23AE17DF" w14:textId="77777777" w:rsidR="00122EA6" w:rsidRPr="00375838" w:rsidRDefault="00122EA6">
      <w:pPr>
        <w:spacing w:after="180"/>
        <w:ind w:left="180" w:right="-260"/>
        <w:rPr>
          <w:rFonts w:ascii="Open Sans" w:hAnsi="Open Sans" w:cs="Open Sans"/>
        </w:rPr>
      </w:pPr>
      <w:r w:rsidRPr="00375838">
        <w:rPr>
          <w:rFonts w:ascii="Open Sans" w:hAnsi="Open Sans" w:cs="Open Sans"/>
          <w:b/>
        </w:rPr>
        <w:t>Father</w:t>
      </w:r>
      <w:r w:rsidRPr="00375838">
        <w:rPr>
          <w:rFonts w:ascii="Open Sans" w:hAnsi="Open Sans" w:cs="Open Sans"/>
        </w:rPr>
        <w:t>: You want your daughter to take care of the goats today because your son would like to play football with his friends.</w:t>
      </w:r>
    </w:p>
    <w:p w14:paraId="68D69B5A" w14:textId="77777777" w:rsidR="00122EA6" w:rsidRPr="00375838" w:rsidRDefault="00122EA6">
      <w:pPr>
        <w:ind w:right="-260"/>
        <w:rPr>
          <w:rFonts w:ascii="Open Sans" w:hAnsi="Open Sans" w:cs="Open Sans"/>
          <w:b/>
        </w:rPr>
      </w:pPr>
    </w:p>
    <w:p w14:paraId="0C12C7A1" w14:textId="77777777" w:rsidR="00122EA6" w:rsidRPr="00375838" w:rsidRDefault="00122EA6">
      <w:pPr>
        <w:ind w:right="-260"/>
        <w:rPr>
          <w:rFonts w:ascii="Open Sans" w:hAnsi="Open Sans" w:cs="Open Sans"/>
          <w:b/>
        </w:rPr>
      </w:pPr>
      <w:r w:rsidRPr="00375838">
        <w:rPr>
          <w:rFonts w:ascii="Open Sans" w:hAnsi="Open Sans" w:cs="Open Sans"/>
          <w:b/>
        </w:rPr>
        <w:t>Scenario #5</w:t>
      </w:r>
    </w:p>
    <w:p w14:paraId="47812F99" w14:textId="77777777" w:rsidR="00122EA6" w:rsidRPr="00375838" w:rsidRDefault="00122EA6" w:rsidP="00FA26B4">
      <w:pPr>
        <w:spacing w:after="180"/>
        <w:ind w:right="-260"/>
        <w:rPr>
          <w:rFonts w:ascii="Open Sans" w:hAnsi="Open Sans" w:cs="Open Sans"/>
        </w:rPr>
      </w:pPr>
      <w:r w:rsidRPr="00375838">
        <w:rPr>
          <w:rFonts w:ascii="Open Sans" w:hAnsi="Open Sans" w:cs="Open Sans"/>
          <w:b/>
        </w:rPr>
        <w:t xml:space="preserve">Boy/Son: </w:t>
      </w:r>
      <w:r w:rsidRPr="00375838">
        <w:rPr>
          <w:rFonts w:ascii="Open Sans" w:hAnsi="Open Sans" w:cs="Open Sans"/>
        </w:rPr>
        <w:t xml:space="preserve">You do not want to watch the younger siblings for an hour because you need to study for an exam the next day. </w:t>
      </w:r>
    </w:p>
    <w:p w14:paraId="420BDEB1" w14:textId="77777777" w:rsidR="00122EA6" w:rsidRPr="00375838" w:rsidRDefault="00122EA6" w:rsidP="00FA26B4">
      <w:pPr>
        <w:spacing w:after="180"/>
        <w:ind w:right="-260"/>
        <w:rPr>
          <w:rFonts w:ascii="Open Sans" w:hAnsi="Open Sans" w:cs="Open Sans"/>
        </w:rPr>
      </w:pPr>
      <w:r w:rsidRPr="00375838">
        <w:rPr>
          <w:rFonts w:ascii="Open Sans" w:hAnsi="Open Sans" w:cs="Open Sans"/>
          <w:b/>
        </w:rPr>
        <w:t xml:space="preserve">Mother: </w:t>
      </w:r>
      <w:r w:rsidRPr="00375838">
        <w:rPr>
          <w:rFonts w:ascii="Open Sans" w:hAnsi="Open Sans" w:cs="Open Sans"/>
        </w:rPr>
        <w:t xml:space="preserve">You have many chores to do, and you need help from your son to watch the younger children. He does not normally help you with his siblings, but he is the only one at home at this time. </w:t>
      </w:r>
    </w:p>
    <w:p w14:paraId="5C6B0B89" w14:textId="77777777" w:rsidR="00122EA6" w:rsidRPr="00375838" w:rsidRDefault="00122EA6">
      <w:pPr>
        <w:ind w:right="-260"/>
        <w:rPr>
          <w:rFonts w:ascii="Open Sans" w:hAnsi="Open Sans" w:cs="Open Sans"/>
          <w:b/>
        </w:rPr>
      </w:pPr>
    </w:p>
    <w:p w14:paraId="11A65B71" w14:textId="77777777" w:rsidR="00122EA6" w:rsidRPr="00375838" w:rsidRDefault="00122EA6">
      <w:pPr>
        <w:ind w:right="-260"/>
        <w:rPr>
          <w:rFonts w:ascii="Open Sans" w:hAnsi="Open Sans" w:cs="Open Sans"/>
          <w:b/>
        </w:rPr>
      </w:pPr>
      <w:r w:rsidRPr="00375838">
        <w:rPr>
          <w:rFonts w:ascii="Open Sans" w:hAnsi="Open Sans" w:cs="Open Sans"/>
          <w:b/>
        </w:rPr>
        <w:t>Scenario #6</w:t>
      </w:r>
    </w:p>
    <w:p w14:paraId="360EBB45" w14:textId="77777777" w:rsidR="00122EA6" w:rsidRPr="00375838" w:rsidRDefault="00122EA6" w:rsidP="00FA26B4">
      <w:pPr>
        <w:spacing w:after="180"/>
        <w:ind w:right="-260"/>
        <w:rPr>
          <w:rFonts w:ascii="Open Sans" w:hAnsi="Open Sans" w:cs="Open Sans"/>
        </w:rPr>
      </w:pPr>
      <w:r w:rsidRPr="00375838">
        <w:rPr>
          <w:rFonts w:ascii="Open Sans" w:hAnsi="Open Sans" w:cs="Open Sans"/>
          <w:b/>
        </w:rPr>
        <w:t xml:space="preserve">Girl: </w:t>
      </w:r>
      <w:r w:rsidRPr="00375838">
        <w:rPr>
          <w:rFonts w:ascii="Open Sans" w:hAnsi="Open Sans" w:cs="Open Sans"/>
        </w:rPr>
        <w:t xml:space="preserve">You would like your boyfriend to stop spending time with his friends and only spend time with you. You are lonely after school and would like more company. </w:t>
      </w:r>
    </w:p>
    <w:p w14:paraId="6E3308E6" w14:textId="77777777" w:rsidR="00122EA6" w:rsidRPr="00375838" w:rsidRDefault="00122EA6" w:rsidP="00FA26B4">
      <w:pPr>
        <w:spacing w:after="180"/>
        <w:ind w:right="-260"/>
        <w:rPr>
          <w:rFonts w:ascii="Open Sans" w:hAnsi="Open Sans" w:cs="Open Sans"/>
        </w:rPr>
      </w:pPr>
      <w:r w:rsidRPr="00375838">
        <w:rPr>
          <w:rFonts w:ascii="Open Sans" w:hAnsi="Open Sans" w:cs="Open Sans"/>
          <w:b/>
        </w:rPr>
        <w:t xml:space="preserve">Boy: </w:t>
      </w:r>
      <w:r w:rsidRPr="00375838">
        <w:rPr>
          <w:rFonts w:ascii="Open Sans" w:hAnsi="Open Sans" w:cs="Open Sans"/>
        </w:rPr>
        <w:t>You enjoy hanging out with your girlfriend but enjoy the time apart too. You do not see why you should stop spending time with your friends.</w:t>
      </w:r>
      <w:r w:rsidRPr="00375838">
        <w:rPr>
          <w:rFonts w:ascii="Open Sans" w:hAnsi="Open Sans" w:cs="Open Sans"/>
          <w:b/>
        </w:rPr>
        <w:t xml:space="preserve"> </w:t>
      </w:r>
    </w:p>
    <w:p w14:paraId="6A4CDF5C" w14:textId="77777777" w:rsidR="00375838" w:rsidRDefault="00375838">
      <w:pPr>
        <w:spacing w:before="180" w:line="301" w:lineRule="auto"/>
        <w:ind w:left="720"/>
        <w:rPr>
          <w:rFonts w:ascii="Open Sans" w:hAnsi="Open Sans" w:cs="Open Sans"/>
        </w:rPr>
        <w:sectPr w:rsidR="00375838" w:rsidSect="00BF1378">
          <w:headerReference w:type="default" r:id="rId72"/>
          <w:pgSz w:w="12240" w:h="15840"/>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16C25A1B" w14:textId="721127F9" w:rsidR="00122EA6" w:rsidRPr="00375838" w:rsidRDefault="00C92F34" w:rsidP="00375838">
      <w:pPr>
        <w:spacing w:line="256" w:lineRule="auto"/>
        <w:jc w:val="center"/>
        <w:rPr>
          <w:rFonts w:ascii="Calibri" w:hAnsi="Calibri" w:cs="Calibri"/>
          <w:b/>
          <w:sz w:val="28"/>
          <w:szCs w:val="28"/>
        </w:rPr>
      </w:pPr>
      <w:bookmarkStart w:id="116" w:name="_Toc94188219"/>
      <w:r>
        <w:rPr>
          <w:rFonts w:ascii="Montserrat" w:eastAsia="Calibri" w:hAnsi="Montserrat" w:cs="Calibri"/>
          <w:b/>
          <w:bCs/>
          <w:noProof/>
          <w:color w:val="D19000"/>
        </w:rPr>
        <w:lastRenderedPageBreak/>
        <mc:AlternateContent>
          <mc:Choice Requires="wps">
            <w:drawing>
              <wp:anchor distT="0" distB="0" distL="114300" distR="114300" simplePos="0" relativeHeight="252113920" behindDoc="0" locked="0" layoutInCell="1" allowOverlap="1" wp14:anchorId="1A470EFA" wp14:editId="7483EE75">
                <wp:simplePos x="0" y="0"/>
                <wp:positionH relativeFrom="margin">
                  <wp:posOffset>323850</wp:posOffset>
                </wp:positionH>
                <wp:positionV relativeFrom="paragraph">
                  <wp:posOffset>1905000</wp:posOffset>
                </wp:positionV>
                <wp:extent cx="5198745" cy="2762250"/>
                <wp:effectExtent l="0" t="0" r="0" b="0"/>
                <wp:wrapSquare wrapText="bothSides"/>
                <wp:docPr id="315" name="Text Box 315"/>
                <wp:cNvGraphicFramePr/>
                <a:graphic xmlns:a="http://schemas.openxmlformats.org/drawingml/2006/main">
                  <a:graphicData uri="http://schemas.microsoft.com/office/word/2010/wordprocessingShape">
                    <wps:wsp>
                      <wps:cNvSpPr txBox="1"/>
                      <wps:spPr>
                        <a:xfrm>
                          <a:off x="0" y="0"/>
                          <a:ext cx="5198745" cy="2762250"/>
                        </a:xfrm>
                        <a:prstGeom prst="rect">
                          <a:avLst/>
                        </a:prstGeom>
                        <a:noFill/>
                        <a:ln w="6350">
                          <a:noFill/>
                        </a:ln>
                      </wps:spPr>
                      <wps:txbx>
                        <w:txbxContent>
                          <w:p w14:paraId="51ED5E3B" w14:textId="3C89CEEE" w:rsidR="00C92F34" w:rsidRPr="00CA4CAE" w:rsidRDefault="00C92F34" w:rsidP="00C92F34">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37150B30"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Be able to describe commonplace practices (FGC and CEFM) that perpetuate violence against girls and women</w:t>
                            </w:r>
                          </w:p>
                          <w:p w14:paraId="3D5AF200"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Understand the connections between these practices and the control of girls’ sexuality.</w:t>
                            </w:r>
                          </w:p>
                          <w:p w14:paraId="6502C15D"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Understand the connections between these practices and their sexual and reproductive health and rights</w:t>
                            </w:r>
                          </w:p>
                          <w:p w14:paraId="35C1050C"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Describe where to seek support if boys know of girls who are facing any of these harmful practices (actions to advocate, individuals who can support you)</w:t>
                            </w:r>
                          </w:p>
                          <w:p w14:paraId="28A2DBFD" w14:textId="77777777" w:rsidR="00C92F34" w:rsidRPr="00E40238" w:rsidRDefault="00C92F34" w:rsidP="00C92F34">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0EFA" id="Text Box 315" o:spid="_x0000_s1109" type="#_x0000_t202" style="position:absolute;left:0;text-align:left;margin-left:25.5pt;margin-top:150pt;width:409.35pt;height:217.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" filled="f" stroked="f" strokeweight=".5pt">
                <v:textbox>
                  <w:txbxContent>
                    <w:p w14:paraId="51ED5E3B" w14:textId="3C89CEEE" w:rsidR="00C92F34" w:rsidRPr="00CA4CAE" w:rsidRDefault="00C92F34" w:rsidP="00C92F34">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37150B30"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Be able to describe commonplace practices (FGC and CEFM) that perpetuate violence against girls and women</w:t>
                      </w:r>
                    </w:p>
                    <w:p w14:paraId="3D5AF200"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Understand the connections between these practices and the control of girls’ sexuality.</w:t>
                      </w:r>
                    </w:p>
                    <w:p w14:paraId="6502C15D"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Understand the connections between these practices and their sexual and reproductive health and rights</w:t>
                      </w:r>
                    </w:p>
                    <w:p w14:paraId="35C1050C" w14:textId="77777777" w:rsidR="00C92F34" w:rsidRPr="00C92F34" w:rsidRDefault="00C92F34" w:rsidP="008C5EAD">
                      <w:pPr>
                        <w:numPr>
                          <w:ilvl w:val="0"/>
                          <w:numId w:val="193"/>
                        </w:numPr>
                        <w:pBdr>
                          <w:top w:val="nil"/>
                          <w:left w:val="nil"/>
                          <w:bottom w:val="nil"/>
                          <w:right w:val="nil"/>
                          <w:between w:val="nil"/>
                        </w:pBdr>
                        <w:spacing w:before="120" w:after="0" w:line="276" w:lineRule="auto"/>
                        <w:rPr>
                          <w:rFonts w:ascii="Open Sans" w:hAnsi="Open Sans" w:cs="Open Sans"/>
                          <w:color w:val="FFFFFF" w:themeColor="background1"/>
                        </w:rPr>
                      </w:pPr>
                      <w:r w:rsidRPr="00C92F34">
                        <w:rPr>
                          <w:rFonts w:ascii="Open Sans" w:hAnsi="Open Sans" w:cs="Open Sans"/>
                          <w:color w:val="FFFFFF" w:themeColor="background1"/>
                        </w:rPr>
                        <w:t>Describe where to seek support if boys know of girls who are facing any of these harmful practices (actions to advocate, individuals who can support you)</w:t>
                      </w:r>
                    </w:p>
                    <w:p w14:paraId="28A2DBFD" w14:textId="77777777" w:rsidR="00C92F34" w:rsidRPr="00E40238" w:rsidRDefault="00C92F34" w:rsidP="00C92F34">
                      <w:pPr>
                        <w:pBdr>
                          <w:top w:val="nil"/>
                          <w:left w:val="nil"/>
                          <w:bottom w:val="nil"/>
                          <w:right w:val="nil"/>
                          <w:between w:val="nil"/>
                        </w:pBdr>
                        <w:spacing w:before="120" w:after="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10848" behindDoc="0" locked="0" layoutInCell="1" allowOverlap="1" wp14:anchorId="1AD11BCE" wp14:editId="045FF92A">
                <wp:simplePos x="0" y="0"/>
                <wp:positionH relativeFrom="margin">
                  <wp:align>right</wp:align>
                </wp:positionH>
                <wp:positionV relativeFrom="paragraph">
                  <wp:posOffset>1057275</wp:posOffset>
                </wp:positionV>
                <wp:extent cx="5922010" cy="3705225"/>
                <wp:effectExtent l="0" t="0" r="21590" b="2857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705225"/>
                        </a:xfrm>
                        <a:prstGeom prst="rect">
                          <a:avLst/>
                        </a:prstGeom>
                        <a:solidFill>
                          <a:srgbClr val="224494"/>
                        </a:solidFill>
                        <a:ln w="9525">
                          <a:solidFill>
                            <a:srgbClr val="224494"/>
                          </a:solidFill>
                          <a:miter lim="800000"/>
                          <a:headEnd/>
                          <a:tailEnd/>
                        </a:ln>
                      </wps:spPr>
                      <wps:txbx>
                        <w:txbxContent>
                          <w:p w14:paraId="6A46553B" w14:textId="77777777" w:rsidR="00C92F34" w:rsidRDefault="00C92F34" w:rsidP="00C92F34">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11BCE" id="_x0000_s1110" type="#_x0000_t202" style="position:absolute;left:0;text-align:left;margin-left:415.1pt;margin-top:83.25pt;width:466.3pt;height:291.75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" fillcolor="#224494" strokecolor="#224494">
                <v:textbox inset="0,,36pt">
                  <w:txbxContent>
                    <w:p w14:paraId="6A46553B" w14:textId="77777777" w:rsidR="00C92F34" w:rsidRDefault="00C92F34" w:rsidP="00C92F34">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12896" behindDoc="0" locked="0" layoutInCell="1" allowOverlap="1" wp14:anchorId="2A25F25E" wp14:editId="70E68111">
                <wp:simplePos x="0" y="0"/>
                <wp:positionH relativeFrom="column">
                  <wp:posOffset>1133475</wp:posOffset>
                </wp:positionH>
                <wp:positionV relativeFrom="paragraph">
                  <wp:posOffset>1362075</wp:posOffset>
                </wp:positionV>
                <wp:extent cx="2409825" cy="476250"/>
                <wp:effectExtent l="0" t="0" r="0" b="0"/>
                <wp:wrapSquare wrapText="bothSides"/>
                <wp:docPr id="314" name="Text Box 31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499E931" w14:textId="77777777" w:rsidR="00C92F34" w:rsidRDefault="00C92F34" w:rsidP="00C92F3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F93F463" w14:textId="77777777" w:rsidR="00C92F34" w:rsidRDefault="00C92F34" w:rsidP="00C92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5F25E" id="Text Box 314" o:spid="_x0000_s1111" type="#_x0000_t202" style="position:absolute;left:0;text-align:left;margin-left:89.25pt;margin-top:107.25pt;width:189.75pt;height:37.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TQHA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" filled="f" stroked="f" strokeweight=".5pt">
                <v:textbox>
                  <w:txbxContent>
                    <w:p w14:paraId="7499E931" w14:textId="77777777" w:rsidR="00C92F34" w:rsidRDefault="00C92F34" w:rsidP="00C92F3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F93F463" w14:textId="77777777" w:rsidR="00C92F34" w:rsidRDefault="00C92F34" w:rsidP="00C92F34"/>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111872" behindDoc="0" locked="0" layoutInCell="1" allowOverlap="1" wp14:anchorId="05B8EB9C" wp14:editId="55F26DF3">
                <wp:simplePos x="0" y="0"/>
                <wp:positionH relativeFrom="column">
                  <wp:posOffset>285750</wp:posOffset>
                </wp:positionH>
                <wp:positionV relativeFrom="paragraph">
                  <wp:posOffset>1304925</wp:posOffset>
                </wp:positionV>
                <wp:extent cx="600075" cy="600075"/>
                <wp:effectExtent l="0" t="0" r="28575" b="28575"/>
                <wp:wrapSquare wrapText="bothSides"/>
                <wp:docPr id="311" name="Group 31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12" name="Oval 31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 name="Picture 3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EE6F6AF" id="Group 311" o:spid="_x0000_s1026" style="position:absolute;margin-left:22.5pt;margin-top:102.75pt;width:47.25pt;height:47.25pt;z-index:25211187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">
                <v:oval id="Oval 31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" fillcolor="white [3212]" strokecolor="white [3212]" strokeweight="1pt">
                  <v:stroke joinstyle="miter"/>
                </v:oval>
                <v:shape id="Picture 31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">
                  <v:imagedata r:id="rId28" o:title=""/>
                </v:shape>
                <w10:wrap type="square"/>
              </v:group>
            </w:pict>
          </mc:Fallback>
        </mc:AlternateContent>
      </w:r>
      <w:r w:rsidR="00122EA6" w:rsidRPr="00375838">
        <w:rPr>
          <w:rFonts w:ascii="Montserrat" w:hAnsi="Montserrat" w:cs="Calibri"/>
          <w:b/>
          <w:bCs/>
          <w:color w:val="D19000"/>
          <w:sz w:val="36"/>
          <w:szCs w:val="36"/>
        </w:rPr>
        <w:t>Session 12: Cultural Ideas about Managing Girls’ Sexuality: Female Genital Cutting and Child, Early and Forced Marriage</w:t>
      </w:r>
      <w:bookmarkEnd w:id="116"/>
    </w:p>
    <w:p w14:paraId="17939424" w14:textId="11B3FCFC" w:rsidR="00C92F34" w:rsidRDefault="00C92F34">
      <w:pPr>
        <w:pStyle w:val="Heading2"/>
        <w:spacing w:before="180" w:after="180"/>
        <w:rPr>
          <w:rFonts w:ascii="Calibri" w:eastAsia="Calibri" w:hAnsi="Calibri" w:cs="Calibri"/>
        </w:rPr>
      </w:pPr>
      <w:r>
        <w:rPr>
          <w:rFonts w:ascii="Calibri" w:hAnsi="Calibri" w:cs="Calibri"/>
          <w:noProof/>
        </w:rPr>
        <mc:AlternateContent>
          <mc:Choice Requires="wps">
            <w:drawing>
              <wp:anchor distT="0" distB="0" distL="114300" distR="114300" simplePos="0" relativeHeight="252115968" behindDoc="0" locked="0" layoutInCell="1" allowOverlap="1" wp14:anchorId="15427AB6" wp14:editId="5070D805">
                <wp:simplePos x="0" y="0"/>
                <wp:positionH relativeFrom="column">
                  <wp:posOffset>666750</wp:posOffset>
                </wp:positionH>
                <wp:positionV relativeFrom="paragraph">
                  <wp:posOffset>4122420</wp:posOffset>
                </wp:positionV>
                <wp:extent cx="2266950" cy="468630"/>
                <wp:effectExtent l="0" t="0" r="0" b="76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52401FCB" w14:textId="77777777" w:rsidR="00C92F34" w:rsidRPr="00632CE8" w:rsidRDefault="00C92F34" w:rsidP="00C92F3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15427AB6" id="_x0000_s1112" type="#_x0000_t202" style="position:absolute;margin-left:52.5pt;margin-top:324.6pt;width:178.5pt;height:36.9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" fillcolor="#e7e6e6 [3214]" stroked="f">
                <v:textbox inset=",12.24pt,,7.2pt">
                  <w:txbxContent>
                    <w:p w14:paraId="52401FCB" w14:textId="77777777" w:rsidR="00C92F34" w:rsidRPr="00632CE8" w:rsidRDefault="00C92F34" w:rsidP="00C92F3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w:t>
                      </w:r>
                    </w:p>
                  </w:txbxContent>
                </v:textbox>
              </v:shape>
            </w:pict>
          </mc:Fallback>
        </mc:AlternateContent>
      </w:r>
      <w:r>
        <w:rPr>
          <w:rFonts w:ascii="Calibri" w:hAnsi="Calibri" w:cs="Calibri"/>
          <w:noProof/>
        </w:rPr>
        <mc:AlternateContent>
          <mc:Choice Requires="wps">
            <w:drawing>
              <wp:anchor distT="0" distB="0" distL="114300" distR="114300" simplePos="0" relativeHeight="252116992" behindDoc="0" locked="0" layoutInCell="1" allowOverlap="1" wp14:anchorId="3378512B" wp14:editId="141C225E">
                <wp:simplePos x="0" y="0"/>
                <wp:positionH relativeFrom="column">
                  <wp:posOffset>-28575</wp:posOffset>
                </wp:positionH>
                <wp:positionV relativeFrom="paragraph">
                  <wp:posOffset>3923665</wp:posOffset>
                </wp:positionV>
                <wp:extent cx="914400" cy="914400"/>
                <wp:effectExtent l="0" t="0" r="0" b="0"/>
                <wp:wrapNone/>
                <wp:docPr id="319" name="Oval 31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47D81" id="Oval 319" o:spid="_x0000_s1026" style="position:absolute;margin-left:-2.25pt;margin-top:308.95pt;width:1in;height:1in;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" fillcolor="#e87722" stroked="f" strokeweight="1pt">
                <v:stroke joinstyle="miter"/>
              </v:oval>
            </w:pict>
          </mc:Fallback>
        </mc:AlternateContent>
      </w:r>
      <w:r>
        <w:rPr>
          <w:rFonts w:ascii="Calibri" w:hAnsi="Calibri" w:cs="Calibri"/>
          <w:noProof/>
        </w:rPr>
        <w:drawing>
          <wp:anchor distT="0" distB="0" distL="114300" distR="114300" simplePos="0" relativeHeight="252118016" behindDoc="0" locked="0" layoutInCell="1" allowOverlap="1" wp14:anchorId="7717C01C" wp14:editId="165F2EDE">
            <wp:simplePos x="0" y="0"/>
            <wp:positionH relativeFrom="column">
              <wp:posOffset>109220</wp:posOffset>
            </wp:positionH>
            <wp:positionV relativeFrom="paragraph">
              <wp:posOffset>4069715</wp:posOffset>
            </wp:positionV>
            <wp:extent cx="640080" cy="640080"/>
            <wp:effectExtent l="0" t="0" r="7620" b="7620"/>
            <wp:wrapNone/>
            <wp:docPr id="1867180032" name="Picture 18671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04B29664" w14:textId="2153E5DB" w:rsidR="00C92F34" w:rsidRDefault="00C92F34">
      <w:pPr>
        <w:pStyle w:val="Heading2"/>
        <w:spacing w:before="180" w:after="180"/>
        <w:rPr>
          <w:rFonts w:ascii="Calibri" w:eastAsia="Calibri" w:hAnsi="Calibri" w:cs="Calibri"/>
        </w:rPr>
      </w:pPr>
    </w:p>
    <w:p w14:paraId="5810C425" w14:textId="105CCAD1" w:rsidR="00C92F34" w:rsidRDefault="00C92F34">
      <w:pPr>
        <w:pStyle w:val="Heading2"/>
        <w:spacing w:before="180" w:after="180"/>
        <w:rPr>
          <w:rFonts w:ascii="Calibri" w:eastAsia="Calibri" w:hAnsi="Calibri" w:cs="Calibri"/>
        </w:rPr>
      </w:pPr>
      <w:r>
        <w:rPr>
          <w:rFonts w:ascii="Montserrat" w:hAnsi="Montserrat" w:cs="Calibri"/>
          <w:b/>
          <w:noProof/>
          <w:sz w:val="28"/>
          <w:szCs w:val="28"/>
        </w:rPr>
        <mc:AlternateContent>
          <mc:Choice Requires="wpg">
            <w:drawing>
              <wp:anchor distT="0" distB="0" distL="114300" distR="114300" simplePos="0" relativeHeight="252120064" behindDoc="1" locked="0" layoutInCell="1" allowOverlap="1" wp14:anchorId="797D51C6" wp14:editId="5C95AF66">
                <wp:simplePos x="0" y="0"/>
                <wp:positionH relativeFrom="margin">
                  <wp:posOffset>0</wp:posOffset>
                </wp:positionH>
                <wp:positionV relativeFrom="paragraph">
                  <wp:posOffset>351790</wp:posOffset>
                </wp:positionV>
                <wp:extent cx="600075" cy="600075"/>
                <wp:effectExtent l="0" t="0" r="9525" b="9525"/>
                <wp:wrapSquare wrapText="bothSides"/>
                <wp:docPr id="1867180035" name="Group 18671800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36" name="Oval 186718003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37" name="Picture 18671800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3FD0E43D" id="Group 1867180035" o:spid="_x0000_s1026" style="position:absolute;margin-left:0;margin-top:27.7pt;width:47.25pt;height:47.25pt;z-index:-2511964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">
                <v:oval id="Oval 18671800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" fillcolor="#d19000" stroked="f" strokeweight="1pt">
                  <v:stroke joinstyle="miter"/>
                </v:oval>
                <v:shape id="Picture 1867180037"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">
                  <v:imagedata r:id="rId32" o:title=""/>
                </v:shape>
                <w10:wrap type="square" anchorx="margin"/>
              </v:group>
            </w:pict>
          </mc:Fallback>
        </mc:AlternateContent>
      </w:r>
    </w:p>
    <w:p w14:paraId="1D077FC1" w14:textId="70192992" w:rsidR="00122EA6" w:rsidRPr="00C92F34" w:rsidRDefault="00122EA6">
      <w:pPr>
        <w:pStyle w:val="Heading2"/>
        <w:spacing w:before="180" w:after="180"/>
        <w:rPr>
          <w:rFonts w:ascii="Montserrat" w:eastAsia="Calibri" w:hAnsi="Montserrat" w:cs="Calibri"/>
          <w:b/>
          <w:bCs/>
        </w:rPr>
      </w:pPr>
      <w:r w:rsidRPr="00C92F34">
        <w:rPr>
          <w:rFonts w:ascii="Montserrat" w:eastAsia="Calibri" w:hAnsi="Montserrat" w:cs="Calibri"/>
          <w:b/>
          <w:bCs/>
        </w:rPr>
        <w:t>Materials Needed:</w:t>
      </w:r>
    </w:p>
    <w:tbl>
      <w:tblPr>
        <w:tblStyle w:val="GridTable4-Accent3"/>
        <w:tblW w:w="9350" w:type="dxa"/>
        <w:tblLayout w:type="fixed"/>
        <w:tblLook w:val="0400" w:firstRow="0" w:lastRow="0" w:firstColumn="0" w:lastColumn="0" w:noHBand="0" w:noVBand="1"/>
      </w:tblPr>
      <w:tblGrid>
        <w:gridCol w:w="6205"/>
        <w:gridCol w:w="3145"/>
      </w:tblGrid>
      <w:tr w:rsidR="00122EA6" w:rsidRPr="00C92F34" w14:paraId="508061CE" w14:textId="77777777" w:rsidTr="00C92F34">
        <w:trPr>
          <w:cnfStyle w:val="000000100000" w:firstRow="0" w:lastRow="0" w:firstColumn="0" w:lastColumn="0" w:oddVBand="0" w:evenVBand="0" w:oddHBand="1" w:evenHBand="0" w:firstRowFirstColumn="0" w:firstRowLastColumn="0" w:lastRowFirstColumn="0" w:lastRowLastColumn="0"/>
        </w:trPr>
        <w:tc>
          <w:tcPr>
            <w:tcW w:w="6205" w:type="dxa"/>
          </w:tcPr>
          <w:p w14:paraId="43BCDBB1" w14:textId="77777777" w:rsidR="00122EA6" w:rsidRPr="00C92F34" w:rsidRDefault="00122EA6">
            <w:pPr>
              <w:rPr>
                <w:rFonts w:ascii="Open Sans" w:hAnsi="Open Sans" w:cs="Open Sans"/>
              </w:rPr>
            </w:pPr>
            <w:r w:rsidRPr="00C92F34">
              <w:rPr>
                <w:rFonts w:ascii="Open Sans" w:hAnsi="Open Sans" w:cs="Open Sans"/>
              </w:rPr>
              <w:t>Flipchart stand, if available and feasible for meeting location</w:t>
            </w:r>
          </w:p>
        </w:tc>
        <w:tc>
          <w:tcPr>
            <w:tcW w:w="3145" w:type="dxa"/>
          </w:tcPr>
          <w:p w14:paraId="3F44E134" w14:textId="77777777" w:rsidR="00122EA6" w:rsidRPr="00C92F34" w:rsidRDefault="00122EA6">
            <w:pPr>
              <w:rPr>
                <w:rFonts w:ascii="Open Sans" w:hAnsi="Open Sans" w:cs="Open Sans"/>
              </w:rPr>
            </w:pPr>
            <w:r w:rsidRPr="00C92F34">
              <w:rPr>
                <w:rFonts w:ascii="Open Sans" w:hAnsi="Open Sans" w:cs="Open Sans"/>
              </w:rPr>
              <w:t>Flipchart paper (newsprint)</w:t>
            </w:r>
          </w:p>
        </w:tc>
      </w:tr>
      <w:tr w:rsidR="00122EA6" w:rsidRPr="00C92F34" w14:paraId="09768C75" w14:textId="77777777" w:rsidTr="00C92F34">
        <w:trPr>
          <w:trHeight w:val="170"/>
        </w:trPr>
        <w:tc>
          <w:tcPr>
            <w:tcW w:w="6205" w:type="dxa"/>
          </w:tcPr>
          <w:p w14:paraId="6834F479" w14:textId="77777777" w:rsidR="00122EA6" w:rsidRPr="00C92F34" w:rsidRDefault="00122EA6">
            <w:pPr>
              <w:keepNext/>
              <w:keepLines/>
              <w:rPr>
                <w:rFonts w:ascii="Open Sans" w:hAnsi="Open Sans" w:cs="Open Sans"/>
                <w:i/>
                <w:color w:val="404040"/>
              </w:rPr>
            </w:pPr>
            <w:r w:rsidRPr="00C92F34">
              <w:rPr>
                <w:rFonts w:ascii="Open Sans" w:hAnsi="Open Sans" w:cs="Open Sans"/>
              </w:rPr>
              <w:t>“Question folder” or a place to put questions anonymously</w:t>
            </w:r>
          </w:p>
        </w:tc>
        <w:tc>
          <w:tcPr>
            <w:tcW w:w="3145" w:type="dxa"/>
          </w:tcPr>
          <w:p w14:paraId="5293C197" w14:textId="77777777" w:rsidR="00122EA6" w:rsidRPr="00C92F34" w:rsidRDefault="00122EA6">
            <w:pPr>
              <w:rPr>
                <w:rFonts w:ascii="Open Sans" w:hAnsi="Open Sans" w:cs="Open Sans"/>
              </w:rPr>
            </w:pPr>
            <w:r w:rsidRPr="00C92F34">
              <w:rPr>
                <w:rFonts w:ascii="Open Sans" w:hAnsi="Open Sans" w:cs="Open Sans"/>
              </w:rPr>
              <w:t>Colored Markers</w:t>
            </w:r>
          </w:p>
        </w:tc>
      </w:tr>
      <w:tr w:rsidR="00122EA6" w:rsidRPr="00C92F34" w14:paraId="5C7C0608" w14:textId="77777777" w:rsidTr="00C92F34">
        <w:trPr>
          <w:cnfStyle w:val="000000100000" w:firstRow="0" w:lastRow="0" w:firstColumn="0" w:lastColumn="0" w:oddVBand="0" w:evenVBand="0" w:oddHBand="1" w:evenHBand="0" w:firstRowFirstColumn="0" w:firstRowLastColumn="0" w:lastRowFirstColumn="0" w:lastRowLastColumn="0"/>
          <w:trHeight w:val="170"/>
        </w:trPr>
        <w:tc>
          <w:tcPr>
            <w:tcW w:w="9350" w:type="dxa"/>
            <w:gridSpan w:val="2"/>
          </w:tcPr>
          <w:p w14:paraId="23F72CBD" w14:textId="77777777" w:rsidR="00122EA6" w:rsidRPr="00C92F34" w:rsidRDefault="00122EA6">
            <w:pPr>
              <w:rPr>
                <w:rFonts w:ascii="Open Sans" w:hAnsi="Open Sans" w:cs="Open Sans"/>
              </w:rPr>
            </w:pPr>
            <w:r w:rsidRPr="00C92F34">
              <w:rPr>
                <w:rFonts w:ascii="Open Sans" w:hAnsi="Open Sans" w:cs="Open Sans"/>
              </w:rPr>
              <w:t>Flipchart with list of Social Changes from the previous “Gender and Societal Expectations” Boys Club meeting</w:t>
            </w:r>
          </w:p>
        </w:tc>
      </w:tr>
    </w:tbl>
    <w:p w14:paraId="1D0043AA" w14:textId="2710CB23" w:rsidR="00122EA6" w:rsidRPr="00C92F34" w:rsidRDefault="00C92F34">
      <w:pPr>
        <w:pStyle w:val="Heading2"/>
        <w:spacing w:before="180" w:after="180"/>
        <w:rPr>
          <w:rFonts w:ascii="Montserrat" w:eastAsia="Calibri" w:hAnsi="Montserrat" w:cs="Calibri"/>
          <w:b/>
          <w:bCs/>
        </w:rPr>
      </w:pPr>
      <w:r w:rsidRPr="00FC5057">
        <w:rPr>
          <w:rFonts w:ascii="Montserrat" w:hAnsi="Montserrat" w:cs="Open Sans"/>
          <w:noProof/>
        </w:rPr>
        <w:lastRenderedPageBreak/>
        <mc:AlternateContent>
          <mc:Choice Requires="wpg">
            <w:drawing>
              <wp:anchor distT="0" distB="0" distL="114300" distR="114300" simplePos="0" relativeHeight="252122112" behindDoc="0" locked="0" layoutInCell="1" allowOverlap="1" wp14:anchorId="4A4DBB61" wp14:editId="7576B118">
                <wp:simplePos x="0" y="0"/>
                <wp:positionH relativeFrom="margin">
                  <wp:posOffset>0</wp:posOffset>
                </wp:positionH>
                <wp:positionV relativeFrom="paragraph">
                  <wp:posOffset>0</wp:posOffset>
                </wp:positionV>
                <wp:extent cx="600075" cy="600075"/>
                <wp:effectExtent l="0" t="0" r="9525" b="9525"/>
                <wp:wrapSquare wrapText="bothSides"/>
                <wp:docPr id="1867180038" name="Group 18671800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39" name="Oval 186718003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0" name="Picture 186718004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2FE4D3C" id="Group 1867180038" o:spid="_x0000_s1026" style="position:absolute;margin-left:0;margin-top:0;width:47.25pt;height:47.25pt;z-index:2521221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">
                <v:oval id="Oval 18671800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" fillcolor="#d19000" stroked="f" strokeweight="1pt">
                  <v:stroke joinstyle="miter"/>
                </v:oval>
                <v:shape id="Picture 186718004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">
                  <v:imagedata r:id="rId34" o:title=""/>
                </v:shape>
                <w10:wrap type="square" anchorx="margin"/>
              </v:group>
            </w:pict>
          </mc:Fallback>
        </mc:AlternateContent>
      </w:r>
      <w:r w:rsidR="00122EA6" w:rsidRPr="00C92F34">
        <w:rPr>
          <w:rFonts w:ascii="Montserrat" w:eastAsia="Calibri" w:hAnsi="Montserrat" w:cs="Calibri"/>
          <w:b/>
          <w:bCs/>
        </w:rPr>
        <w:t>Preparation Notes:</w:t>
      </w:r>
    </w:p>
    <w:tbl>
      <w:tblPr>
        <w:tblW w:w="88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8820"/>
      </w:tblGrid>
      <w:tr w:rsidR="00122EA6" w:rsidRPr="00FB5052" w14:paraId="189DE8D5" w14:textId="77777777" w:rsidTr="00C92F34">
        <w:tc>
          <w:tcPr>
            <w:tcW w:w="8820" w:type="dxa"/>
            <w:shd w:val="clear" w:color="auto" w:fill="16213C"/>
          </w:tcPr>
          <w:p w14:paraId="2E3093AC" w14:textId="6438FC82" w:rsidR="00122EA6" w:rsidRPr="00C92F34" w:rsidRDefault="00C92F34">
            <w:pPr>
              <w:spacing w:before="120" w:after="120"/>
              <w:rPr>
                <w:rFonts w:ascii="Open Sans" w:hAnsi="Open Sans" w:cs="Open Sans"/>
              </w:rPr>
            </w:pPr>
            <w:r w:rsidRPr="00C92F34">
              <w:rPr>
                <w:rFonts w:ascii="Open Sans" w:hAnsi="Open Sans" w:cs="Open Sans"/>
                <w:b/>
                <w:color w:val="FFEDA9"/>
              </w:rPr>
              <w:t>NOTE</w:t>
            </w:r>
            <w:r w:rsidR="00122EA6" w:rsidRPr="00C92F34">
              <w:rPr>
                <w:rFonts w:ascii="Open Sans" w:hAnsi="Open Sans" w:cs="Open Sans"/>
                <w:b/>
                <w:color w:val="FFEDA9"/>
              </w:rPr>
              <w:t>:</w:t>
            </w:r>
            <w:r w:rsidR="00122EA6" w:rsidRPr="00C92F34">
              <w:rPr>
                <w:rFonts w:ascii="Open Sans" w:hAnsi="Open Sans" w:cs="Open Sans"/>
              </w:rPr>
              <w:t xml:space="preserve"> The session covers sensitive issues that will require more professional input than a Mentor can provide on his own. </w:t>
            </w:r>
          </w:p>
        </w:tc>
      </w:tr>
    </w:tbl>
    <w:p w14:paraId="7CF9E175"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 xml:space="preserve">Invite an expert or local leader working on issues of female genital cutting, Gender Based Violence, women’ rights, or a very knowledgeable, youth-friendly health care provider to co-facilitate this session with you. Ask your supervisor to help you identify the right person to assist you with this Boys Club Meeting. </w:t>
      </w:r>
      <w:r w:rsidRPr="00C92F34">
        <w:rPr>
          <w:rFonts w:ascii="Open Sans" w:hAnsi="Open Sans" w:cs="Open Sans"/>
          <w:b/>
          <w:color w:val="000000"/>
        </w:rPr>
        <w:t>Do not facilitate this session alone.</w:t>
      </w:r>
    </w:p>
    <w:p w14:paraId="194B3A8B"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b/>
          <w:color w:val="000000"/>
        </w:rPr>
      </w:pPr>
      <w:r w:rsidRPr="00C92F34">
        <w:rPr>
          <w:rFonts w:ascii="Open Sans" w:hAnsi="Open Sans" w:cs="Open Sans"/>
          <w:b/>
          <w:color w:val="000000"/>
        </w:rPr>
        <w:t>Read this Session Plan several times. Be very familiar with the content and how to deliver it.</w:t>
      </w:r>
    </w:p>
    <w:p w14:paraId="7611B5D8"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If there are two Mentors, divide up the activities that each one will facilitate.</w:t>
      </w:r>
    </w:p>
    <w:p w14:paraId="207A0706"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Review the questions from the Anonymous Questions folder and prepare to answer them at the beginning of the session.</w:t>
      </w:r>
    </w:p>
    <w:p w14:paraId="046C25DC"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rPr>
      </w:pPr>
      <w:r w:rsidRPr="00C92F34">
        <w:rPr>
          <w:rFonts w:ascii="Open Sans" w:hAnsi="Open Sans" w:cs="Open Sans"/>
          <w:color w:val="000000"/>
        </w:rPr>
        <w:t xml:space="preserve">This Boys Club meeting requires the use of flipcharts. Find a site with a wall/fixture and/or place to put a flipchart stand so that you can write on and post flipchart papers.  </w:t>
      </w:r>
    </w:p>
    <w:p w14:paraId="43F510A2"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 xml:space="preserve">If you do not have the </w:t>
      </w:r>
      <w:r w:rsidRPr="00C92F34">
        <w:rPr>
          <w:rFonts w:ascii="Open Sans" w:hAnsi="Open Sans" w:cs="Open Sans"/>
        </w:rPr>
        <w:t>flip chart</w:t>
      </w:r>
      <w:r w:rsidRPr="00C92F34">
        <w:rPr>
          <w:rFonts w:ascii="Open Sans" w:hAnsi="Open Sans" w:cs="Open Sans"/>
          <w:color w:val="000000"/>
        </w:rPr>
        <w:t xml:space="preserve"> of Social Changes from the “Gender and Societal Expectations” Boys Club session, make one (see Preparation Notes from the “Gender and Societal Expectations” Session Plan).</w:t>
      </w:r>
    </w:p>
    <w:p w14:paraId="2B8BFB08"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 xml:space="preserve">Know where to refer </w:t>
      </w:r>
      <w:r w:rsidRPr="00C92F34">
        <w:rPr>
          <w:rFonts w:ascii="Open Sans" w:hAnsi="Open Sans" w:cs="Open Sans"/>
        </w:rPr>
        <w:t>boys</w:t>
      </w:r>
      <w:r w:rsidRPr="00C92F34">
        <w:rPr>
          <w:rFonts w:ascii="Open Sans" w:hAnsi="Open Sans" w:cs="Open Sans"/>
          <w:color w:val="000000"/>
        </w:rPr>
        <w:t xml:space="preserve"> to get support related to cultural practices that restrict the opportunities of girls in their lives</w:t>
      </w:r>
      <w:r w:rsidRPr="00C92F34">
        <w:rPr>
          <w:rFonts w:ascii="Open Sans" w:hAnsi="Open Sans" w:cs="Open Sans"/>
        </w:rPr>
        <w:t>.</w:t>
      </w:r>
    </w:p>
    <w:p w14:paraId="342A3620" w14:textId="77777777" w:rsidR="00122EA6" w:rsidRPr="00C92F34" w:rsidRDefault="00122EA6" w:rsidP="008C5EAD">
      <w:pPr>
        <w:numPr>
          <w:ilvl w:val="0"/>
          <w:numId w:val="209"/>
        </w:numPr>
        <w:pBdr>
          <w:top w:val="nil"/>
          <w:left w:val="nil"/>
          <w:bottom w:val="nil"/>
          <w:right w:val="nil"/>
          <w:between w:val="nil"/>
        </w:pBdr>
        <w:spacing w:before="120" w:after="0" w:line="276" w:lineRule="auto"/>
        <w:rPr>
          <w:rFonts w:ascii="Open Sans" w:hAnsi="Open Sans" w:cs="Open Sans"/>
          <w:color w:val="000000"/>
        </w:rPr>
      </w:pPr>
      <w:r w:rsidRPr="00C92F34">
        <w:rPr>
          <w:rFonts w:ascii="Open Sans" w:hAnsi="Open Sans" w:cs="Open Sans"/>
          <w:color w:val="000000"/>
        </w:rPr>
        <w:t xml:space="preserve">Plan for any invited expert to stay for 30 minutes after the end of the Boys Club meeting. The topics discussed are sensitive. Some of the </w:t>
      </w:r>
      <w:r w:rsidRPr="00C92F34">
        <w:rPr>
          <w:rFonts w:ascii="Open Sans" w:hAnsi="Open Sans" w:cs="Open Sans"/>
        </w:rPr>
        <w:t>boys</w:t>
      </w:r>
      <w:r w:rsidRPr="00C92F34">
        <w:rPr>
          <w:rFonts w:ascii="Open Sans" w:hAnsi="Open Sans" w:cs="Open Sans"/>
          <w:color w:val="000000"/>
        </w:rPr>
        <w:t xml:space="preserve"> may have sisters </w:t>
      </w:r>
      <w:r w:rsidRPr="00C92F34">
        <w:rPr>
          <w:rFonts w:ascii="Open Sans" w:hAnsi="Open Sans" w:cs="Open Sans"/>
        </w:rPr>
        <w:t>who are</w:t>
      </w:r>
      <w:r w:rsidRPr="00C92F34">
        <w:rPr>
          <w:rFonts w:ascii="Open Sans" w:hAnsi="Open Sans" w:cs="Open Sans"/>
          <w:color w:val="000000"/>
        </w:rPr>
        <w:t xml:space="preserve"> experiencing these issues at home and may want to talk after the Boys Club meeting has ended. </w:t>
      </w:r>
    </w:p>
    <w:p w14:paraId="526B49C2" w14:textId="77777777" w:rsidR="00122EA6" w:rsidRPr="00FB5052" w:rsidRDefault="00122EA6">
      <w:pPr>
        <w:pBdr>
          <w:top w:val="nil"/>
          <w:left w:val="nil"/>
          <w:bottom w:val="nil"/>
          <w:right w:val="nil"/>
          <w:between w:val="nil"/>
        </w:pBdr>
        <w:spacing w:before="120" w:line="276" w:lineRule="auto"/>
        <w:ind w:left="720" w:hanging="720"/>
        <w:rPr>
          <w:rFonts w:ascii="Calibri" w:hAnsi="Calibri" w:cs="Calibri"/>
          <w:color w:val="000000"/>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9350"/>
      </w:tblGrid>
      <w:tr w:rsidR="00122EA6" w:rsidRPr="00FB5052" w14:paraId="1134CEB8" w14:textId="77777777" w:rsidTr="00D12FCD">
        <w:trPr>
          <w:trHeight w:val="1592"/>
          <w:jc w:val="center"/>
        </w:trPr>
        <w:tc>
          <w:tcPr>
            <w:tcW w:w="9350" w:type="dxa"/>
            <w:shd w:val="clear" w:color="auto" w:fill="16213C"/>
          </w:tcPr>
          <w:p w14:paraId="0319D609" w14:textId="1B2E7B5C" w:rsidR="00122EA6" w:rsidRPr="00D12FCD" w:rsidRDefault="00C92F34">
            <w:pPr>
              <w:rPr>
                <w:rFonts w:ascii="Open Sans" w:hAnsi="Open Sans" w:cs="Open Sans"/>
                <w:bCs/>
                <w:color w:val="FFFFFF" w:themeColor="background1"/>
              </w:rPr>
            </w:pPr>
            <w:r w:rsidRPr="00C92F34">
              <w:rPr>
                <w:rFonts w:ascii="Open Sans" w:hAnsi="Open Sans" w:cs="Open Sans"/>
                <w:b/>
                <w:color w:val="FFEDA9"/>
              </w:rPr>
              <w:t>NOTE:</w:t>
            </w:r>
            <w:r w:rsidR="00122EA6" w:rsidRPr="00C92F34">
              <w:rPr>
                <w:rFonts w:ascii="Open Sans" w:hAnsi="Open Sans" w:cs="Open Sans"/>
                <w:bCs/>
                <w:color w:val="FFFFFF" w:themeColor="background1"/>
              </w:rPr>
              <w:t xml:space="preserve"> It’s very important that you are aware of the legal issues and any mandatory reporting requirements if a minor discloses any type of violence or abuse. Please be sure to review relevant guidelines or laws with your supervisor before the Boys Club meetings begin so you are prepared if a boy does report violence or abuse.</w:t>
            </w:r>
          </w:p>
        </w:tc>
      </w:tr>
    </w:tbl>
    <w:p w14:paraId="31EB2C35" w14:textId="165FDA64" w:rsidR="00122EA6" w:rsidRPr="00FB5052" w:rsidRDefault="00D523AA">
      <w:pPr>
        <w:spacing w:before="120" w:line="276" w:lineRule="auto"/>
        <w:rPr>
          <w:rFonts w:ascii="Calibri" w:hAnsi="Calibri" w:cs="Calibri"/>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2124160" behindDoc="0" locked="0" layoutInCell="1" allowOverlap="1" wp14:anchorId="612CC4C0" wp14:editId="6574EC23">
                <wp:simplePos x="0" y="0"/>
                <wp:positionH relativeFrom="margin">
                  <wp:posOffset>-304800</wp:posOffset>
                </wp:positionH>
                <wp:positionV relativeFrom="paragraph">
                  <wp:posOffset>192405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74" name="Group 18671803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5" name="Oval 18671803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6" name="Picture 18671803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12CAF7E" id="Group 1867180374" o:spid="_x0000_s1026" style="position:absolute;margin-left:-24pt;margin-top:15.15pt;width:47.25pt;height:47.25pt;z-index:25212416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">
                <v:oval id="Oval 18671803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8TyAAAAOMAAAAPAAAAZHJzL2Rvd25yZXYueG1sRE9fa8Iw&#10;EH8f7DuEG+xlzLQb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D1zD8TyAAAAOMA&#10;AAAPAAAAAAAAAAAAAAAAAAcCAABkcnMvZG93bnJldi54bWxQSwUGAAAAAAMAAwC3AAAA/AIAAAAA&#10;" fillcolor="#224494" stroked="f" strokeweight="1pt">
                  <v:stroke joinstyle="miter"/>
                </v:oval>
                <v:shape id="Picture 18671803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rgyQAAAOMAAAAPAAAAZHJzL2Rvd25yZXYueG1sRE9fS8Mw&#10;EH8X9h3CDXxzaR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9Byq4MkAAADj&#10;AAAADwAAAAAAAAAAAAAAAAAHAgAAZHJzL2Rvd25yZXYueG1sUEsFBgAAAAADAAMAtwAAAP0CAAAA&#10;AA==&#10;">
                  <v:imagedata r:id="rId24" o:title=""/>
                </v:shape>
                <w10:wrap type="through" anchorx="margin"/>
              </v:group>
            </w:pict>
          </mc:Fallback>
        </mc:AlternateContent>
      </w:r>
    </w:p>
    <w:p w14:paraId="260BC30C" w14:textId="7649E5EC" w:rsidR="00122EA6" w:rsidRPr="00D12FCD" w:rsidRDefault="00D523AA">
      <w:pPr>
        <w:pStyle w:val="Heading2"/>
        <w:spacing w:before="180" w:after="180"/>
        <w:rPr>
          <w:rFonts w:ascii="Montserrat" w:eastAsia="Calibri" w:hAnsi="Montserrat" w:cs="Calibri"/>
          <w:b/>
          <w:bCs/>
          <w:color w:val="D19000"/>
          <w:sz w:val="36"/>
          <w:szCs w:val="36"/>
        </w:rPr>
      </w:pPr>
      <w:r w:rsidRPr="009611ED">
        <w:rPr>
          <w:rFonts w:ascii="Montserrat" w:eastAsia="Calibri" w:hAnsi="Montserrat" w:cs="Open Sans"/>
          <w:b/>
          <w:noProof/>
          <w:color w:val="000000"/>
        </w:rPr>
        <mc:AlternateContent>
          <mc:Choice Requires="wpg">
            <w:drawing>
              <wp:anchor distT="0" distB="0" distL="114300" distR="114300" simplePos="0" relativeHeight="252125184" behindDoc="0" locked="0" layoutInCell="1" allowOverlap="1" wp14:anchorId="3B659D26" wp14:editId="5193F5D2">
                <wp:simplePos x="0" y="0"/>
                <wp:positionH relativeFrom="margin">
                  <wp:posOffset>313690</wp:posOffset>
                </wp:positionH>
                <wp:positionV relativeFrom="paragraph">
                  <wp:posOffset>408305</wp:posOffset>
                </wp:positionV>
                <wp:extent cx="600075" cy="600075"/>
                <wp:effectExtent l="0" t="0" r="9525" b="9525"/>
                <wp:wrapSquare wrapText="bothSides"/>
                <wp:docPr id="1867180377" name="Group 18671803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8" name="Oval 18671803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9" name="Picture 18671803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3CB9E27" id="Group 1867180377" o:spid="_x0000_s1026" style="position:absolute;margin-left:24.7pt;margin-top:32.15pt;width:47.25pt;height:47.25pt;z-index:25212518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">
                <v:oval id="Oval 18671803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CNywAAAOMAAAAPAAAAZHJzL2Rvd25yZXYueG1sRI9BS8NA&#10;EIXvgv9hGcGL2E0U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AbzZCNywAA&#10;AOMAAAAPAAAAAAAAAAAAAAAAAAcCAABkcnMvZG93bnJldi54bWxQSwUGAAAAAAMAAwC3AAAA/wIA&#10;AAAA&#10;" fillcolor="#224494" stroked="f" strokeweight="1pt">
                  <v:stroke joinstyle="miter"/>
                </v:oval>
                <v:shape id="Picture 18671803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KxwAAAOMAAAAPAAAAZHJzL2Rvd25yZXYueG1sRE/NisIw&#10;EL4v+A5hBC/LmuiC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HiI38rHAAAA4wAA&#10;AA8AAAAAAAAAAAAAAAAABwIAAGRycy9kb3ducmV2LnhtbFBLBQYAAAAAAwADALcAAAD7AgAAAAA=&#10;">
                  <v:imagedata r:id="rId18" o:title=""/>
                </v:shape>
                <w10:wrap type="square" anchorx="margin"/>
              </v:group>
            </w:pict>
          </mc:Fallback>
        </mc:AlternateContent>
      </w:r>
      <w:r w:rsidR="00122EA6" w:rsidRPr="00D12FCD">
        <w:rPr>
          <w:rFonts w:ascii="Montserrat" w:eastAsia="Calibri" w:hAnsi="Montserrat" w:cs="Calibri"/>
          <w:b/>
          <w:bCs/>
          <w:color w:val="D19000"/>
          <w:sz w:val="36"/>
          <w:szCs w:val="36"/>
        </w:rPr>
        <w:t xml:space="preserve">Session Plan: </w:t>
      </w:r>
    </w:p>
    <w:p w14:paraId="2C467C60" w14:textId="77777777" w:rsidR="00122EA6" w:rsidRPr="00D12FCD" w:rsidRDefault="00122EA6" w:rsidP="008C5EAD">
      <w:pPr>
        <w:numPr>
          <w:ilvl w:val="0"/>
          <w:numId w:val="208"/>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D12FCD">
        <w:rPr>
          <w:rFonts w:ascii="Montserrat" w:hAnsi="Montserrat" w:cs="Calibri"/>
          <w:b/>
          <w:color w:val="000000"/>
          <w:sz w:val="28"/>
          <w:szCs w:val="28"/>
        </w:rPr>
        <w:t>Welcome</w:t>
      </w:r>
      <w:r w:rsidRPr="00D12FCD">
        <w:rPr>
          <w:rStyle w:val="EndnoteReference"/>
          <w:rFonts w:ascii="Montserrat" w:hAnsi="Montserrat" w:cs="Calibri"/>
          <w:b/>
          <w:color w:val="000000"/>
          <w:sz w:val="28"/>
          <w:szCs w:val="28"/>
        </w:rPr>
        <w:endnoteReference w:id="15"/>
      </w:r>
      <w:r w:rsidRPr="00D12FCD">
        <w:rPr>
          <w:rFonts w:ascii="Montserrat" w:hAnsi="Montserrat" w:cs="Calibri"/>
          <w:color w:val="000000"/>
          <w:sz w:val="28"/>
          <w:szCs w:val="28"/>
        </w:rPr>
        <w:t>:</w:t>
      </w:r>
      <w:r w:rsidRPr="00D12FCD">
        <w:rPr>
          <w:rFonts w:ascii="Montserrat" w:hAnsi="Montserrat" w:cs="Calibri"/>
          <w:b/>
          <w:color w:val="000000"/>
          <w:sz w:val="28"/>
          <w:szCs w:val="28"/>
        </w:rPr>
        <w:t xml:space="preserve"> Total Time - 10 minutes</w:t>
      </w:r>
    </w:p>
    <w:p w14:paraId="271E40A0" w14:textId="6A260ABF" w:rsidR="00122EA6" w:rsidRPr="00D12FCD" w:rsidRDefault="00122EA6" w:rsidP="008C5EAD">
      <w:pPr>
        <w:numPr>
          <w:ilvl w:val="0"/>
          <w:numId w:val="192"/>
        </w:numPr>
        <w:pBdr>
          <w:top w:val="nil"/>
          <w:left w:val="nil"/>
          <w:bottom w:val="nil"/>
          <w:right w:val="nil"/>
          <w:between w:val="nil"/>
        </w:pBdr>
        <w:spacing w:before="180" w:after="0" w:line="276" w:lineRule="auto"/>
        <w:rPr>
          <w:rFonts w:ascii="Open Sans" w:hAnsi="Open Sans" w:cs="Open Sans"/>
          <w:color w:val="000000"/>
        </w:rPr>
      </w:pPr>
      <w:r w:rsidRPr="00D12FCD">
        <w:rPr>
          <w:rFonts w:ascii="Open Sans" w:hAnsi="Open Sans" w:cs="Open Sans"/>
          <w:color w:val="000000"/>
        </w:rPr>
        <w:t xml:space="preserve">Welcome the </w:t>
      </w:r>
      <w:r w:rsidRPr="00D12FCD">
        <w:rPr>
          <w:rFonts w:ascii="Open Sans" w:hAnsi="Open Sans" w:cs="Open Sans"/>
        </w:rPr>
        <w:t>boy</w:t>
      </w:r>
      <w:r w:rsidRPr="00D12FCD">
        <w:rPr>
          <w:rFonts w:ascii="Open Sans" w:hAnsi="Open Sans" w:cs="Open Sans"/>
          <w:color w:val="000000"/>
        </w:rPr>
        <w:t>s back to the Boys Club. Pull questions from the anonymous question folder and make time to answer the questions, if there are any.</w:t>
      </w:r>
    </w:p>
    <w:p w14:paraId="4EA1F41E" w14:textId="77777777" w:rsidR="00122EA6" w:rsidRPr="00D12FCD" w:rsidRDefault="00122EA6" w:rsidP="008C5EAD">
      <w:pPr>
        <w:numPr>
          <w:ilvl w:val="0"/>
          <w:numId w:val="192"/>
        </w:numPr>
        <w:pBdr>
          <w:top w:val="nil"/>
          <w:left w:val="nil"/>
          <w:bottom w:val="nil"/>
          <w:right w:val="nil"/>
          <w:between w:val="nil"/>
        </w:pBdr>
        <w:spacing w:before="180" w:after="0" w:line="276" w:lineRule="auto"/>
        <w:rPr>
          <w:rFonts w:ascii="Open Sans" w:hAnsi="Open Sans" w:cs="Open Sans"/>
        </w:rPr>
      </w:pPr>
      <w:r w:rsidRPr="00D12FCD">
        <w:rPr>
          <w:rFonts w:ascii="Open Sans" w:hAnsi="Open Sans" w:cs="Open Sans"/>
          <w:color w:val="000000"/>
        </w:rPr>
        <w:t xml:space="preserve">Ask: Does anyone have a question about the last Boys Club meeting? </w:t>
      </w:r>
    </w:p>
    <w:p w14:paraId="361F135E" w14:textId="77777777" w:rsidR="00122EA6" w:rsidRPr="00D12FCD" w:rsidRDefault="00122EA6" w:rsidP="008C5EAD">
      <w:pPr>
        <w:numPr>
          <w:ilvl w:val="0"/>
          <w:numId w:val="192"/>
        </w:numPr>
        <w:pBdr>
          <w:top w:val="nil"/>
          <w:left w:val="nil"/>
          <w:bottom w:val="nil"/>
          <w:right w:val="nil"/>
          <w:between w:val="nil"/>
        </w:pBdr>
        <w:spacing w:before="180" w:after="0" w:line="276" w:lineRule="auto"/>
        <w:rPr>
          <w:rFonts w:ascii="Open Sans" w:hAnsi="Open Sans" w:cs="Open Sans"/>
          <w:color w:val="000000"/>
        </w:rPr>
      </w:pPr>
      <w:r w:rsidRPr="00D12FCD">
        <w:rPr>
          <w:rFonts w:ascii="Open Sans" w:hAnsi="Open Sans" w:cs="Open Sans"/>
          <w:color w:val="000000"/>
        </w:rPr>
        <w:t>Conduct this energizer or something similar:</w:t>
      </w:r>
    </w:p>
    <w:p w14:paraId="6136C946" w14:textId="77777777" w:rsidR="00122EA6" w:rsidRPr="00D12FCD" w:rsidRDefault="00122EA6" w:rsidP="008C5EAD">
      <w:pPr>
        <w:numPr>
          <w:ilvl w:val="0"/>
          <w:numId w:val="213"/>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Stand up and find a partner. </w:t>
      </w:r>
    </w:p>
    <w:p w14:paraId="0DD47141" w14:textId="77777777" w:rsidR="00122EA6" w:rsidRPr="00D12FCD" w:rsidRDefault="00122EA6" w:rsidP="008C5EAD">
      <w:pPr>
        <w:numPr>
          <w:ilvl w:val="0"/>
          <w:numId w:val="213"/>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One of you will be the “mirror”. The person who is the mirror has to copy the actions of her partner. </w:t>
      </w:r>
    </w:p>
    <w:p w14:paraId="2A097087" w14:textId="77777777" w:rsidR="00122EA6" w:rsidRPr="00D12FCD" w:rsidRDefault="00122EA6" w:rsidP="008C5EAD">
      <w:pPr>
        <w:numPr>
          <w:ilvl w:val="0"/>
          <w:numId w:val="213"/>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The person who is not the mirror should do something funny for the “mirror” to copy. </w:t>
      </w:r>
    </w:p>
    <w:p w14:paraId="472EC16F" w14:textId="77777777" w:rsidR="00122EA6" w:rsidRPr="00D12FCD" w:rsidRDefault="00122EA6" w:rsidP="008C5EAD">
      <w:pPr>
        <w:numPr>
          <w:ilvl w:val="0"/>
          <w:numId w:val="213"/>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After some time, say: Switch roles so that the other person is the mirror. </w:t>
      </w:r>
    </w:p>
    <w:p w14:paraId="67BFA9B8" w14:textId="77777777" w:rsidR="00122EA6" w:rsidRPr="00D12FCD" w:rsidRDefault="00122EA6" w:rsidP="008C5EAD">
      <w:pPr>
        <w:numPr>
          <w:ilvl w:val="0"/>
          <w:numId w:val="212"/>
        </w:numPr>
        <w:pBdr>
          <w:top w:val="nil"/>
          <w:left w:val="nil"/>
          <w:bottom w:val="nil"/>
          <w:right w:val="nil"/>
          <w:between w:val="nil"/>
        </w:pBdr>
        <w:spacing w:before="180" w:after="0" w:line="276" w:lineRule="auto"/>
        <w:rPr>
          <w:rFonts w:ascii="Open Sans" w:hAnsi="Open Sans" w:cs="Open Sans"/>
          <w:color w:val="000000"/>
        </w:rPr>
      </w:pPr>
      <w:r w:rsidRPr="00D12FCD">
        <w:rPr>
          <w:rFonts w:ascii="Open Sans" w:hAnsi="Open Sans" w:cs="Open Sans"/>
          <w:color w:val="000000"/>
        </w:rPr>
        <w:t xml:space="preserve">Thank everyone for their enthusiastic participation. Ask them to take a seat now. </w:t>
      </w:r>
    </w:p>
    <w:p w14:paraId="3EDEF559" w14:textId="77777777" w:rsidR="00122EA6" w:rsidRPr="00D12FCD" w:rsidRDefault="00122EA6" w:rsidP="008C5EAD">
      <w:pPr>
        <w:numPr>
          <w:ilvl w:val="0"/>
          <w:numId w:val="212"/>
        </w:numPr>
        <w:pBdr>
          <w:top w:val="nil"/>
          <w:left w:val="nil"/>
          <w:bottom w:val="nil"/>
          <w:right w:val="nil"/>
          <w:between w:val="nil"/>
        </w:pBdr>
        <w:spacing w:before="180" w:after="0" w:line="276" w:lineRule="auto"/>
        <w:rPr>
          <w:rFonts w:ascii="Open Sans" w:hAnsi="Open Sans" w:cs="Open Sans"/>
          <w:color w:val="000000"/>
        </w:rPr>
      </w:pPr>
      <w:r w:rsidRPr="00D12FCD">
        <w:rPr>
          <w:rFonts w:ascii="Open Sans" w:hAnsi="Open Sans" w:cs="Open Sans"/>
          <w:color w:val="000000"/>
        </w:rPr>
        <w:t xml:space="preserve">Explain that we often mirror people in our environment, which is where we learn cultural roles and norms and how we are expected to behave. </w:t>
      </w:r>
    </w:p>
    <w:p w14:paraId="0A773AB1" w14:textId="23140009" w:rsidR="00122EA6" w:rsidRPr="00D12FCD" w:rsidRDefault="00122EA6" w:rsidP="008C5EAD">
      <w:pPr>
        <w:numPr>
          <w:ilvl w:val="0"/>
          <w:numId w:val="212"/>
        </w:numPr>
        <w:pBdr>
          <w:top w:val="nil"/>
          <w:left w:val="nil"/>
          <w:bottom w:val="nil"/>
          <w:right w:val="nil"/>
          <w:between w:val="nil"/>
        </w:pBdr>
        <w:spacing w:before="180" w:after="0" w:line="276" w:lineRule="auto"/>
        <w:rPr>
          <w:rFonts w:ascii="Open Sans" w:hAnsi="Open Sans" w:cs="Open Sans"/>
          <w:color w:val="000000"/>
        </w:rPr>
      </w:pPr>
      <w:r w:rsidRPr="00D12FCD">
        <w:rPr>
          <w:rFonts w:ascii="Open Sans" w:hAnsi="Open Sans" w:cs="Open Sans"/>
          <w:color w:val="000000"/>
        </w:rPr>
        <w:t>Today we are going to talk about how we learn about and mirror cultural norms – some of which can damage our health and well-being.</w:t>
      </w:r>
    </w:p>
    <w:p w14:paraId="1B13463C" w14:textId="51522924" w:rsidR="00122EA6" w:rsidRPr="00D12FCD" w:rsidRDefault="00D523AA" w:rsidP="008C5EAD">
      <w:pPr>
        <w:numPr>
          <w:ilvl w:val="0"/>
          <w:numId w:val="194"/>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rFonts w:ascii="Montserrat" w:hAnsi="Montserrat" w:cs="Open Sans"/>
          <w:b/>
          <w:noProof/>
        </w:rPr>
        <mc:AlternateContent>
          <mc:Choice Requires="wpg">
            <w:drawing>
              <wp:anchor distT="0" distB="0" distL="114300" distR="114300" simplePos="0" relativeHeight="252127232" behindDoc="0" locked="0" layoutInCell="1" allowOverlap="1" wp14:anchorId="62B7D9AB" wp14:editId="344A63D7">
                <wp:simplePos x="0" y="0"/>
                <wp:positionH relativeFrom="margin">
                  <wp:posOffset>-209550</wp:posOffset>
                </wp:positionH>
                <wp:positionV relativeFrom="paragraph">
                  <wp:posOffset>8890</wp:posOffset>
                </wp:positionV>
                <wp:extent cx="600075" cy="600075"/>
                <wp:effectExtent l="0" t="0" r="9525" b="9525"/>
                <wp:wrapSquare wrapText="bothSides"/>
                <wp:docPr id="1867180380" name="Group 18671803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81" name="Oval 18671803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82" name="Picture 186718038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48BC1FF" id="Group 1867180380" o:spid="_x0000_s1026" style="position:absolute;margin-left:-16.5pt;margin-top:.7pt;width:47.25pt;height:47.25pt;z-index:2521272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8Ok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">
                <v:oval id="Oval 18671803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3xwAAAOMAAAAPAAAAZHJzL2Rvd25yZXYueG1sRE/da8Iw&#10;EH8X9j+EG+xFZlqF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L8iSTfHAAAA4wAA&#10;AA8AAAAAAAAAAAAAAAAABwIAAGRycy9kb3ducmV2LnhtbFBLBQYAAAAAAwADALcAAAD7AgAAAAA=&#10;" fillcolor="#224494" stroked="f" strokeweight="1pt">
                  <v:stroke joinstyle="miter"/>
                </v:oval>
                <v:shape id="Picture 18671803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vpyQAAAOMAAAAPAAAAZHJzL2Rvd25yZXYueG1sRE/NasJA&#10;EL4X+g7LFLzVjQo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urVr6ckAAADj&#10;AAAADwAAAAAAAAAAAAAAAAAHAgAAZHJzL2Rvd25yZXYueG1sUEsFBgAAAAADAAMAtwAAAP0CAAAA&#10;AA==&#10;">
                  <v:imagedata r:id="rId36" o:title=""/>
                </v:shape>
                <w10:wrap type="square" anchorx="margin"/>
              </v:group>
            </w:pict>
          </mc:Fallback>
        </mc:AlternateContent>
      </w:r>
      <w:r w:rsidR="00122EA6" w:rsidRPr="00D12FCD">
        <w:rPr>
          <w:rFonts w:ascii="Montserrat" w:hAnsi="Montserrat" w:cs="Calibri"/>
          <w:b/>
          <w:color w:val="000000"/>
          <w:sz w:val="28"/>
          <w:szCs w:val="28"/>
        </w:rPr>
        <w:t>Activities</w:t>
      </w:r>
      <w:r w:rsidR="00122EA6" w:rsidRPr="00D12FCD">
        <w:rPr>
          <w:rFonts w:ascii="Montserrat" w:hAnsi="Montserrat" w:cs="Calibri"/>
          <w:b/>
          <w:color w:val="000000"/>
          <w:sz w:val="28"/>
          <w:szCs w:val="28"/>
          <w:vertAlign w:val="superscript"/>
        </w:rPr>
        <w:t xml:space="preserve"> </w:t>
      </w:r>
      <w:r w:rsidR="00122EA6" w:rsidRPr="00D12FCD">
        <w:rPr>
          <w:rStyle w:val="EndnoteReference"/>
          <w:rFonts w:ascii="Montserrat" w:hAnsi="Montserrat" w:cs="Calibri"/>
          <w:b/>
          <w:color w:val="000000"/>
          <w:sz w:val="28"/>
          <w:szCs w:val="28"/>
        </w:rPr>
        <w:endnoteReference w:id="16"/>
      </w:r>
      <w:r w:rsidR="00122EA6" w:rsidRPr="00D12FCD">
        <w:rPr>
          <w:rFonts w:ascii="Montserrat" w:hAnsi="Montserrat" w:cs="Calibri"/>
          <w:b/>
          <w:color w:val="000000"/>
          <w:sz w:val="28"/>
          <w:szCs w:val="28"/>
          <w:vertAlign w:val="superscript"/>
        </w:rPr>
        <w:t>,</w:t>
      </w:r>
      <w:r w:rsidR="00122EA6" w:rsidRPr="00D12FCD">
        <w:rPr>
          <w:rStyle w:val="EndnoteReference"/>
          <w:rFonts w:ascii="Montserrat" w:hAnsi="Montserrat" w:cs="Calibri"/>
          <w:b/>
          <w:color w:val="000000"/>
          <w:sz w:val="28"/>
          <w:szCs w:val="28"/>
        </w:rPr>
        <w:endnoteReference w:id="17"/>
      </w:r>
      <w:r w:rsidR="00122EA6" w:rsidRPr="00D12FCD">
        <w:rPr>
          <w:rFonts w:ascii="Montserrat" w:hAnsi="Montserrat" w:cs="Calibri"/>
          <w:b/>
          <w:color w:val="000000"/>
          <w:sz w:val="28"/>
          <w:szCs w:val="28"/>
          <w:vertAlign w:val="superscript"/>
        </w:rPr>
        <w:t>,</w:t>
      </w:r>
      <w:r w:rsidR="00122EA6" w:rsidRPr="00D12FCD">
        <w:rPr>
          <w:rStyle w:val="EndnoteReference"/>
          <w:rFonts w:ascii="Montserrat" w:hAnsi="Montserrat" w:cs="Calibri"/>
          <w:b/>
          <w:color w:val="000000"/>
          <w:sz w:val="28"/>
          <w:szCs w:val="28"/>
        </w:rPr>
        <w:endnoteReference w:id="18"/>
      </w:r>
      <w:r w:rsidR="00122EA6" w:rsidRPr="00D12FCD">
        <w:rPr>
          <w:rFonts w:ascii="Montserrat" w:hAnsi="Montserrat" w:cs="Calibri"/>
          <w:b/>
          <w:color w:val="000000"/>
          <w:sz w:val="28"/>
          <w:szCs w:val="28"/>
          <w:vertAlign w:val="superscript"/>
        </w:rPr>
        <w:t>,</w:t>
      </w:r>
      <w:r w:rsidR="00122EA6" w:rsidRPr="00D12FCD">
        <w:rPr>
          <w:rStyle w:val="EndnoteReference"/>
          <w:rFonts w:ascii="Montserrat" w:hAnsi="Montserrat" w:cs="Calibri"/>
          <w:b/>
          <w:color w:val="000000"/>
          <w:sz w:val="28"/>
          <w:szCs w:val="28"/>
        </w:rPr>
        <w:endnoteReference w:id="19"/>
      </w:r>
      <w:r w:rsidR="00122EA6" w:rsidRPr="00D12FCD">
        <w:rPr>
          <w:rFonts w:ascii="Montserrat" w:hAnsi="Montserrat" w:cs="Calibri"/>
          <w:color w:val="000000"/>
          <w:sz w:val="28"/>
          <w:szCs w:val="28"/>
          <w:vertAlign w:val="superscript"/>
        </w:rPr>
        <w:t>:</w:t>
      </w:r>
      <w:r w:rsidR="00122EA6" w:rsidRPr="00D12FCD">
        <w:rPr>
          <w:rFonts w:ascii="Montserrat" w:hAnsi="Montserrat" w:cs="Calibri"/>
          <w:color w:val="000000"/>
          <w:sz w:val="28"/>
          <w:szCs w:val="28"/>
        </w:rPr>
        <w:t xml:space="preserve"> </w:t>
      </w:r>
      <w:r w:rsidR="00122EA6" w:rsidRPr="00D12FCD">
        <w:rPr>
          <w:rFonts w:ascii="Montserrat" w:hAnsi="Montserrat" w:cs="Calibri"/>
          <w:b/>
          <w:color w:val="000000"/>
          <w:sz w:val="28"/>
          <w:szCs w:val="28"/>
        </w:rPr>
        <w:t xml:space="preserve">Total Time </w:t>
      </w:r>
      <w:r w:rsidR="00122EA6" w:rsidRPr="00D12FCD">
        <w:rPr>
          <w:rFonts w:ascii="Montserrat" w:hAnsi="Montserrat" w:cs="Calibri"/>
          <w:color w:val="000000"/>
          <w:sz w:val="28"/>
          <w:szCs w:val="28"/>
        </w:rPr>
        <w:t>–</w:t>
      </w:r>
      <w:r w:rsidR="00122EA6" w:rsidRPr="00D12FCD">
        <w:rPr>
          <w:rFonts w:ascii="Montserrat" w:hAnsi="Montserrat" w:cs="Calibri"/>
          <w:b/>
          <w:color w:val="000000"/>
          <w:sz w:val="28"/>
          <w:szCs w:val="28"/>
        </w:rPr>
        <w:t xml:space="preserve"> 90 minutes</w:t>
      </w:r>
    </w:p>
    <w:p w14:paraId="4D7A2C89" w14:textId="77777777" w:rsidR="00122EA6" w:rsidRPr="00D12FCD" w:rsidRDefault="00122EA6">
      <w:pPr>
        <w:pBdr>
          <w:top w:val="nil"/>
          <w:left w:val="nil"/>
          <w:bottom w:val="nil"/>
          <w:right w:val="nil"/>
          <w:between w:val="nil"/>
        </w:pBdr>
        <w:spacing w:before="180" w:after="180" w:line="276" w:lineRule="auto"/>
        <w:ind w:left="360" w:hanging="720"/>
        <w:rPr>
          <w:rFonts w:ascii="Open Sans" w:hAnsi="Open Sans" w:cs="Open Sans"/>
          <w:color w:val="000000"/>
        </w:rPr>
      </w:pPr>
      <w:r w:rsidRPr="00D12FCD">
        <w:rPr>
          <w:rFonts w:ascii="Open Sans" w:hAnsi="Open Sans" w:cs="Open Sans"/>
          <w:b/>
          <w:color w:val="000000"/>
          <w:u w:val="single"/>
        </w:rPr>
        <w:t>Warm-Up Activity: Changing Traditions (10 minutes)</w:t>
      </w:r>
      <w:r w:rsidRPr="00D12FCD">
        <w:rPr>
          <w:rStyle w:val="EndnoteReference"/>
          <w:rFonts w:ascii="Open Sans" w:hAnsi="Open Sans" w:cs="Open Sans"/>
          <w:b/>
          <w:color w:val="000000"/>
          <w:u w:val="single"/>
        </w:rPr>
        <w:endnoteReference w:id="20"/>
      </w:r>
    </w:p>
    <w:p w14:paraId="630B5B36" w14:textId="0B89B56B" w:rsidR="00122EA6" w:rsidRPr="00D12FCD" w:rsidRDefault="00122EA6" w:rsidP="008C5EAD">
      <w:pPr>
        <w:numPr>
          <w:ilvl w:val="0"/>
          <w:numId w:val="203"/>
        </w:numPr>
        <w:spacing w:after="60" w:line="240" w:lineRule="auto"/>
        <w:ind w:left="720"/>
        <w:rPr>
          <w:rFonts w:ascii="Open Sans" w:hAnsi="Open Sans" w:cs="Open Sans"/>
        </w:rPr>
      </w:pPr>
      <w:r w:rsidRPr="00D12FCD">
        <w:rPr>
          <w:rFonts w:ascii="Open Sans" w:hAnsi="Open Sans" w:cs="Open Sans"/>
        </w:rPr>
        <w:t xml:space="preserve">Say: You already learned about gender norms and expectations. Now we are going to talk about </w:t>
      </w:r>
      <w:r w:rsidR="00DB28DF" w:rsidRPr="00D12FCD">
        <w:rPr>
          <w:rFonts w:ascii="Open Sans" w:hAnsi="Open Sans" w:cs="Open Sans"/>
        </w:rPr>
        <w:t>some practices</w:t>
      </w:r>
      <w:r w:rsidRPr="00D12FCD">
        <w:rPr>
          <w:rFonts w:ascii="Open Sans" w:hAnsi="Open Sans" w:cs="Open Sans"/>
        </w:rPr>
        <w:t xml:space="preserve"> that harm girls and are a form of gender-based violence.</w:t>
      </w:r>
    </w:p>
    <w:p w14:paraId="1873FBDC" w14:textId="621E77C0" w:rsidR="00122EA6" w:rsidRPr="00D12FCD" w:rsidRDefault="00122EA6" w:rsidP="008C5EAD">
      <w:pPr>
        <w:numPr>
          <w:ilvl w:val="0"/>
          <w:numId w:val="203"/>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Say: Today we will be learning about some cultural traditions relating to the topics we have been discussing. First, let’s think about some of the most common traditions in our culture. </w:t>
      </w:r>
    </w:p>
    <w:p w14:paraId="3491E929" w14:textId="77777777" w:rsidR="00122EA6" w:rsidRPr="00D12FCD" w:rsidRDefault="00122EA6" w:rsidP="008C5EAD">
      <w:pPr>
        <w:numPr>
          <w:ilvl w:val="0"/>
          <w:numId w:val="203"/>
        </w:numPr>
        <w:pBdr>
          <w:top w:val="nil"/>
          <w:left w:val="nil"/>
          <w:bottom w:val="nil"/>
          <w:right w:val="nil"/>
          <w:between w:val="nil"/>
        </w:pBdr>
        <w:spacing w:after="0" w:line="276" w:lineRule="auto"/>
        <w:ind w:left="720"/>
        <w:rPr>
          <w:rFonts w:ascii="Open Sans" w:hAnsi="Open Sans" w:cs="Open Sans"/>
          <w:color w:val="000000"/>
        </w:rPr>
      </w:pPr>
      <w:r w:rsidRPr="00D12FCD">
        <w:rPr>
          <w:rFonts w:ascii="Open Sans" w:hAnsi="Open Sans" w:cs="Open Sans"/>
          <w:color w:val="000000"/>
        </w:rPr>
        <w:t xml:space="preserve">Discuss the following questions: </w:t>
      </w:r>
    </w:p>
    <w:p w14:paraId="5CAA933F" w14:textId="77777777" w:rsidR="00122EA6" w:rsidRPr="00D12FCD" w:rsidRDefault="00122EA6" w:rsidP="008C5EAD">
      <w:pPr>
        <w:numPr>
          <w:ilvl w:val="0"/>
          <w:numId w:val="211"/>
        </w:numPr>
        <w:pBdr>
          <w:top w:val="nil"/>
          <w:left w:val="nil"/>
          <w:bottom w:val="nil"/>
          <w:right w:val="nil"/>
          <w:between w:val="nil"/>
        </w:pBdr>
        <w:spacing w:after="0" w:line="276" w:lineRule="auto"/>
        <w:rPr>
          <w:rFonts w:ascii="Open Sans" w:hAnsi="Open Sans" w:cs="Open Sans"/>
          <w:color w:val="000000"/>
        </w:rPr>
      </w:pPr>
      <w:r w:rsidRPr="00D12FCD">
        <w:rPr>
          <w:rFonts w:ascii="Open Sans" w:hAnsi="Open Sans" w:cs="Open Sans"/>
          <w:color w:val="000000"/>
        </w:rPr>
        <w:t xml:space="preserve">What are some traditions in our culture? </w:t>
      </w:r>
    </w:p>
    <w:p w14:paraId="16DFD16C" w14:textId="77777777" w:rsidR="00122EA6" w:rsidRPr="00D12FCD" w:rsidRDefault="00122EA6" w:rsidP="008C5EAD">
      <w:pPr>
        <w:numPr>
          <w:ilvl w:val="0"/>
          <w:numId w:val="211"/>
        </w:numPr>
        <w:pBdr>
          <w:top w:val="nil"/>
          <w:left w:val="nil"/>
          <w:bottom w:val="nil"/>
          <w:right w:val="nil"/>
          <w:between w:val="nil"/>
        </w:pBdr>
        <w:spacing w:after="0" w:line="276" w:lineRule="auto"/>
        <w:rPr>
          <w:rFonts w:ascii="Open Sans" w:hAnsi="Open Sans" w:cs="Open Sans"/>
          <w:color w:val="000000"/>
        </w:rPr>
      </w:pPr>
      <w:r w:rsidRPr="00D12FCD">
        <w:rPr>
          <w:rFonts w:ascii="Open Sans" w:hAnsi="Open Sans" w:cs="Open Sans"/>
          <w:color w:val="000000"/>
        </w:rPr>
        <w:lastRenderedPageBreak/>
        <w:t xml:space="preserve">Are some of these traditions helpful? (For example, the tradition of caring for one’s elders </w:t>
      </w:r>
      <w:r w:rsidRPr="00D12FCD">
        <w:rPr>
          <w:rFonts w:ascii="Open Sans" w:hAnsi="Open Sans" w:cs="Open Sans"/>
          <w:color w:val="000000" w:themeColor="text1"/>
        </w:rPr>
        <w:t>and family, as caring for others is important and both boys and girls should do it</w:t>
      </w:r>
      <w:r w:rsidRPr="00D12FCD">
        <w:rPr>
          <w:rFonts w:ascii="Open Sans" w:hAnsi="Open Sans" w:cs="Open Sans"/>
          <w:color w:val="000000"/>
        </w:rPr>
        <w:t xml:space="preserve">.) </w:t>
      </w:r>
    </w:p>
    <w:p w14:paraId="2371E78A" w14:textId="77777777" w:rsidR="00122EA6" w:rsidRPr="00D12FCD" w:rsidRDefault="00122EA6" w:rsidP="008C5EAD">
      <w:pPr>
        <w:numPr>
          <w:ilvl w:val="0"/>
          <w:numId w:val="211"/>
        </w:numPr>
        <w:pBdr>
          <w:top w:val="nil"/>
          <w:left w:val="nil"/>
          <w:bottom w:val="nil"/>
          <w:right w:val="nil"/>
          <w:between w:val="nil"/>
        </w:pBdr>
        <w:spacing w:after="0" w:line="276" w:lineRule="auto"/>
        <w:rPr>
          <w:rFonts w:ascii="Open Sans" w:hAnsi="Open Sans" w:cs="Open Sans"/>
          <w:color w:val="000000"/>
        </w:rPr>
      </w:pPr>
      <w:r w:rsidRPr="00D12FCD">
        <w:rPr>
          <w:rFonts w:ascii="Open Sans" w:hAnsi="Open Sans" w:cs="Open Sans"/>
          <w:color w:val="000000"/>
        </w:rPr>
        <w:t>Are some traditions harmful? (</w:t>
      </w:r>
      <w:r w:rsidRPr="00D12FCD">
        <w:rPr>
          <w:rFonts w:ascii="Open Sans" w:hAnsi="Open Sans" w:cs="Open Sans"/>
          <w:b/>
          <w:color w:val="000000"/>
        </w:rPr>
        <w:t>Note to Facilitator</w:t>
      </w:r>
      <w:r w:rsidRPr="00D12FCD">
        <w:rPr>
          <w:rFonts w:ascii="Open Sans" w:hAnsi="Open Sans" w:cs="Open Sans"/>
          <w:color w:val="000000"/>
        </w:rPr>
        <w:t xml:space="preserve">: In some settings, it may be considered unacceptable for older men to have sex with young girls so make them more “mature”, while in others it may be less “culturally” accepted that hitting your wife is okay if she burns the food. Consider choosing a practice that in your setting is considered by most to be harmful.)  </w:t>
      </w:r>
    </w:p>
    <w:p w14:paraId="63CC61A9" w14:textId="77777777" w:rsidR="00122EA6" w:rsidRPr="00D12FCD" w:rsidRDefault="00122EA6" w:rsidP="008C5EAD">
      <w:pPr>
        <w:numPr>
          <w:ilvl w:val="0"/>
          <w:numId w:val="211"/>
        </w:numPr>
        <w:pBdr>
          <w:top w:val="nil"/>
          <w:left w:val="nil"/>
          <w:bottom w:val="nil"/>
          <w:right w:val="nil"/>
          <w:between w:val="nil"/>
        </w:pBdr>
        <w:spacing w:after="0" w:line="276" w:lineRule="auto"/>
        <w:rPr>
          <w:rFonts w:ascii="Open Sans" w:hAnsi="Open Sans" w:cs="Open Sans"/>
          <w:color w:val="000000"/>
        </w:rPr>
      </w:pPr>
      <w:r w:rsidRPr="00D12FCD">
        <w:rPr>
          <w:rFonts w:ascii="Open Sans" w:hAnsi="Open Sans" w:cs="Open Sans"/>
          <w:color w:val="000000"/>
        </w:rPr>
        <w:t xml:space="preserve">Do traditions ever change, or do they always stay the same? (For </w:t>
      </w:r>
      <w:r w:rsidRPr="00D12FCD">
        <w:rPr>
          <w:rFonts w:ascii="Open Sans" w:hAnsi="Open Sans" w:cs="Open Sans"/>
        </w:rPr>
        <w:t>example, s</w:t>
      </w:r>
      <w:r w:rsidRPr="00D12FCD">
        <w:rPr>
          <w:rFonts w:ascii="Open Sans" w:hAnsi="Open Sans" w:cs="Open Sans"/>
          <w:color w:val="000000"/>
        </w:rPr>
        <w:t>ome traditions were considered appropriate in the past, but as society changes, traditions also change over time. For example, it used to be appropriate to throw garbage on the ground, because most garbage was made of natural products, like leaves, that naturally decompose. Now that the materials used to make many products have changed to synthetics such as plastic, it is no longer appropriate to throw that garbage on the ground.)</w:t>
      </w:r>
    </w:p>
    <w:p w14:paraId="32CB8A01" w14:textId="77777777" w:rsidR="00122EA6" w:rsidRPr="00D12FCD" w:rsidRDefault="00122EA6" w:rsidP="008C5EAD">
      <w:pPr>
        <w:numPr>
          <w:ilvl w:val="0"/>
          <w:numId w:val="211"/>
        </w:numPr>
        <w:pBdr>
          <w:top w:val="nil"/>
          <w:left w:val="nil"/>
          <w:bottom w:val="nil"/>
          <w:right w:val="nil"/>
          <w:between w:val="nil"/>
        </w:pBdr>
        <w:spacing w:after="180" w:line="276" w:lineRule="auto"/>
        <w:rPr>
          <w:rFonts w:ascii="Open Sans" w:hAnsi="Open Sans" w:cs="Open Sans"/>
          <w:color w:val="000000"/>
        </w:rPr>
      </w:pPr>
      <w:r w:rsidRPr="00D12FCD">
        <w:rPr>
          <w:rFonts w:ascii="Open Sans" w:hAnsi="Open Sans" w:cs="Open Sans"/>
          <w:color w:val="000000"/>
        </w:rPr>
        <w:t xml:space="preserve">Changing traditions mean that people in different generations can have different ideas about what is right. </w:t>
      </w:r>
      <w:r w:rsidRPr="00D12FCD">
        <w:rPr>
          <w:rFonts w:ascii="Open Sans" w:hAnsi="Open Sans" w:cs="Open Sans"/>
        </w:rPr>
        <w:t xml:space="preserve">Change is good, but it </w:t>
      </w:r>
      <w:r w:rsidRPr="00D12FCD">
        <w:rPr>
          <w:rFonts w:ascii="Open Sans" w:hAnsi="Open Sans" w:cs="Open Sans"/>
          <w:color w:val="000000"/>
        </w:rPr>
        <w:t>can contribute to conflict.</w:t>
      </w:r>
    </w:p>
    <w:p w14:paraId="457A1AA2" w14:textId="77777777" w:rsidR="00122EA6" w:rsidRPr="00D12FCD" w:rsidRDefault="00122EA6" w:rsidP="008C5EAD">
      <w:pPr>
        <w:numPr>
          <w:ilvl w:val="0"/>
          <w:numId w:val="203"/>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Ask what are some coming-of-age cultural traditions and/or expectations that happen to </w:t>
      </w:r>
      <w:r w:rsidRPr="00D12FCD">
        <w:rPr>
          <w:rFonts w:ascii="Open Sans" w:hAnsi="Open Sans" w:cs="Open Sans"/>
        </w:rPr>
        <w:t>boy</w:t>
      </w:r>
      <w:r w:rsidRPr="00D12FCD">
        <w:rPr>
          <w:rFonts w:ascii="Open Sans" w:hAnsi="Open Sans" w:cs="Open Sans"/>
          <w:color w:val="000000"/>
        </w:rPr>
        <w:t xml:space="preserve">s your age and older? </w:t>
      </w:r>
    </w:p>
    <w:p w14:paraId="785CA39F" w14:textId="77777777" w:rsidR="00122EA6" w:rsidRPr="00D12FCD" w:rsidRDefault="00122EA6" w:rsidP="008C5EAD">
      <w:pPr>
        <w:numPr>
          <w:ilvl w:val="0"/>
          <w:numId w:val="203"/>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Summarize what the </w:t>
      </w:r>
      <w:r w:rsidRPr="00D12FCD">
        <w:rPr>
          <w:rFonts w:ascii="Open Sans" w:hAnsi="Open Sans" w:cs="Open Sans"/>
        </w:rPr>
        <w:t>boy</w:t>
      </w:r>
      <w:r w:rsidRPr="00D12FCD">
        <w:rPr>
          <w:rFonts w:ascii="Open Sans" w:hAnsi="Open Sans" w:cs="Open Sans"/>
          <w:color w:val="000000"/>
        </w:rPr>
        <w:t xml:space="preserve">s tell you. Then, explain that today we are going to discuss two practices that sometimes happen when a girl is “coming of age”, but also might happen at birth.  Many of the practices and expectations for girls in adolescence have to do with their emerging sexuality and the desire of parents and community members to regulate it and prevent girls from having sex with anyone who is not approved by the parents. This lesson is organized around FGC and child marriage, but if other practices in your community are more important, you may prioritize those. These may be present in their community: </w:t>
      </w:r>
    </w:p>
    <w:p w14:paraId="14FE04BF" w14:textId="77777777" w:rsidR="00122EA6" w:rsidRPr="00D12FCD" w:rsidRDefault="00122EA6" w:rsidP="008C5EAD">
      <w:pPr>
        <w:numPr>
          <w:ilvl w:val="0"/>
          <w:numId w:val="201"/>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Female genital cutting (FGC)</w:t>
      </w:r>
    </w:p>
    <w:p w14:paraId="7008E222" w14:textId="77777777" w:rsidR="00122EA6" w:rsidRPr="00D12FCD" w:rsidRDefault="00122EA6" w:rsidP="008C5EAD">
      <w:pPr>
        <w:numPr>
          <w:ilvl w:val="0"/>
          <w:numId w:val="201"/>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Child and forced marriages</w:t>
      </w:r>
    </w:p>
    <w:p w14:paraId="1FD82EE2" w14:textId="77777777" w:rsidR="00122EA6" w:rsidRPr="00D12FCD" w:rsidRDefault="00122EA6">
      <w:pPr>
        <w:spacing w:before="180" w:after="180" w:line="276" w:lineRule="auto"/>
        <w:ind w:left="360"/>
        <w:rPr>
          <w:rFonts w:ascii="Open Sans" w:hAnsi="Open Sans" w:cs="Open Sans"/>
        </w:rPr>
      </w:pPr>
      <w:r w:rsidRPr="00D12FCD">
        <w:rPr>
          <w:rFonts w:ascii="Open Sans" w:hAnsi="Open Sans" w:cs="Open Sans"/>
          <w:b/>
          <w:u w:val="single"/>
        </w:rPr>
        <w:t>Female Genital Cutting (FGC)</w:t>
      </w:r>
      <w:r w:rsidRPr="00D12FCD">
        <w:rPr>
          <w:rFonts w:ascii="Open Sans" w:hAnsi="Open Sans" w:cs="Open Sans"/>
        </w:rPr>
        <w:t xml:space="preserve"> (about 40 minutes)</w:t>
      </w:r>
    </w:p>
    <w:p w14:paraId="438B69BF" w14:textId="77777777"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Ask if </w:t>
      </w:r>
      <w:r w:rsidRPr="00D12FCD">
        <w:rPr>
          <w:rFonts w:ascii="Open Sans" w:hAnsi="Open Sans" w:cs="Open Sans"/>
        </w:rPr>
        <w:t>boy</w:t>
      </w:r>
      <w:r w:rsidRPr="00D12FCD">
        <w:rPr>
          <w:rFonts w:ascii="Open Sans" w:hAnsi="Open Sans" w:cs="Open Sans"/>
          <w:color w:val="000000"/>
        </w:rPr>
        <w:t>s have heard of female genital cutting (FGC). If so:</w:t>
      </w:r>
    </w:p>
    <w:p w14:paraId="56648F77" w14:textId="77777777" w:rsidR="00122EA6" w:rsidRPr="00D12FCD" w:rsidRDefault="00122EA6" w:rsidP="008C5EAD">
      <w:pPr>
        <w:numPr>
          <w:ilvl w:val="0"/>
          <w:numId w:val="198"/>
        </w:numPr>
        <w:pBdr>
          <w:top w:val="nil"/>
          <w:left w:val="nil"/>
          <w:bottom w:val="nil"/>
          <w:right w:val="nil"/>
          <w:between w:val="nil"/>
        </w:pBdr>
        <w:spacing w:before="120" w:after="180" w:line="276" w:lineRule="auto"/>
        <w:rPr>
          <w:rFonts w:ascii="Open Sans" w:hAnsi="Open Sans" w:cs="Open Sans"/>
          <w:color w:val="000000"/>
        </w:rPr>
      </w:pPr>
      <w:r w:rsidRPr="00D12FCD">
        <w:rPr>
          <w:rFonts w:ascii="Open Sans" w:hAnsi="Open Sans" w:cs="Open Sans"/>
          <w:color w:val="000000"/>
        </w:rPr>
        <w:t xml:space="preserve">Is FGC commonly practiced in your community? </w:t>
      </w:r>
    </w:p>
    <w:p w14:paraId="6AE0A238" w14:textId="77777777" w:rsidR="00122EA6" w:rsidRPr="00D12FCD" w:rsidRDefault="00122EA6" w:rsidP="008C5EAD">
      <w:pPr>
        <w:numPr>
          <w:ilvl w:val="0"/>
          <w:numId w:val="198"/>
        </w:numPr>
        <w:pBdr>
          <w:top w:val="nil"/>
          <w:left w:val="nil"/>
          <w:bottom w:val="nil"/>
          <w:right w:val="nil"/>
          <w:between w:val="nil"/>
        </w:pBdr>
        <w:spacing w:before="120" w:after="180" w:line="276" w:lineRule="auto"/>
        <w:rPr>
          <w:rFonts w:ascii="Open Sans" w:hAnsi="Open Sans" w:cs="Open Sans"/>
          <w:color w:val="000000"/>
        </w:rPr>
      </w:pPr>
      <w:r w:rsidRPr="00D12FCD">
        <w:rPr>
          <w:rFonts w:ascii="Open Sans" w:hAnsi="Open Sans" w:cs="Open Sans"/>
          <w:color w:val="000000"/>
        </w:rPr>
        <w:t>What do you know about it? (</w:t>
      </w:r>
      <w:r w:rsidRPr="00D12FCD">
        <w:rPr>
          <w:rFonts w:ascii="Open Sans" w:hAnsi="Open Sans" w:cs="Open Sans"/>
          <w:b/>
          <w:color w:val="000000"/>
        </w:rPr>
        <w:t>Note</w:t>
      </w:r>
      <w:r w:rsidRPr="00D12FCD">
        <w:rPr>
          <w:rFonts w:ascii="Open Sans" w:hAnsi="Open Sans" w:cs="Open Sans"/>
          <w:color w:val="000000"/>
        </w:rPr>
        <w:t>: Encourage boys to share their thoughts and opinions.)</w:t>
      </w:r>
    </w:p>
    <w:p w14:paraId="46BC1DF4" w14:textId="77777777" w:rsidR="00122EA6" w:rsidRPr="00D12FCD" w:rsidRDefault="00122EA6" w:rsidP="008C5EAD">
      <w:pPr>
        <w:numPr>
          <w:ilvl w:val="0"/>
          <w:numId w:val="198"/>
        </w:numPr>
        <w:pBdr>
          <w:top w:val="nil"/>
          <w:left w:val="nil"/>
          <w:bottom w:val="nil"/>
          <w:right w:val="nil"/>
          <w:between w:val="nil"/>
        </w:pBdr>
        <w:spacing w:before="120" w:after="180" w:line="276" w:lineRule="auto"/>
        <w:rPr>
          <w:rFonts w:ascii="Open Sans" w:hAnsi="Open Sans" w:cs="Open Sans"/>
          <w:color w:val="000000"/>
        </w:rPr>
      </w:pPr>
      <w:r w:rsidRPr="00D12FCD">
        <w:rPr>
          <w:rFonts w:ascii="Open Sans" w:hAnsi="Open Sans" w:cs="Open Sans"/>
          <w:color w:val="000000"/>
        </w:rPr>
        <w:lastRenderedPageBreak/>
        <w:t xml:space="preserve">Say:  what are positive things you have heard or feel about FGC?  </w:t>
      </w:r>
    </w:p>
    <w:p w14:paraId="39D5EACA" w14:textId="77777777" w:rsidR="00122EA6" w:rsidRPr="00D12FCD" w:rsidRDefault="00122EA6" w:rsidP="008C5EAD">
      <w:pPr>
        <w:numPr>
          <w:ilvl w:val="0"/>
          <w:numId w:val="198"/>
        </w:numPr>
        <w:pBdr>
          <w:top w:val="nil"/>
          <w:left w:val="nil"/>
          <w:bottom w:val="nil"/>
          <w:right w:val="nil"/>
          <w:between w:val="nil"/>
        </w:pBdr>
        <w:spacing w:before="120" w:after="180" w:line="276" w:lineRule="auto"/>
        <w:rPr>
          <w:rFonts w:ascii="Open Sans" w:hAnsi="Open Sans" w:cs="Open Sans"/>
          <w:color w:val="000000"/>
        </w:rPr>
      </w:pPr>
      <w:r w:rsidRPr="00D12FCD">
        <w:rPr>
          <w:rFonts w:ascii="Open Sans" w:hAnsi="Open Sans" w:cs="Open Sans"/>
          <w:color w:val="000000"/>
        </w:rPr>
        <w:t>Say:  what are some negative things you have heard or concerns you or your friends have about FGC?</w:t>
      </w:r>
    </w:p>
    <w:p w14:paraId="5E9D165B" w14:textId="77777777" w:rsidR="00122EA6" w:rsidRPr="00D12FCD" w:rsidRDefault="00122EA6" w:rsidP="008C5EAD">
      <w:pPr>
        <w:numPr>
          <w:ilvl w:val="0"/>
          <w:numId w:val="196"/>
        </w:numPr>
        <w:pBdr>
          <w:top w:val="nil"/>
          <w:left w:val="nil"/>
          <w:bottom w:val="nil"/>
          <w:right w:val="nil"/>
          <w:between w:val="nil"/>
        </w:pBdr>
        <w:spacing w:before="120" w:after="180" w:line="276" w:lineRule="auto"/>
        <w:ind w:left="1267"/>
        <w:rPr>
          <w:rFonts w:ascii="Open Sans" w:hAnsi="Open Sans" w:cs="Open Sans"/>
          <w:color w:val="000000"/>
        </w:rPr>
      </w:pPr>
      <w:r w:rsidRPr="00D12FCD">
        <w:rPr>
          <w:rFonts w:ascii="Open Sans" w:hAnsi="Open Sans" w:cs="Open Sans"/>
          <w:color w:val="000000"/>
        </w:rPr>
        <w:t xml:space="preserve">Be aware that this may be a sensitive topic and that some boys may </w:t>
      </w:r>
      <w:r w:rsidRPr="00D12FCD">
        <w:rPr>
          <w:rFonts w:ascii="Open Sans" w:hAnsi="Open Sans" w:cs="Open Sans"/>
        </w:rPr>
        <w:t>have sisters who have</w:t>
      </w:r>
      <w:r w:rsidRPr="00D12FCD">
        <w:rPr>
          <w:rFonts w:ascii="Open Sans" w:hAnsi="Open Sans" w:cs="Open Sans"/>
          <w:color w:val="000000"/>
        </w:rPr>
        <w:t xml:space="preserve"> already experienced FGC.</w:t>
      </w:r>
    </w:p>
    <w:p w14:paraId="4B6F8C21" w14:textId="77777777" w:rsidR="00122EA6" w:rsidRPr="00D12FCD" w:rsidRDefault="00122EA6" w:rsidP="008C5EAD">
      <w:pPr>
        <w:numPr>
          <w:ilvl w:val="0"/>
          <w:numId w:val="198"/>
        </w:numPr>
        <w:pBdr>
          <w:top w:val="nil"/>
          <w:left w:val="nil"/>
          <w:bottom w:val="nil"/>
          <w:right w:val="nil"/>
          <w:between w:val="nil"/>
        </w:pBdr>
        <w:spacing w:before="120" w:after="0" w:line="276" w:lineRule="auto"/>
        <w:ind w:left="810"/>
        <w:rPr>
          <w:rFonts w:ascii="Open Sans" w:hAnsi="Open Sans" w:cs="Open Sans"/>
          <w:color w:val="000000"/>
        </w:rPr>
      </w:pPr>
      <w:r w:rsidRPr="00D12FCD">
        <w:rPr>
          <w:rFonts w:ascii="Open Sans" w:hAnsi="Open Sans" w:cs="Open Sans"/>
          <w:color w:val="000000"/>
        </w:rPr>
        <w:t>Explain that FGC is practiced differently in different countries and communities. FGC refers to all procedures involving partial or total removal of the female external genitalia and other intentional physical modification to female genital organs for non-medical reasons. It is performed on girls of different ages, most commonly around the age of seven to ten. It may involve any or all of the following:</w:t>
      </w:r>
    </w:p>
    <w:p w14:paraId="115FBD7C" w14:textId="77777777" w:rsidR="00122EA6" w:rsidRPr="00D12FCD" w:rsidRDefault="00122EA6" w:rsidP="008C5EAD">
      <w:pPr>
        <w:numPr>
          <w:ilvl w:val="0"/>
          <w:numId w:val="202"/>
        </w:numPr>
        <w:pBdr>
          <w:top w:val="nil"/>
          <w:left w:val="nil"/>
          <w:bottom w:val="nil"/>
          <w:right w:val="nil"/>
          <w:between w:val="nil"/>
        </w:pBdr>
        <w:tabs>
          <w:tab w:val="left" w:pos="1890"/>
        </w:tabs>
        <w:spacing w:after="0"/>
        <w:ind w:left="1260"/>
        <w:rPr>
          <w:rFonts w:ascii="Open Sans" w:hAnsi="Open Sans" w:cs="Open Sans"/>
          <w:color w:val="000000"/>
        </w:rPr>
      </w:pPr>
      <w:r w:rsidRPr="00D12FCD">
        <w:rPr>
          <w:rFonts w:ascii="Open Sans" w:hAnsi="Open Sans" w:cs="Open Sans"/>
          <w:color w:val="000000"/>
        </w:rPr>
        <w:t>Partial or total removal of the clitoris;</w:t>
      </w:r>
    </w:p>
    <w:p w14:paraId="20F4FC51" w14:textId="77777777" w:rsidR="00122EA6" w:rsidRPr="00D12FCD" w:rsidRDefault="00122EA6" w:rsidP="008C5EAD">
      <w:pPr>
        <w:numPr>
          <w:ilvl w:val="0"/>
          <w:numId w:val="202"/>
        </w:numPr>
        <w:pBdr>
          <w:top w:val="nil"/>
          <w:left w:val="nil"/>
          <w:bottom w:val="nil"/>
          <w:right w:val="nil"/>
          <w:between w:val="nil"/>
        </w:pBdr>
        <w:tabs>
          <w:tab w:val="left" w:pos="1890"/>
        </w:tabs>
        <w:spacing w:after="0"/>
        <w:ind w:left="1260"/>
        <w:rPr>
          <w:rFonts w:ascii="Open Sans" w:hAnsi="Open Sans" w:cs="Open Sans"/>
          <w:color w:val="000000"/>
        </w:rPr>
      </w:pPr>
      <w:r w:rsidRPr="00D12FCD">
        <w:rPr>
          <w:rFonts w:ascii="Open Sans" w:hAnsi="Open Sans" w:cs="Open Sans"/>
          <w:color w:val="000000"/>
        </w:rPr>
        <w:t>Cutting off all or part of the clitoris and the inner lips of the vulva;</w:t>
      </w:r>
    </w:p>
    <w:p w14:paraId="718060BA" w14:textId="77777777" w:rsidR="00122EA6" w:rsidRPr="00D12FCD" w:rsidRDefault="00122EA6" w:rsidP="008C5EAD">
      <w:pPr>
        <w:numPr>
          <w:ilvl w:val="0"/>
          <w:numId w:val="202"/>
        </w:numPr>
        <w:pBdr>
          <w:top w:val="nil"/>
          <w:left w:val="nil"/>
          <w:bottom w:val="nil"/>
          <w:right w:val="nil"/>
          <w:between w:val="nil"/>
        </w:pBdr>
        <w:tabs>
          <w:tab w:val="left" w:pos="1890"/>
        </w:tabs>
        <w:spacing w:after="0"/>
        <w:ind w:left="1260"/>
        <w:rPr>
          <w:rFonts w:ascii="Open Sans" w:hAnsi="Open Sans" w:cs="Open Sans"/>
          <w:color w:val="000000"/>
        </w:rPr>
      </w:pPr>
      <w:r w:rsidRPr="00D12FCD">
        <w:rPr>
          <w:rFonts w:ascii="Open Sans" w:hAnsi="Open Sans" w:cs="Open Sans"/>
          <w:color w:val="000000"/>
        </w:rPr>
        <w:t>Sewing closed the two sides of the vulva, leaving a small opening to allow urine and menstrual blood to pass, a procedure called infibulation; and</w:t>
      </w:r>
    </w:p>
    <w:p w14:paraId="650BAD57" w14:textId="77777777" w:rsidR="00122EA6" w:rsidRPr="00D12FCD" w:rsidRDefault="00122EA6" w:rsidP="008C5EAD">
      <w:pPr>
        <w:numPr>
          <w:ilvl w:val="0"/>
          <w:numId w:val="215"/>
        </w:numPr>
        <w:pBdr>
          <w:top w:val="nil"/>
          <w:left w:val="nil"/>
          <w:bottom w:val="nil"/>
          <w:right w:val="nil"/>
          <w:between w:val="nil"/>
        </w:pBdr>
        <w:tabs>
          <w:tab w:val="left" w:pos="1890"/>
        </w:tabs>
        <w:spacing w:after="0"/>
        <w:ind w:left="1260"/>
        <w:rPr>
          <w:rFonts w:ascii="Open Sans" w:hAnsi="Open Sans" w:cs="Open Sans"/>
          <w:color w:val="000000"/>
        </w:rPr>
      </w:pPr>
      <w:r w:rsidRPr="00D12FCD">
        <w:rPr>
          <w:rFonts w:ascii="Open Sans" w:hAnsi="Open Sans" w:cs="Open Sans"/>
          <w:color w:val="000000"/>
        </w:rPr>
        <w:t xml:space="preserve">Other harmful practices, such as piercing, stretching, or burning the clitoris and labia; scraping or cutting vaginal tissue; or putting corrosive substances into the vagina to cause bleeding or tightening are also included when global experts use the term FGC.  </w:t>
      </w:r>
    </w:p>
    <w:p w14:paraId="0C05C07E" w14:textId="77777777" w:rsidR="00122EA6" w:rsidRPr="00D12FCD" w:rsidRDefault="00122EA6" w:rsidP="001E6EF4">
      <w:pPr>
        <w:pBdr>
          <w:top w:val="nil"/>
          <w:left w:val="nil"/>
          <w:bottom w:val="nil"/>
          <w:right w:val="nil"/>
          <w:between w:val="nil"/>
        </w:pBdr>
        <w:tabs>
          <w:tab w:val="left" w:pos="1890"/>
        </w:tabs>
        <w:ind w:left="1260"/>
        <w:rPr>
          <w:rFonts w:ascii="Open Sans" w:hAnsi="Open Sans" w:cs="Open Sans"/>
          <w:color w:val="000000"/>
        </w:rPr>
      </w:pPr>
    </w:p>
    <w:p w14:paraId="53B66C1A" w14:textId="77777777" w:rsidR="00122EA6" w:rsidRPr="00D12FCD" w:rsidRDefault="00122EA6" w:rsidP="008C5EAD">
      <w:pPr>
        <w:numPr>
          <w:ilvl w:val="0"/>
          <w:numId w:val="198"/>
        </w:numPr>
        <w:pBdr>
          <w:top w:val="nil"/>
          <w:left w:val="nil"/>
          <w:bottom w:val="nil"/>
          <w:right w:val="nil"/>
          <w:between w:val="nil"/>
        </w:pBdr>
        <w:spacing w:line="276" w:lineRule="auto"/>
        <w:ind w:left="806"/>
        <w:rPr>
          <w:rFonts w:ascii="Open Sans" w:hAnsi="Open Sans" w:cs="Open Sans"/>
          <w:color w:val="000000"/>
        </w:rPr>
      </w:pPr>
      <w:r w:rsidRPr="00D12FCD">
        <w:rPr>
          <w:rFonts w:ascii="Open Sans" w:hAnsi="Open Sans" w:cs="Open Sans"/>
          <w:color w:val="000000"/>
        </w:rPr>
        <w:t xml:space="preserve">Ask </w:t>
      </w:r>
      <w:r w:rsidRPr="00D12FCD">
        <w:rPr>
          <w:rFonts w:ascii="Open Sans" w:hAnsi="Open Sans" w:cs="Open Sans"/>
        </w:rPr>
        <w:t>boy</w:t>
      </w:r>
      <w:r w:rsidRPr="00D12FCD">
        <w:rPr>
          <w:rFonts w:ascii="Open Sans" w:hAnsi="Open Sans" w:cs="Open Sans"/>
          <w:color w:val="000000"/>
        </w:rPr>
        <w:t>s why FGC might be practiced. Allow time for a brief discussion, ensuring that the following responses are mentioned. The reasons given for the procedure vary, but are often related to tradition and to maintaining prevailing gender norms, such as:</w:t>
      </w:r>
      <w:r w:rsidRPr="00D12FCD">
        <w:rPr>
          <w:rStyle w:val="EndnoteReference"/>
          <w:rFonts w:ascii="Open Sans" w:hAnsi="Open Sans" w:cs="Open Sans"/>
          <w:color w:val="000000"/>
        </w:rPr>
        <w:endnoteReference w:id="21"/>
      </w:r>
      <w:r w:rsidRPr="00D12FCD">
        <w:rPr>
          <w:rFonts w:ascii="Open Sans" w:hAnsi="Open Sans" w:cs="Open Sans"/>
          <w:color w:val="000000"/>
        </w:rPr>
        <w:t xml:space="preserve"> </w:t>
      </w:r>
    </w:p>
    <w:tbl>
      <w:tblPr>
        <w:tblStyle w:val="GridTable4-Accent3"/>
        <w:tblW w:w="0" w:type="auto"/>
        <w:tblLook w:val="04A0" w:firstRow="1" w:lastRow="0" w:firstColumn="1" w:lastColumn="0" w:noHBand="0" w:noVBand="1"/>
      </w:tblPr>
      <w:tblGrid>
        <w:gridCol w:w="2515"/>
        <w:gridCol w:w="6835"/>
      </w:tblGrid>
      <w:tr w:rsidR="00122EA6" w:rsidRPr="00D12FCD" w14:paraId="1D0273B2" w14:textId="77777777" w:rsidTr="00D1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85E027B"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t>Reason</w:t>
            </w:r>
          </w:p>
        </w:tc>
        <w:tc>
          <w:tcPr>
            <w:tcW w:w="6835" w:type="dxa"/>
          </w:tcPr>
          <w:p w14:paraId="6991E4C6" w14:textId="77777777" w:rsidR="00122EA6" w:rsidRPr="00D12FCD" w:rsidRDefault="00122EA6" w:rsidP="006543FC">
            <w:pPr>
              <w:spacing w:after="160" w:line="276" w:lineRule="auto"/>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Explanation</w:t>
            </w:r>
          </w:p>
        </w:tc>
      </w:tr>
      <w:tr w:rsidR="00122EA6" w:rsidRPr="00D12FCD" w14:paraId="6BDE4A9B"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21D3F7F"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t>Psychosexual reasons:</w:t>
            </w:r>
          </w:p>
        </w:tc>
        <w:tc>
          <w:tcPr>
            <w:tcW w:w="6835" w:type="dxa"/>
          </w:tcPr>
          <w:p w14:paraId="371997B8" w14:textId="7EBF3F27" w:rsidR="00122EA6" w:rsidRPr="00D12FCD" w:rsidRDefault="00122EA6" w:rsidP="006543FC">
            <w:pPr>
              <w:pBdr>
                <w:top w:val="nil"/>
                <w:left w:val="nil"/>
                <w:bottom w:val="nil"/>
                <w:right w:val="nil"/>
                <w:between w:val="nil"/>
              </w:pBdr>
              <w:spacing w:before="18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FGC is carried out to control women’s sexuality, which is sometimes said to be insatiable if parts of the genitalia, especially the clitoris, are not removed. It is thought to ensure virginity before marriage and fidelity afterward, and to increase male sexual pleasure.  Women’s sexuality is determined by hormone levels, personality, life experiences, and many other factors. The physical anatomy of the vulva does not control a girl or woman’s sexuality. Removal of the clitoris or other forms of FGC can increase the like likelihood a women will experience pain and discomfort during sex. </w:t>
            </w:r>
          </w:p>
        </w:tc>
      </w:tr>
      <w:tr w:rsidR="00122EA6" w:rsidRPr="00D12FCD" w14:paraId="21D38E5D" w14:textId="77777777" w:rsidTr="00D12FCD">
        <w:tc>
          <w:tcPr>
            <w:cnfStyle w:val="001000000000" w:firstRow="0" w:lastRow="0" w:firstColumn="1" w:lastColumn="0" w:oddVBand="0" w:evenVBand="0" w:oddHBand="0" w:evenHBand="0" w:firstRowFirstColumn="0" w:firstRowLastColumn="0" w:lastRowFirstColumn="0" w:lastRowLastColumn="0"/>
            <w:tcW w:w="2515" w:type="dxa"/>
          </w:tcPr>
          <w:p w14:paraId="49E10834"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lastRenderedPageBreak/>
              <w:t>Sociological and cultural reasons:</w:t>
            </w:r>
          </w:p>
        </w:tc>
        <w:tc>
          <w:tcPr>
            <w:tcW w:w="6835" w:type="dxa"/>
          </w:tcPr>
          <w:p w14:paraId="5904A24F" w14:textId="77777777" w:rsidR="00122EA6" w:rsidRPr="00D12FCD" w:rsidRDefault="00122EA6" w:rsidP="006543FC">
            <w:pPr>
              <w:pBdr>
                <w:top w:val="nil"/>
                <w:left w:val="nil"/>
                <w:bottom w:val="nil"/>
                <w:right w:val="nil"/>
                <w:between w:val="nil"/>
              </w:pBdr>
              <w:spacing w:before="180" w:line="276"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FGC is seen as part of a girl’s initiation into womanhood and as an important part of a community’s cultural heritage. Sometimes, myths about female genitalia (e.g., that an uncut clitoris will grow to the size of a penis, or that FGC will enhance fertility or promote child survival) encourage the practice.  There is no medical need for FGC. FGC does not strengthen girls’ health, protect from STI or other infections, enhance fertility, or confer any other medical benefit. </w:t>
            </w:r>
          </w:p>
        </w:tc>
      </w:tr>
      <w:tr w:rsidR="00122EA6" w:rsidRPr="00D12FCD" w14:paraId="137CBAA4"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C093B35"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t>Hygiene and aesthetic reasons:</w:t>
            </w:r>
          </w:p>
        </w:tc>
        <w:tc>
          <w:tcPr>
            <w:tcW w:w="6835" w:type="dxa"/>
          </w:tcPr>
          <w:p w14:paraId="19314DA7" w14:textId="77777777" w:rsidR="00122EA6" w:rsidRPr="00D12FCD" w:rsidRDefault="00122EA6" w:rsidP="006543FC">
            <w:pPr>
              <w:pBdr>
                <w:top w:val="nil"/>
                <w:left w:val="nil"/>
                <w:bottom w:val="nil"/>
                <w:right w:val="nil"/>
                <w:between w:val="nil"/>
              </w:pBdr>
              <w:spacing w:before="18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In some communities, the external female genitalia are considered dirty and ugly and are removed.  It is believed this will promote hygiene and be more attractive.   FGC does not enable a hygienic female genital area. On the contrary, many forms of FGC can make repeat infections more likely or result in trapped urine, producing bad smells. </w:t>
            </w:r>
          </w:p>
        </w:tc>
      </w:tr>
      <w:tr w:rsidR="00122EA6" w:rsidRPr="00D12FCD" w14:paraId="50DFF799" w14:textId="77777777" w:rsidTr="00D12FCD">
        <w:tc>
          <w:tcPr>
            <w:cnfStyle w:val="001000000000" w:firstRow="0" w:lastRow="0" w:firstColumn="1" w:lastColumn="0" w:oddVBand="0" w:evenVBand="0" w:oddHBand="0" w:evenHBand="0" w:firstRowFirstColumn="0" w:firstRowLastColumn="0" w:lastRowFirstColumn="0" w:lastRowLastColumn="0"/>
            <w:tcW w:w="2515" w:type="dxa"/>
          </w:tcPr>
          <w:p w14:paraId="3310D72F"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t>Religious reasons:</w:t>
            </w:r>
          </w:p>
        </w:tc>
        <w:tc>
          <w:tcPr>
            <w:tcW w:w="6835" w:type="dxa"/>
          </w:tcPr>
          <w:p w14:paraId="281BE2FE" w14:textId="77777777" w:rsidR="00122EA6" w:rsidRPr="00D12FCD" w:rsidRDefault="00122EA6" w:rsidP="006543FC">
            <w:pPr>
              <w:pBdr>
                <w:top w:val="nil"/>
                <w:left w:val="nil"/>
                <w:bottom w:val="nil"/>
                <w:right w:val="nil"/>
                <w:between w:val="nil"/>
              </w:pBdr>
              <w:spacing w:before="180" w:line="276" w:lineRule="auto"/>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Although FGC is not endorsed by either Islam or by Christianity, religion is often used to justify the practice.  FGC is not endorsed by any major religion, including Islam, Christianity, nor Hinduism. </w:t>
            </w:r>
          </w:p>
        </w:tc>
      </w:tr>
      <w:tr w:rsidR="00122EA6" w:rsidRPr="00D12FCD" w14:paraId="06E2A64F"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B2A93CE" w14:textId="77777777" w:rsidR="00122EA6" w:rsidRPr="00D12FCD" w:rsidRDefault="00122EA6" w:rsidP="006543FC">
            <w:pPr>
              <w:spacing w:after="160" w:line="276" w:lineRule="auto"/>
              <w:rPr>
                <w:rFonts w:ascii="Open Sans" w:hAnsi="Open Sans" w:cs="Open Sans"/>
                <w:color w:val="000000"/>
              </w:rPr>
            </w:pPr>
            <w:r w:rsidRPr="00D12FCD">
              <w:rPr>
                <w:rFonts w:ascii="Open Sans" w:hAnsi="Open Sans" w:cs="Open Sans"/>
                <w:color w:val="000000"/>
              </w:rPr>
              <w:t>Socioeconomic factors:</w:t>
            </w:r>
          </w:p>
        </w:tc>
        <w:tc>
          <w:tcPr>
            <w:tcW w:w="6835" w:type="dxa"/>
          </w:tcPr>
          <w:p w14:paraId="6B751CE6" w14:textId="77777777" w:rsidR="00122EA6" w:rsidRPr="00D12FCD" w:rsidRDefault="00122EA6" w:rsidP="006543FC">
            <w:pPr>
              <w:pBdr>
                <w:top w:val="nil"/>
                <w:left w:val="nil"/>
                <w:bottom w:val="nil"/>
                <w:right w:val="nil"/>
                <w:between w:val="nil"/>
              </w:pBdr>
              <w:spacing w:before="18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In some communities, FGC is a prerequisite for marriage. Where women are largely dependent on men, economic necessity can be a major driver of the procedure. FGC sometimes is a prerequisite for the right to inherit. It may also be a major income source for practitioners.  Social and economic pressures to continue the practice of FGC can be very strong. When communities come together and choose new practices to prepare girls for womanhood, the practice can be changed and/or ended to protect the health of girls and women. </w:t>
            </w:r>
          </w:p>
        </w:tc>
      </w:tr>
    </w:tbl>
    <w:p w14:paraId="4012D6D4" w14:textId="77777777" w:rsidR="00122EA6" w:rsidRPr="00D12FCD" w:rsidRDefault="00122EA6" w:rsidP="00B57D2E">
      <w:pPr>
        <w:pBdr>
          <w:top w:val="nil"/>
          <w:left w:val="nil"/>
          <w:bottom w:val="nil"/>
          <w:right w:val="nil"/>
          <w:between w:val="nil"/>
        </w:pBdr>
        <w:spacing w:before="180" w:line="276" w:lineRule="auto"/>
        <w:rPr>
          <w:rFonts w:ascii="Open Sans" w:hAnsi="Open Sans" w:cs="Open Sans"/>
          <w:color w:val="000000"/>
        </w:rPr>
      </w:pPr>
      <w:r w:rsidRPr="00FB5052">
        <w:rPr>
          <w:rFonts w:ascii="Calibri" w:hAnsi="Calibri" w:cs="Calibri"/>
          <w:color w:val="000000"/>
        </w:rPr>
        <w:br/>
      </w:r>
    </w:p>
    <w:p w14:paraId="2DC84A59" w14:textId="77777777" w:rsidR="00122EA6" w:rsidRPr="00D12FCD" w:rsidRDefault="00122EA6" w:rsidP="008C5EAD">
      <w:pPr>
        <w:numPr>
          <w:ilvl w:val="0"/>
          <w:numId w:val="198"/>
        </w:numPr>
        <w:pBdr>
          <w:top w:val="nil"/>
          <w:left w:val="nil"/>
          <w:bottom w:val="nil"/>
          <w:right w:val="nil"/>
          <w:between w:val="nil"/>
        </w:pBdr>
        <w:spacing w:after="0" w:line="276" w:lineRule="auto"/>
        <w:ind w:left="720"/>
        <w:rPr>
          <w:rFonts w:ascii="Open Sans" w:hAnsi="Open Sans" w:cs="Open Sans"/>
        </w:rPr>
      </w:pPr>
      <w:r w:rsidRPr="00D12FCD">
        <w:rPr>
          <w:rFonts w:ascii="Open Sans" w:hAnsi="Open Sans" w:cs="Open Sans"/>
        </w:rPr>
        <w:t>Say, w</w:t>
      </w:r>
      <w:r w:rsidRPr="00D12FCD">
        <w:rPr>
          <w:rFonts w:ascii="Open Sans" w:hAnsi="Open Sans" w:cs="Open Sans"/>
          <w:color w:val="000000"/>
        </w:rPr>
        <w:t xml:space="preserve">hile this may be an upsetting topic to discuss, it is important that we all understand what FGC is, why it is harmful, and how we can protect ourselves and our friends. </w:t>
      </w:r>
    </w:p>
    <w:p w14:paraId="77D90F2C" w14:textId="74A07264"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Discuss these and/or other beliefs that “justify” FGC. Provide boys with correct information about this practice. (</w:t>
      </w:r>
      <w:r w:rsidRPr="00D12FCD">
        <w:rPr>
          <w:rFonts w:ascii="Open Sans" w:hAnsi="Open Sans" w:cs="Open Sans"/>
          <w:b/>
          <w:color w:val="000000"/>
        </w:rPr>
        <w:t>Note:</w:t>
      </w:r>
      <w:r w:rsidRPr="00D12FCD">
        <w:rPr>
          <w:rFonts w:ascii="Open Sans" w:hAnsi="Open Sans" w:cs="Open Sans"/>
          <w:color w:val="000000"/>
        </w:rPr>
        <w:t xml:space="preserve"> Take your time and encourage an active </w:t>
      </w:r>
      <w:r w:rsidRPr="00D12FCD">
        <w:rPr>
          <w:rFonts w:ascii="Open Sans" w:hAnsi="Open Sans" w:cs="Open Sans"/>
          <w:color w:val="000000"/>
        </w:rPr>
        <w:lastRenderedPageBreak/>
        <w:t xml:space="preserve">discussion on this. Have an expert on FGC, </w:t>
      </w:r>
      <w:r w:rsidR="00DB28DF" w:rsidRPr="00D12FCD">
        <w:rPr>
          <w:rFonts w:ascii="Open Sans" w:hAnsi="Open Sans" w:cs="Open Sans"/>
          <w:color w:val="000000"/>
        </w:rPr>
        <w:t>gender-based</w:t>
      </w:r>
      <w:r w:rsidRPr="00D12FCD">
        <w:rPr>
          <w:rFonts w:ascii="Open Sans" w:hAnsi="Open Sans" w:cs="Open Sans"/>
          <w:color w:val="000000"/>
        </w:rPr>
        <w:t xml:space="preserve"> violence, women’s rights and/or a knowledgeable health care provider to address these beliefs and provide correct information. Note that while this discussion is about FGC, these arguments can be made about other practices, including the ones in the box above.)</w:t>
      </w:r>
    </w:p>
    <w:p w14:paraId="5D27F8D4" w14:textId="77777777" w:rsidR="00122EA6" w:rsidRPr="00D12FCD" w:rsidRDefault="00122EA6" w:rsidP="008C5EAD">
      <w:pPr>
        <w:numPr>
          <w:ilvl w:val="0"/>
          <w:numId w:val="207"/>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FGC prevents rape.</w:t>
      </w:r>
    </w:p>
    <w:p w14:paraId="6181C1F1" w14:textId="77777777" w:rsidR="00122EA6" w:rsidRPr="00D12FCD" w:rsidRDefault="00122EA6" w:rsidP="008C5EAD">
      <w:pPr>
        <w:numPr>
          <w:ilvl w:val="0"/>
          <w:numId w:val="207"/>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FGC is a religious requirement.</w:t>
      </w:r>
    </w:p>
    <w:p w14:paraId="49FA2E17" w14:textId="77777777" w:rsidR="00122EA6" w:rsidRPr="00D12FCD" w:rsidRDefault="00122EA6" w:rsidP="008C5EAD">
      <w:pPr>
        <w:numPr>
          <w:ilvl w:val="0"/>
          <w:numId w:val="207"/>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FGC ensures virginity.</w:t>
      </w:r>
    </w:p>
    <w:p w14:paraId="1DC705A5" w14:textId="77777777" w:rsidR="00122EA6" w:rsidRPr="00D12FCD" w:rsidRDefault="00122EA6" w:rsidP="008C5EAD">
      <w:pPr>
        <w:numPr>
          <w:ilvl w:val="0"/>
          <w:numId w:val="207"/>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FGC suppresses women’s sexuality (e.g. prevents promiscuity or women being “too sexy”). </w:t>
      </w:r>
    </w:p>
    <w:p w14:paraId="773043E2" w14:textId="77777777" w:rsidR="00122EA6" w:rsidRPr="00D12FCD" w:rsidRDefault="00122EA6" w:rsidP="008C5EAD">
      <w:pPr>
        <w:numPr>
          <w:ilvl w:val="0"/>
          <w:numId w:val="207"/>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FGC increases marriageability. </w:t>
      </w:r>
    </w:p>
    <w:p w14:paraId="11A9371B" w14:textId="77777777"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Discuss the harmful effects of FGC:</w:t>
      </w:r>
    </w:p>
    <w:tbl>
      <w:tblPr>
        <w:tblStyle w:val="GridTable4-Accent3"/>
        <w:tblW w:w="0" w:type="auto"/>
        <w:tblLook w:val="04A0" w:firstRow="1" w:lastRow="0" w:firstColumn="1" w:lastColumn="0" w:noHBand="0" w:noVBand="1"/>
      </w:tblPr>
      <w:tblGrid>
        <w:gridCol w:w="1761"/>
        <w:gridCol w:w="7589"/>
      </w:tblGrid>
      <w:tr w:rsidR="00122EA6" w:rsidRPr="00D12FCD" w14:paraId="34D824E2" w14:textId="77777777" w:rsidTr="00D1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3B3BFFB"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Pain</w:t>
            </w:r>
          </w:p>
        </w:tc>
        <w:tc>
          <w:tcPr>
            <w:tcW w:w="7754" w:type="dxa"/>
          </w:tcPr>
          <w:p w14:paraId="41D8CA5D"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rPr>
            </w:pPr>
            <w:r w:rsidRPr="00D12FCD">
              <w:rPr>
                <w:rFonts w:ascii="Open Sans" w:hAnsi="Open Sans" w:cs="Open Sans"/>
                <w:color w:val="000000"/>
              </w:rPr>
              <w:t xml:space="preserve">This practice can be very painful for the girl. </w:t>
            </w:r>
          </w:p>
        </w:tc>
      </w:tr>
      <w:tr w:rsidR="00122EA6" w:rsidRPr="00D12FCD" w14:paraId="2DD1951D"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30BB66F"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Psychological</w:t>
            </w:r>
          </w:p>
        </w:tc>
        <w:tc>
          <w:tcPr>
            <w:tcW w:w="7754" w:type="dxa"/>
          </w:tcPr>
          <w:p w14:paraId="5362B357"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rPr>
            </w:pPr>
            <w:r w:rsidRPr="00D12FCD">
              <w:rPr>
                <w:rFonts w:ascii="Open Sans" w:hAnsi="Open Sans" w:cs="Open Sans"/>
                <w:color w:val="231F20"/>
              </w:rPr>
              <w:t xml:space="preserve">Girls who are not fully prepared or agree may experience a sense of betrayal toward their family members. </w:t>
            </w:r>
          </w:p>
          <w:p w14:paraId="0C86E37B"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rPr>
            </w:pPr>
            <w:r w:rsidRPr="00D12FCD">
              <w:rPr>
                <w:rFonts w:ascii="Open Sans" w:hAnsi="Open Sans" w:cs="Open Sans"/>
                <w:color w:val="231F20"/>
              </w:rPr>
              <w:t>They may experience fear of marriage and childbearing and pain and anxiety with sexual activity.</w:t>
            </w:r>
          </w:p>
        </w:tc>
      </w:tr>
      <w:tr w:rsidR="00122EA6" w:rsidRPr="00D12FCD" w14:paraId="719F5673" w14:textId="77777777" w:rsidTr="00D12FCD">
        <w:tc>
          <w:tcPr>
            <w:cnfStyle w:val="001000000000" w:firstRow="0" w:lastRow="0" w:firstColumn="1" w:lastColumn="0" w:oddVBand="0" w:evenVBand="0" w:oddHBand="0" w:evenHBand="0" w:firstRowFirstColumn="0" w:firstRowLastColumn="0" w:lastRowFirstColumn="0" w:lastRowLastColumn="0"/>
            <w:tcW w:w="1596" w:type="dxa"/>
          </w:tcPr>
          <w:p w14:paraId="5C52528C"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Overall harms</w:t>
            </w:r>
          </w:p>
        </w:tc>
        <w:tc>
          <w:tcPr>
            <w:tcW w:w="7754" w:type="dxa"/>
          </w:tcPr>
          <w:p w14:paraId="5D35BCF8"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000000" w:firstRow="0" w:lastRow="0" w:firstColumn="0" w:lastColumn="0" w:oddVBand="0" w:evenVBand="0" w:oddHBand="0" w:evenHBand="0" w:firstRowFirstColumn="0" w:firstRowLastColumn="0" w:lastRowFirstColumn="0" w:lastRowLastColumn="0"/>
              <w:rPr>
                <w:rFonts w:ascii="Open Sans" w:hAnsi="Open Sans" w:cs="Open Sans"/>
                <w:color w:val="231F20"/>
              </w:rPr>
            </w:pPr>
            <w:r w:rsidRPr="00D12FCD">
              <w:rPr>
                <w:rFonts w:ascii="Open Sans" w:hAnsi="Open Sans" w:cs="Open Sans"/>
                <w:color w:val="231F20"/>
              </w:rPr>
              <w:t xml:space="preserve">FGC can have serious physical, sexual, and mental health consequences that vary according to the type of procedure, the conditions in which it is performed, and the physical condition of the girl or woman. </w:t>
            </w:r>
          </w:p>
        </w:tc>
      </w:tr>
      <w:tr w:rsidR="00122EA6" w:rsidRPr="00D12FCD" w14:paraId="39ABA4C8"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8C46A40"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Immediate consequences</w:t>
            </w:r>
          </w:p>
        </w:tc>
        <w:tc>
          <w:tcPr>
            <w:tcW w:w="7754" w:type="dxa"/>
          </w:tcPr>
          <w:p w14:paraId="722CBF16"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D12FCD">
              <w:rPr>
                <w:rFonts w:ascii="Open Sans" w:hAnsi="Open Sans" w:cs="Open Sans"/>
                <w:color w:val="231F20"/>
              </w:rPr>
              <w:t xml:space="preserve">Immediate consequences may include infection, bleeding, severe pain, shock, problems with urination, and tissue injury. Excessive bleeding and infection may lead to death. </w:t>
            </w:r>
          </w:p>
        </w:tc>
      </w:tr>
      <w:tr w:rsidR="00122EA6" w:rsidRPr="00D12FCD" w14:paraId="0B2D2B65" w14:textId="77777777" w:rsidTr="00D12FCD">
        <w:tc>
          <w:tcPr>
            <w:cnfStyle w:val="001000000000" w:firstRow="0" w:lastRow="0" w:firstColumn="1" w:lastColumn="0" w:oddVBand="0" w:evenVBand="0" w:oddHBand="0" w:evenHBand="0" w:firstRowFirstColumn="0" w:firstRowLastColumn="0" w:lastRowFirstColumn="0" w:lastRowLastColumn="0"/>
            <w:tcW w:w="1596" w:type="dxa"/>
          </w:tcPr>
          <w:p w14:paraId="08DD54D1"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Long-term consequences</w:t>
            </w:r>
          </w:p>
        </w:tc>
        <w:tc>
          <w:tcPr>
            <w:tcW w:w="7754" w:type="dxa"/>
          </w:tcPr>
          <w:p w14:paraId="2E0B8655"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D12FCD">
              <w:rPr>
                <w:rFonts w:ascii="Open Sans" w:hAnsi="Open Sans" w:cs="Open Sans"/>
                <w:color w:val="231F20"/>
              </w:rPr>
              <w:t xml:space="preserve">Long -term physical consequences such as difficulty passing urine, feces, or menstrual blood, or pain during intercourse may be possible to address through medical intervention.  Such procedures usually require a skilled physician and a special hospital. </w:t>
            </w:r>
          </w:p>
        </w:tc>
      </w:tr>
      <w:tr w:rsidR="00122EA6" w:rsidRPr="00D12FCD" w14:paraId="69931632" w14:textId="77777777" w:rsidTr="00D12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EE6843A" w14:textId="77777777" w:rsidR="00122EA6" w:rsidRPr="00D12FCD" w:rsidRDefault="00122EA6" w:rsidP="006543FC">
            <w:pPr>
              <w:spacing w:before="120" w:line="276" w:lineRule="auto"/>
              <w:rPr>
                <w:rFonts w:ascii="Open Sans" w:hAnsi="Open Sans" w:cs="Open Sans"/>
                <w:color w:val="000000"/>
              </w:rPr>
            </w:pPr>
            <w:r w:rsidRPr="00D12FCD">
              <w:rPr>
                <w:rFonts w:ascii="Open Sans" w:hAnsi="Open Sans" w:cs="Open Sans"/>
                <w:color w:val="000000"/>
              </w:rPr>
              <w:t xml:space="preserve">Stigmatized </w:t>
            </w:r>
          </w:p>
        </w:tc>
        <w:tc>
          <w:tcPr>
            <w:tcW w:w="7754" w:type="dxa"/>
          </w:tcPr>
          <w:p w14:paraId="4C6B8A4C"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rPr>
            </w:pPr>
            <w:r w:rsidRPr="00D12FCD">
              <w:rPr>
                <w:rFonts w:ascii="Open Sans" w:hAnsi="Open Sans" w:cs="Open Sans"/>
                <w:color w:val="231F20"/>
              </w:rPr>
              <w:t xml:space="preserve">Although FGC can be harmful, many people have experienced it, including our friends and others in our community. We don’t always know who has undergone FGC. </w:t>
            </w:r>
          </w:p>
          <w:p w14:paraId="54A56EA8" w14:textId="77777777" w:rsidR="00122EA6" w:rsidRPr="00D12FCD" w:rsidRDefault="00122EA6" w:rsidP="008C5EAD">
            <w:pPr>
              <w:numPr>
                <w:ilvl w:val="0"/>
                <w:numId w:val="216"/>
              </w:numPr>
              <w:pBdr>
                <w:top w:val="nil"/>
                <w:left w:val="nil"/>
                <w:bottom w:val="nil"/>
                <w:right w:val="nil"/>
                <w:between w:val="nil"/>
              </w:pBdr>
              <w:spacing w:before="120" w:line="276" w:lineRule="auto"/>
              <w:ind w:left="520"/>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rPr>
            </w:pPr>
            <w:r w:rsidRPr="00D12FCD">
              <w:rPr>
                <w:rFonts w:ascii="Open Sans" w:hAnsi="Open Sans" w:cs="Open Sans"/>
                <w:color w:val="231F20"/>
              </w:rPr>
              <w:lastRenderedPageBreak/>
              <w:t xml:space="preserve">People can be motivated to have their daughters cut or to undergo cutting by a desire to ensure a girl’s future marriage prospects, or to help a girl identify with a particular social group. </w:t>
            </w:r>
          </w:p>
        </w:tc>
      </w:tr>
    </w:tbl>
    <w:p w14:paraId="4AC75CF9" w14:textId="77777777" w:rsidR="00122EA6" w:rsidRPr="00FB5052" w:rsidRDefault="00122EA6" w:rsidP="002D64FC">
      <w:pPr>
        <w:pBdr>
          <w:top w:val="nil"/>
          <w:left w:val="nil"/>
          <w:bottom w:val="nil"/>
          <w:right w:val="nil"/>
          <w:between w:val="nil"/>
        </w:pBdr>
        <w:spacing w:before="120" w:line="276" w:lineRule="auto"/>
        <w:rPr>
          <w:rFonts w:ascii="Calibri" w:hAnsi="Calibri" w:cs="Calibri"/>
          <w:color w:val="000000"/>
        </w:rPr>
      </w:pPr>
    </w:p>
    <w:p w14:paraId="5D468A02" w14:textId="77777777" w:rsidR="00122EA6" w:rsidRPr="00D12FCD" w:rsidRDefault="00122EA6" w:rsidP="008C5EAD">
      <w:pPr>
        <w:pStyle w:val="ListParagraph"/>
        <w:numPr>
          <w:ilvl w:val="0"/>
          <w:numId w:val="198"/>
        </w:numPr>
        <w:spacing w:line="240" w:lineRule="auto"/>
        <w:ind w:left="810"/>
        <w:rPr>
          <w:rFonts w:ascii="Open Sans" w:eastAsia="Calibri" w:hAnsi="Open Sans" w:cs="Open Sans"/>
        </w:rPr>
      </w:pPr>
      <w:r w:rsidRPr="00D12FCD">
        <w:rPr>
          <w:rFonts w:ascii="Open Sans" w:hAnsi="Open Sans" w:cs="Open Sans"/>
        </w:rPr>
        <w:t xml:space="preserve">Ask, what are some ways our community can celebrate a girl’s transition into becoming a woman without doing FGC? </w:t>
      </w:r>
    </w:p>
    <w:p w14:paraId="7629487D" w14:textId="77777777"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Explain that in many countries, FGC is against the law. If possible, it would also be useful to tell the </w:t>
      </w:r>
      <w:r w:rsidRPr="00D12FCD">
        <w:rPr>
          <w:rFonts w:ascii="Open Sans" w:hAnsi="Open Sans" w:cs="Open Sans"/>
        </w:rPr>
        <w:t>boy</w:t>
      </w:r>
      <w:r w:rsidRPr="00D12FCD">
        <w:rPr>
          <w:rFonts w:ascii="Open Sans" w:hAnsi="Open Sans" w:cs="Open Sans"/>
          <w:color w:val="000000"/>
        </w:rPr>
        <w:t>s about any legislation in your country and community that might protect the girls from FGC. You may be able to find this information on your government’s Ministry of Gender or Social Protection website, or through an internet search.</w:t>
      </w:r>
    </w:p>
    <w:p w14:paraId="28CED47B" w14:textId="30AED788"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Ask if anyone has questions. (</w:t>
      </w:r>
      <w:r w:rsidRPr="00D12FCD">
        <w:rPr>
          <w:rFonts w:ascii="Open Sans" w:hAnsi="Open Sans" w:cs="Open Sans"/>
          <w:b/>
          <w:color w:val="000000"/>
        </w:rPr>
        <w:t>Note</w:t>
      </w:r>
      <w:r w:rsidRPr="00D12FCD">
        <w:rPr>
          <w:rFonts w:ascii="Open Sans" w:hAnsi="Open Sans" w:cs="Open Sans"/>
          <w:color w:val="000000"/>
        </w:rPr>
        <w:t xml:space="preserve">: Encourage </w:t>
      </w:r>
      <w:r w:rsidRPr="00D12FCD">
        <w:rPr>
          <w:rFonts w:ascii="Open Sans" w:hAnsi="Open Sans" w:cs="Open Sans"/>
        </w:rPr>
        <w:t>boy</w:t>
      </w:r>
      <w:r w:rsidRPr="00D12FCD">
        <w:rPr>
          <w:rFonts w:ascii="Open Sans" w:hAnsi="Open Sans" w:cs="Open Sans"/>
          <w:color w:val="000000"/>
        </w:rPr>
        <w:t xml:space="preserve">s to ask as many questions as they like. Have the expert on FGC, </w:t>
      </w:r>
      <w:r w:rsidR="00DB28DF" w:rsidRPr="00D12FCD">
        <w:rPr>
          <w:rFonts w:ascii="Open Sans" w:hAnsi="Open Sans" w:cs="Open Sans"/>
          <w:color w:val="000000"/>
        </w:rPr>
        <w:t>gender-based</w:t>
      </w:r>
      <w:r w:rsidRPr="00D12FCD">
        <w:rPr>
          <w:rFonts w:ascii="Open Sans" w:hAnsi="Open Sans" w:cs="Open Sans"/>
          <w:color w:val="000000"/>
        </w:rPr>
        <w:t xml:space="preserve"> violence, women’s rights, or a knowledgeable health care provider to answer the </w:t>
      </w:r>
      <w:r w:rsidRPr="00D12FCD">
        <w:rPr>
          <w:rFonts w:ascii="Open Sans" w:hAnsi="Open Sans" w:cs="Open Sans"/>
        </w:rPr>
        <w:t>boy</w:t>
      </w:r>
      <w:r w:rsidRPr="00D12FCD">
        <w:rPr>
          <w:rFonts w:ascii="Open Sans" w:hAnsi="Open Sans" w:cs="Open Sans"/>
          <w:color w:val="000000"/>
        </w:rPr>
        <w:t>s’ questions.)</w:t>
      </w:r>
    </w:p>
    <w:p w14:paraId="21BA29E8" w14:textId="2577F08A" w:rsidR="00122EA6" w:rsidRPr="00D12FCD" w:rsidRDefault="00B168E5"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2135424" behindDoc="0" locked="0" layoutInCell="1" allowOverlap="1" wp14:anchorId="78B4F3C7" wp14:editId="24E4EDD3">
                <wp:simplePos x="0" y="0"/>
                <wp:positionH relativeFrom="column">
                  <wp:posOffset>-456565</wp:posOffset>
                </wp:positionH>
                <wp:positionV relativeFrom="paragraph">
                  <wp:posOffset>702945</wp:posOffset>
                </wp:positionV>
                <wp:extent cx="1466850" cy="2076450"/>
                <wp:effectExtent l="0" t="0" r="0" b="0"/>
                <wp:wrapNone/>
                <wp:docPr id="1867180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076450"/>
                        </a:xfrm>
                        <a:prstGeom prst="rect">
                          <a:avLst/>
                        </a:prstGeom>
                        <a:noFill/>
                        <a:ln w="9525">
                          <a:noFill/>
                          <a:miter lim="800000"/>
                          <a:headEnd/>
                          <a:tailEnd/>
                        </a:ln>
                      </wps:spPr>
                      <wps:txbx>
                        <w:txbxContent>
                          <w:p w14:paraId="33100A22" w14:textId="1EDD2FCD" w:rsidR="00B168E5" w:rsidRPr="00B168E5" w:rsidRDefault="00B168E5" w:rsidP="00B168E5">
                            <w:pPr>
                              <w:spacing w:after="0" w:line="276" w:lineRule="auto"/>
                              <w:rPr>
                                <w:rFonts w:ascii="Open Sans" w:eastAsia="Calibri" w:hAnsi="Open Sans" w:cs="Open Sans"/>
                                <w:b/>
                                <w:i/>
                                <w:iCs/>
                                <w:color w:val="FFFFFF" w:themeColor="background1"/>
                                <w:sz w:val="20"/>
                                <w:szCs w:val="20"/>
                              </w:rPr>
                            </w:pPr>
                            <w:r w:rsidRPr="00B168E5">
                              <w:rPr>
                                <w:rFonts w:ascii="Open Sans" w:hAnsi="Open Sans" w:cs="Open Sans"/>
                                <w:bCs/>
                                <w:i/>
                                <w:iCs/>
                                <w:color w:val="FFFFFF" w:themeColor="background1"/>
                              </w:rPr>
                              <w:t>Note:</w:t>
                            </w:r>
                            <w:r w:rsidRPr="00B168E5">
                              <w:rPr>
                                <w:rFonts w:ascii="Open Sans" w:hAnsi="Open Sans" w:cs="Open Sans"/>
                                <w:b/>
                                <w:i/>
                                <w:iCs/>
                                <w:color w:val="FFFFFF" w:themeColor="background1"/>
                              </w:rPr>
                              <w:t xml:space="preserve"> Encourage boys to ask as many questions as they like.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4F3C7" id="_x0000_s1113" type="#_x0000_t202" style="position:absolute;left:0;text-align:left;margin-left:-35.95pt;margin-top:55.35pt;width:115.5pt;height:163.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" filled="f" stroked="f">
                <v:textbox>
                  <w:txbxContent>
                    <w:p w14:paraId="33100A22" w14:textId="1EDD2FCD" w:rsidR="00B168E5" w:rsidRPr="00B168E5" w:rsidRDefault="00B168E5" w:rsidP="00B168E5">
                      <w:pPr>
                        <w:spacing w:after="0" w:line="276" w:lineRule="auto"/>
                        <w:rPr>
                          <w:rFonts w:ascii="Open Sans" w:eastAsia="Calibri" w:hAnsi="Open Sans" w:cs="Open Sans"/>
                          <w:b/>
                          <w:i/>
                          <w:iCs/>
                          <w:color w:val="FFFFFF" w:themeColor="background1"/>
                          <w:sz w:val="20"/>
                          <w:szCs w:val="20"/>
                        </w:rPr>
                      </w:pPr>
                      <w:r w:rsidRPr="00B168E5">
                        <w:rPr>
                          <w:rFonts w:ascii="Open Sans" w:hAnsi="Open Sans" w:cs="Open Sans"/>
                          <w:bCs/>
                          <w:i/>
                          <w:iCs/>
                          <w:color w:val="FFFFFF" w:themeColor="background1"/>
                        </w:rPr>
                        <w:t>Note:</w:t>
                      </w:r>
                      <w:r w:rsidRPr="00B168E5">
                        <w:rPr>
                          <w:rFonts w:ascii="Open Sans" w:hAnsi="Open Sans" w:cs="Open Sans"/>
                          <w:b/>
                          <w:i/>
                          <w:iCs/>
                          <w:color w:val="FFFFFF" w:themeColor="background1"/>
                        </w:rPr>
                        <w:t xml:space="preserve"> Encourage boys to ask as many questions as they like. </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133376" behindDoc="1" locked="0" layoutInCell="1" allowOverlap="1" wp14:anchorId="34E26BC6" wp14:editId="7D846C66">
                <wp:simplePos x="0" y="0"/>
                <wp:positionH relativeFrom="page">
                  <wp:posOffset>304800</wp:posOffset>
                </wp:positionH>
                <wp:positionV relativeFrom="paragraph">
                  <wp:posOffset>436245</wp:posOffset>
                </wp:positionV>
                <wp:extent cx="1771650" cy="1524000"/>
                <wp:effectExtent l="0" t="0" r="19050" b="19050"/>
                <wp:wrapTight wrapText="bothSides">
                  <wp:wrapPolygon edited="0">
                    <wp:start x="0" y="0"/>
                    <wp:lineTo x="0" y="21600"/>
                    <wp:lineTo x="13703" y="21600"/>
                    <wp:lineTo x="14865" y="21600"/>
                    <wp:lineTo x="19974" y="18090"/>
                    <wp:lineTo x="19974" y="17280"/>
                    <wp:lineTo x="21600" y="14310"/>
                    <wp:lineTo x="21600" y="7560"/>
                    <wp:lineTo x="21135" y="6480"/>
                    <wp:lineTo x="20206" y="3510"/>
                    <wp:lineTo x="15097" y="270"/>
                    <wp:lineTo x="13239" y="0"/>
                    <wp:lineTo x="0" y="0"/>
                  </wp:wrapPolygon>
                </wp:wrapTight>
                <wp:docPr id="1867180829" name="Flowchart: Delay 1867180829"/>
                <wp:cNvGraphicFramePr/>
                <a:graphic xmlns:a="http://schemas.openxmlformats.org/drawingml/2006/main">
                  <a:graphicData uri="http://schemas.microsoft.com/office/word/2010/wordprocessingShape">
                    <wps:wsp>
                      <wps:cNvSpPr/>
                      <wps:spPr>
                        <a:xfrm>
                          <a:off x="0" y="0"/>
                          <a:ext cx="1771650" cy="15240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B99C" id="Flowchart: Delay 1867180829" o:spid="_x0000_s1026" type="#_x0000_t135" style="position:absolute;margin-left:24pt;margin-top:34.35pt;width:139.5pt;height:120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" fillcolor="#3eb1c8" strokecolor="#3eb1c8" strokeweight="1pt">
                <w10:wrap type="tight" anchorx="page"/>
              </v:shape>
            </w:pict>
          </mc:Fallback>
        </mc:AlternateContent>
      </w:r>
      <w:r w:rsidR="00122EA6" w:rsidRPr="00D12FCD">
        <w:rPr>
          <w:rFonts w:ascii="Open Sans" w:hAnsi="Open Sans" w:cs="Open Sans"/>
          <w:color w:val="000000"/>
        </w:rPr>
        <w:t xml:space="preserve">Explain that community members are becoming more and more aware of the harm and disadvantages in life that girls face from FGC. They can be allies in the prevention of this practice. </w:t>
      </w:r>
    </w:p>
    <w:p w14:paraId="7DE67E19" w14:textId="48F55C85"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Mention that if someone you know has already had FGC, or you have heard of any arrangement or practice of FGC for </w:t>
      </w:r>
      <w:r w:rsidRPr="00D12FCD">
        <w:rPr>
          <w:rFonts w:ascii="Open Sans" w:hAnsi="Open Sans" w:cs="Open Sans"/>
        </w:rPr>
        <w:t>someone else</w:t>
      </w:r>
      <w:r w:rsidRPr="00D12FCD">
        <w:rPr>
          <w:rFonts w:ascii="Open Sans" w:hAnsi="Open Sans" w:cs="Open Sans"/>
          <w:color w:val="000000"/>
        </w:rPr>
        <w:t>, your younger sibling, and/or another girl, you/they can seek help and get questions answered from:</w:t>
      </w:r>
    </w:p>
    <w:p w14:paraId="0E80769A" w14:textId="61019FB7" w:rsidR="00122EA6" w:rsidRPr="00D12FCD" w:rsidRDefault="00122EA6" w:rsidP="008C5EAD">
      <w:pPr>
        <w:numPr>
          <w:ilvl w:val="0"/>
          <w:numId w:val="195"/>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A trusted, supportive adult family member or friend.</w:t>
      </w:r>
    </w:p>
    <w:p w14:paraId="7152AC9D" w14:textId="17DECF3F" w:rsidR="00122EA6" w:rsidRPr="00D12FCD" w:rsidRDefault="00122EA6" w:rsidP="008C5EAD">
      <w:pPr>
        <w:numPr>
          <w:ilvl w:val="0"/>
          <w:numId w:val="195"/>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A person from an anti-</w:t>
      </w:r>
      <w:r w:rsidR="00DB28DF" w:rsidRPr="00D12FCD">
        <w:rPr>
          <w:rFonts w:ascii="Open Sans" w:hAnsi="Open Sans" w:cs="Open Sans"/>
          <w:color w:val="000000"/>
        </w:rPr>
        <w:t>gender-based</w:t>
      </w:r>
      <w:r w:rsidRPr="00D12FCD">
        <w:rPr>
          <w:rFonts w:ascii="Open Sans" w:hAnsi="Open Sans" w:cs="Open Sans"/>
          <w:color w:val="000000"/>
        </w:rPr>
        <w:t xml:space="preserve"> violence committee or organization that protects the rights of girls and women. </w:t>
      </w:r>
    </w:p>
    <w:p w14:paraId="0BB4E57F" w14:textId="77777777" w:rsidR="00122EA6" w:rsidRPr="00D12FCD" w:rsidRDefault="00122EA6" w:rsidP="008C5EAD">
      <w:pPr>
        <w:numPr>
          <w:ilvl w:val="0"/>
          <w:numId w:val="19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A trusted, youth-friendly health care provider.</w:t>
      </w:r>
    </w:p>
    <w:p w14:paraId="35D4E053" w14:textId="77777777" w:rsidR="00122EA6" w:rsidRPr="00D12FCD" w:rsidRDefault="00122EA6" w:rsidP="008C5EAD">
      <w:pPr>
        <w:numPr>
          <w:ilvl w:val="0"/>
          <w:numId w:val="195"/>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A trusted, supportive female leader.</w:t>
      </w:r>
    </w:p>
    <w:p w14:paraId="42AEA9EB" w14:textId="77777777" w:rsidR="00122EA6" w:rsidRPr="00D12FCD" w:rsidRDefault="00122EA6" w:rsidP="008C5EAD">
      <w:pPr>
        <w:numPr>
          <w:ilvl w:val="0"/>
          <w:numId w:val="19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A local official, such as a community official or local head of women’s affairs.</w:t>
      </w:r>
    </w:p>
    <w:p w14:paraId="41B96713" w14:textId="77777777" w:rsidR="00122EA6" w:rsidRPr="00D12FCD" w:rsidRDefault="00122EA6" w:rsidP="008C5EAD">
      <w:pPr>
        <w:numPr>
          <w:ilvl w:val="0"/>
          <w:numId w:val="19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The police or other authorities, if the practice is against the law.</w:t>
      </w:r>
    </w:p>
    <w:p w14:paraId="00B4216B" w14:textId="77777777" w:rsidR="00122EA6" w:rsidRPr="00D12FCD" w:rsidRDefault="00122EA6" w:rsidP="008C5EAD">
      <w:pPr>
        <w:numPr>
          <w:ilvl w:val="0"/>
          <w:numId w:val="198"/>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 Note that because cultural practices are always changing, being opposed to FGC can put a person in conflict with his parents or other adults in his community. Share with the boys that information on the risks and harm that can come from FGC has </w:t>
      </w:r>
      <w:r w:rsidRPr="00D12FCD">
        <w:rPr>
          <w:rFonts w:ascii="Open Sans" w:hAnsi="Open Sans" w:cs="Open Sans"/>
          <w:color w:val="000000"/>
        </w:rPr>
        <w:lastRenderedPageBreak/>
        <w:t xml:space="preserve">also been shared with their parents, if they feel comfortable and would like to discuss it with them. </w:t>
      </w:r>
    </w:p>
    <w:p w14:paraId="1972AD5C" w14:textId="77777777" w:rsidR="00122EA6" w:rsidRPr="00D12FCD" w:rsidRDefault="00122EA6" w:rsidP="008C5EAD">
      <w:pPr>
        <w:pStyle w:val="ListParagraph"/>
        <w:numPr>
          <w:ilvl w:val="0"/>
          <w:numId w:val="198"/>
        </w:numPr>
        <w:pBdr>
          <w:top w:val="nil"/>
          <w:left w:val="nil"/>
          <w:bottom w:val="nil"/>
          <w:right w:val="nil"/>
          <w:between w:val="nil"/>
        </w:pBdr>
        <w:spacing w:before="180"/>
        <w:rPr>
          <w:rFonts w:ascii="Open Sans" w:hAnsi="Open Sans" w:cs="Open Sans"/>
          <w:color w:val="000000"/>
        </w:rPr>
      </w:pPr>
      <w:r w:rsidRPr="00D12FCD">
        <w:rPr>
          <w:rFonts w:ascii="Open Sans" w:hAnsi="Open Sans" w:cs="Open Sans"/>
          <w:color w:val="000000"/>
        </w:rPr>
        <w:t xml:space="preserve">Encourage </w:t>
      </w:r>
      <w:r w:rsidRPr="00D12FCD">
        <w:rPr>
          <w:rFonts w:ascii="Open Sans" w:hAnsi="Open Sans" w:cs="Open Sans"/>
        </w:rPr>
        <w:t>boy</w:t>
      </w:r>
      <w:r w:rsidRPr="00D12FCD">
        <w:rPr>
          <w:rFonts w:ascii="Open Sans" w:hAnsi="Open Sans" w:cs="Open Sans"/>
          <w:color w:val="000000"/>
        </w:rPr>
        <w:t>s to share this information with their friends, peers, and siblings.</w:t>
      </w:r>
    </w:p>
    <w:p w14:paraId="5F7171B2" w14:textId="77777777" w:rsidR="00122EA6" w:rsidRPr="00D12FCD" w:rsidRDefault="00122EA6">
      <w:pPr>
        <w:pBdr>
          <w:top w:val="nil"/>
          <w:left w:val="nil"/>
          <w:bottom w:val="nil"/>
          <w:right w:val="nil"/>
          <w:between w:val="nil"/>
        </w:pBdr>
        <w:spacing w:before="180" w:after="180" w:line="276" w:lineRule="auto"/>
        <w:ind w:left="360" w:hanging="720"/>
        <w:rPr>
          <w:rFonts w:ascii="Open Sans" w:hAnsi="Open Sans" w:cs="Open Sans"/>
          <w:color w:val="000000"/>
        </w:rPr>
      </w:pPr>
      <w:r w:rsidRPr="00D12FCD">
        <w:rPr>
          <w:rFonts w:ascii="Open Sans" w:hAnsi="Open Sans" w:cs="Open Sans"/>
          <w:b/>
          <w:color w:val="000000"/>
          <w:u w:val="single"/>
        </w:rPr>
        <w:t>Child and Forced Marriage</w:t>
      </w:r>
      <w:r w:rsidRPr="00D12FCD">
        <w:rPr>
          <w:rStyle w:val="EndnoteReference"/>
          <w:rFonts w:ascii="Open Sans" w:hAnsi="Open Sans" w:cs="Open Sans"/>
          <w:b/>
          <w:color w:val="000000"/>
          <w:u w:val="single"/>
        </w:rPr>
        <w:endnoteReference w:id="22"/>
      </w:r>
      <w:r w:rsidRPr="00D12FCD">
        <w:rPr>
          <w:rFonts w:ascii="Open Sans" w:hAnsi="Open Sans" w:cs="Open Sans"/>
          <w:color w:val="000000"/>
        </w:rPr>
        <w:t>: (about 4</w:t>
      </w:r>
      <w:r w:rsidRPr="00D12FCD">
        <w:rPr>
          <w:rFonts w:ascii="Open Sans" w:hAnsi="Open Sans" w:cs="Open Sans"/>
        </w:rPr>
        <w:t>0</w:t>
      </w:r>
      <w:r w:rsidRPr="00D12FCD">
        <w:rPr>
          <w:rFonts w:ascii="Open Sans" w:hAnsi="Open Sans" w:cs="Open Sans"/>
          <w:color w:val="000000"/>
        </w:rPr>
        <w:t xml:space="preserve"> minutes)</w:t>
      </w:r>
    </w:p>
    <w:p w14:paraId="1E23A5C0" w14:textId="6DAB09A1" w:rsidR="00122EA6" w:rsidRPr="00D12FCD" w:rsidRDefault="00122EA6">
      <w:pPr>
        <w:pBdr>
          <w:top w:val="nil"/>
          <w:left w:val="nil"/>
          <w:bottom w:val="nil"/>
          <w:right w:val="nil"/>
          <w:between w:val="nil"/>
        </w:pBdr>
        <w:spacing w:before="180" w:after="180" w:line="276" w:lineRule="auto"/>
        <w:ind w:left="360" w:hanging="720"/>
        <w:rPr>
          <w:rFonts w:ascii="Open Sans" w:hAnsi="Open Sans" w:cs="Open Sans"/>
          <w:color w:val="000000"/>
        </w:rPr>
      </w:pPr>
      <w:r w:rsidRPr="00D12FCD">
        <w:rPr>
          <w:rFonts w:ascii="Open Sans" w:hAnsi="Open Sans" w:cs="Open Sans"/>
        </w:rPr>
        <w:t xml:space="preserve">Note to facilitator: Some of these </w:t>
      </w:r>
      <w:r w:rsidR="00DB28DF" w:rsidRPr="00D12FCD">
        <w:rPr>
          <w:rFonts w:ascii="Open Sans" w:hAnsi="Open Sans" w:cs="Open Sans"/>
        </w:rPr>
        <w:t>15-17-year-old</w:t>
      </w:r>
      <w:r w:rsidRPr="00D12FCD">
        <w:rPr>
          <w:rFonts w:ascii="Open Sans" w:hAnsi="Open Sans" w:cs="Open Sans"/>
        </w:rPr>
        <w:t xml:space="preserve"> boys could be married. Be sensitive to the needs and realities of the boys in this group so that they are not stigmatized by this discussion.</w:t>
      </w:r>
    </w:p>
    <w:p w14:paraId="589A7E15" w14:textId="77777777" w:rsidR="00122EA6" w:rsidRPr="00D12FCD" w:rsidRDefault="00122EA6">
      <w:pPr>
        <w:pBdr>
          <w:top w:val="nil"/>
          <w:left w:val="nil"/>
          <w:bottom w:val="nil"/>
          <w:right w:val="nil"/>
          <w:between w:val="nil"/>
        </w:pBdr>
        <w:spacing w:before="180" w:after="180" w:line="276" w:lineRule="auto"/>
        <w:ind w:left="360" w:hanging="720"/>
        <w:rPr>
          <w:rFonts w:ascii="Open Sans" w:hAnsi="Open Sans" w:cs="Open Sans"/>
          <w:color w:val="000000"/>
        </w:rPr>
      </w:pPr>
      <w:r w:rsidRPr="00D12FCD">
        <w:rPr>
          <w:rFonts w:ascii="Open Sans" w:hAnsi="Open Sans" w:cs="Open Sans"/>
          <w:color w:val="000000"/>
        </w:rPr>
        <w:t xml:space="preserve">Below are a few definitions of child marriage to provide clarity and respond to questions. </w:t>
      </w:r>
    </w:p>
    <w:p w14:paraId="39E3C279" w14:textId="77777777" w:rsidR="00122EA6" w:rsidRPr="00D12FCD" w:rsidRDefault="00122EA6" w:rsidP="008C5EAD">
      <w:pPr>
        <w:numPr>
          <w:ilvl w:val="0"/>
          <w:numId w:val="197"/>
        </w:numPr>
        <w:pBdr>
          <w:top w:val="nil"/>
          <w:left w:val="nil"/>
          <w:bottom w:val="nil"/>
          <w:right w:val="nil"/>
          <w:between w:val="nil"/>
        </w:pBdr>
        <w:spacing w:before="180" w:line="276" w:lineRule="auto"/>
        <w:ind w:left="806"/>
        <w:rPr>
          <w:rFonts w:ascii="Open Sans" w:hAnsi="Open Sans" w:cs="Open Sans"/>
          <w:color w:val="000000"/>
        </w:rPr>
      </w:pPr>
      <w:r w:rsidRPr="00D12FCD">
        <w:rPr>
          <w:rFonts w:ascii="Open Sans" w:hAnsi="Open Sans" w:cs="Open Sans"/>
          <w:color w:val="000000"/>
        </w:rPr>
        <w:t xml:space="preserve">Explain that in some communities a girl can be forced to marry before she turns 18 years of age for various reasons (family promises, traditional pressure).  Forced marriage is a marriage that takes place without the consent of one or both parties to the marriage. Some marriages can be both child marriages and forced marriages or could be only one, but child marriage always occurs without the consent of the child being married. </w:t>
      </w:r>
    </w:p>
    <w:p w14:paraId="71A86370" w14:textId="4B6F121E" w:rsidR="00122EA6" w:rsidRPr="00D12FCD" w:rsidRDefault="00B168E5" w:rsidP="008C5EAD">
      <w:pPr>
        <w:numPr>
          <w:ilvl w:val="0"/>
          <w:numId w:val="197"/>
        </w:numPr>
        <w:pBdr>
          <w:top w:val="nil"/>
          <w:left w:val="nil"/>
          <w:bottom w:val="nil"/>
          <w:right w:val="nil"/>
          <w:between w:val="nil"/>
        </w:pBdr>
        <w:spacing w:before="180" w:line="276" w:lineRule="auto"/>
        <w:ind w:left="806"/>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2131328" behindDoc="0" locked="0" layoutInCell="1" allowOverlap="1" wp14:anchorId="7F16E5BB" wp14:editId="5C3F8076">
                <wp:simplePos x="0" y="0"/>
                <wp:positionH relativeFrom="column">
                  <wp:posOffset>4981575</wp:posOffset>
                </wp:positionH>
                <wp:positionV relativeFrom="paragraph">
                  <wp:posOffset>902335</wp:posOffset>
                </wp:positionV>
                <wp:extent cx="1533525" cy="1624330"/>
                <wp:effectExtent l="0" t="0" r="0" b="0"/>
                <wp:wrapNone/>
                <wp:docPr id="1867180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24330"/>
                        </a:xfrm>
                        <a:prstGeom prst="rect">
                          <a:avLst/>
                        </a:prstGeom>
                        <a:noFill/>
                        <a:ln w="9525">
                          <a:noFill/>
                          <a:miter lim="800000"/>
                          <a:headEnd/>
                          <a:tailEnd/>
                        </a:ln>
                      </wps:spPr>
                      <wps:txbx>
                        <w:txbxContent>
                          <w:p w14:paraId="0B65620C" w14:textId="3CF9ED98" w:rsidR="00B168E5" w:rsidRPr="00B168E5" w:rsidRDefault="00B168E5" w:rsidP="00B168E5">
                            <w:pPr>
                              <w:spacing w:after="0" w:line="276" w:lineRule="auto"/>
                              <w:rPr>
                                <w:rFonts w:ascii="Open Sans" w:eastAsia="Calibri" w:hAnsi="Open Sans" w:cs="Open Sans"/>
                                <w:i/>
                                <w:iCs/>
                                <w:color w:val="FFFFFF" w:themeColor="background1"/>
                              </w:rPr>
                            </w:pPr>
                            <w:r w:rsidRPr="00B168E5">
                              <w:rPr>
                                <w:rFonts w:ascii="Open Sans" w:eastAsia="Calibri" w:hAnsi="Open Sans" w:cs="Open Sans"/>
                                <w:i/>
                                <w:iCs/>
                                <w:color w:val="FFFFFF" w:themeColor="background1"/>
                              </w:rPr>
                              <w:t xml:space="preserve">Note: </w:t>
                            </w:r>
                            <w:r w:rsidRPr="00B168E5">
                              <w:rPr>
                                <w:rFonts w:ascii="Open Sans" w:hAnsi="Open Sans" w:cs="Open Sans"/>
                                <w:b/>
                                <w:bCs/>
                                <w:i/>
                                <w:iCs/>
                                <w:color w:val="FFFFFF" w:themeColor="background1"/>
                              </w:rPr>
                              <w:t>Encourage a discussion on what boys know and have heard of, or what they are currently facing.</w:t>
                            </w:r>
                            <w:r w:rsidRPr="00B168E5">
                              <w:rPr>
                                <w:rFonts w:ascii="Open Sans" w:eastAsia="Calibri" w:hAnsi="Open Sans" w:cs="Open Sans"/>
                                <w:b/>
                                <w:i/>
                                <w:iCs/>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6E5BB" id="_x0000_s1114" type="#_x0000_t202" style="position:absolute;left:0;text-align:left;margin-left:392.25pt;margin-top:71.05pt;width:120.75pt;height:127.9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" filled="f" stroked="f">
                <v:textbox>
                  <w:txbxContent>
                    <w:p w14:paraId="0B65620C" w14:textId="3CF9ED98" w:rsidR="00B168E5" w:rsidRPr="00B168E5" w:rsidRDefault="00B168E5" w:rsidP="00B168E5">
                      <w:pPr>
                        <w:spacing w:after="0" w:line="276" w:lineRule="auto"/>
                        <w:rPr>
                          <w:rFonts w:ascii="Open Sans" w:eastAsia="Calibri" w:hAnsi="Open Sans" w:cs="Open Sans"/>
                          <w:i/>
                          <w:iCs/>
                          <w:color w:val="FFFFFF" w:themeColor="background1"/>
                        </w:rPr>
                      </w:pPr>
                      <w:r w:rsidRPr="00B168E5">
                        <w:rPr>
                          <w:rFonts w:ascii="Open Sans" w:eastAsia="Calibri" w:hAnsi="Open Sans" w:cs="Open Sans"/>
                          <w:i/>
                          <w:iCs/>
                          <w:color w:val="FFFFFF" w:themeColor="background1"/>
                        </w:rPr>
                        <w:t xml:space="preserve">Note: </w:t>
                      </w:r>
                      <w:r w:rsidRPr="00B168E5">
                        <w:rPr>
                          <w:rFonts w:ascii="Open Sans" w:hAnsi="Open Sans" w:cs="Open Sans"/>
                          <w:b/>
                          <w:bCs/>
                          <w:i/>
                          <w:iCs/>
                          <w:color w:val="FFFFFF" w:themeColor="background1"/>
                        </w:rPr>
                        <w:t>Encourage a discussion on what boys know and have heard of, or what they are currently facing.</w:t>
                      </w:r>
                      <w:r w:rsidRPr="00B168E5">
                        <w:rPr>
                          <w:rFonts w:ascii="Open Sans" w:eastAsia="Calibri" w:hAnsi="Open Sans" w:cs="Open Sans"/>
                          <w:b/>
                          <w:i/>
                          <w:iCs/>
                          <w:color w:val="FFFFFF" w:themeColor="background1"/>
                        </w:rPr>
                        <w:t xml:space="preserve"> </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129280" behindDoc="1" locked="0" layoutInCell="1" allowOverlap="1" wp14:anchorId="1ABEAAEB" wp14:editId="0B300F01">
                <wp:simplePos x="0" y="0"/>
                <wp:positionH relativeFrom="page">
                  <wp:posOffset>5581649</wp:posOffset>
                </wp:positionH>
                <wp:positionV relativeFrom="paragraph">
                  <wp:posOffset>568959</wp:posOffset>
                </wp:positionV>
                <wp:extent cx="1868805" cy="2028825"/>
                <wp:effectExtent l="0" t="0" r="17145" b="28575"/>
                <wp:wrapTight wrapText="bothSides">
                  <wp:wrapPolygon edited="0">
                    <wp:start x="13013" y="21600"/>
                    <wp:lineTo x="14774" y="21194"/>
                    <wp:lineTo x="18958" y="18963"/>
                    <wp:lineTo x="19839" y="17138"/>
                    <wp:lineTo x="21160" y="15110"/>
                    <wp:lineTo x="21600" y="13285"/>
                    <wp:lineTo x="21600" y="8011"/>
                    <wp:lineTo x="20939" y="5375"/>
                    <wp:lineTo x="18077" y="1927"/>
                    <wp:lineTo x="13894" y="-101"/>
                    <wp:lineTo x="13233" y="-101"/>
                    <wp:lineTo x="22" y="-101"/>
                    <wp:lineTo x="22" y="21600"/>
                    <wp:lineTo x="13013" y="21600"/>
                  </wp:wrapPolygon>
                </wp:wrapTight>
                <wp:docPr id="1867180249" name="Flowchart: Delay 1867180249"/>
                <wp:cNvGraphicFramePr/>
                <a:graphic xmlns:a="http://schemas.openxmlformats.org/drawingml/2006/main">
                  <a:graphicData uri="http://schemas.microsoft.com/office/word/2010/wordprocessingShape">
                    <wps:wsp>
                      <wps:cNvSpPr/>
                      <wps:spPr>
                        <a:xfrm rot="10800000">
                          <a:off x="0" y="0"/>
                          <a:ext cx="1868805" cy="202882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623D" id="Flowchart: Delay 1867180249" o:spid="_x0000_s1026" type="#_x0000_t135" style="position:absolute;margin-left:439.5pt;margin-top:44.8pt;width:147.15pt;height:159.75pt;rotation:180;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" fillcolor="#3eb1c8" strokecolor="#3eb1c8" strokeweight="1pt">
                <w10:wrap type="tight" anchorx="page"/>
              </v:shape>
            </w:pict>
          </mc:Fallback>
        </mc:AlternateContent>
      </w:r>
      <w:r w:rsidR="00122EA6" w:rsidRPr="00D12FCD">
        <w:rPr>
          <w:rFonts w:ascii="Open Sans" w:hAnsi="Open Sans" w:cs="Open Sans"/>
          <w:color w:val="000000"/>
        </w:rPr>
        <w:t>The UN Convention on the Rights of the Child defines child marriage as a marriage in which one or both people are under age 18. Marriage before the age of 18 is a fundamental human rights violation. Child marriage disproportionately affects young girls, who are much more likely to be married as children than young boys.  (</w:t>
      </w:r>
      <w:r w:rsidR="00122EA6" w:rsidRPr="00D12FCD">
        <w:rPr>
          <w:rFonts w:ascii="Open Sans" w:hAnsi="Open Sans" w:cs="Open Sans"/>
          <w:b/>
          <w:bCs/>
          <w:color w:val="000000"/>
        </w:rPr>
        <w:t>Note</w:t>
      </w:r>
      <w:r w:rsidR="00122EA6" w:rsidRPr="00D12FCD">
        <w:rPr>
          <w:rFonts w:ascii="Open Sans" w:hAnsi="Open Sans" w:cs="Open Sans"/>
          <w:color w:val="000000"/>
        </w:rPr>
        <w:t>:  marriage at age 17 or 18 is likely to be common in boys’ communities. This may be troubling to some. Take time to allow questions and remind boys that cultural practices are always changing)</w:t>
      </w:r>
    </w:p>
    <w:p w14:paraId="63FBA477"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Explore what </w:t>
      </w:r>
      <w:r w:rsidRPr="00D12FCD">
        <w:rPr>
          <w:rFonts w:ascii="Open Sans" w:hAnsi="Open Sans" w:cs="Open Sans"/>
        </w:rPr>
        <w:t>boy</w:t>
      </w:r>
      <w:r w:rsidRPr="00D12FCD">
        <w:rPr>
          <w:rFonts w:ascii="Open Sans" w:hAnsi="Open Sans" w:cs="Open Sans"/>
          <w:color w:val="000000"/>
        </w:rPr>
        <w:t>s know about child marriage by asking these or similar questions: (</w:t>
      </w:r>
      <w:r w:rsidRPr="00D12FCD">
        <w:rPr>
          <w:rFonts w:ascii="Open Sans" w:hAnsi="Open Sans" w:cs="Open Sans"/>
          <w:b/>
          <w:color w:val="000000"/>
        </w:rPr>
        <w:t>Note</w:t>
      </w:r>
      <w:r w:rsidRPr="00D12FCD">
        <w:rPr>
          <w:rFonts w:ascii="Open Sans" w:hAnsi="Open Sans" w:cs="Open Sans"/>
          <w:color w:val="000000"/>
        </w:rPr>
        <w:t xml:space="preserve">: Encourage a discussion on what </w:t>
      </w:r>
      <w:r w:rsidRPr="00D12FCD">
        <w:rPr>
          <w:rFonts w:ascii="Open Sans" w:hAnsi="Open Sans" w:cs="Open Sans"/>
        </w:rPr>
        <w:t>boy</w:t>
      </w:r>
      <w:r w:rsidRPr="00D12FCD">
        <w:rPr>
          <w:rFonts w:ascii="Open Sans" w:hAnsi="Open Sans" w:cs="Open Sans"/>
          <w:color w:val="000000"/>
        </w:rPr>
        <w:t>s know and have heard of, or what they are currently facing.)</w:t>
      </w:r>
    </w:p>
    <w:p w14:paraId="47E14EE8" w14:textId="77777777" w:rsidR="00122EA6" w:rsidRPr="00D12FCD" w:rsidRDefault="00122EA6" w:rsidP="008C5EAD">
      <w:pPr>
        <w:numPr>
          <w:ilvl w:val="0"/>
          <w:numId w:val="20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What do you know about early marriage?</w:t>
      </w:r>
    </w:p>
    <w:p w14:paraId="299D06C7" w14:textId="77777777" w:rsidR="00122EA6" w:rsidRPr="00D12FCD" w:rsidRDefault="00122EA6" w:rsidP="008C5EAD">
      <w:pPr>
        <w:numPr>
          <w:ilvl w:val="0"/>
          <w:numId w:val="20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What are your thoughts about early marriage?</w:t>
      </w:r>
    </w:p>
    <w:p w14:paraId="0819DABC" w14:textId="77777777" w:rsidR="00122EA6" w:rsidRPr="00D12FCD" w:rsidRDefault="00122EA6" w:rsidP="008C5EAD">
      <w:pPr>
        <w:numPr>
          <w:ilvl w:val="0"/>
          <w:numId w:val="205"/>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Do you know of anyone your age who had an early marriage?</w:t>
      </w:r>
    </w:p>
    <w:p w14:paraId="62E91AFD"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Ask why some </w:t>
      </w:r>
      <w:r w:rsidRPr="00D12FCD">
        <w:rPr>
          <w:rFonts w:ascii="Open Sans" w:hAnsi="Open Sans" w:cs="Open Sans"/>
        </w:rPr>
        <w:t>girl</w:t>
      </w:r>
      <w:r w:rsidRPr="00D12FCD">
        <w:rPr>
          <w:rFonts w:ascii="Open Sans" w:hAnsi="Open Sans" w:cs="Open Sans"/>
          <w:color w:val="000000"/>
        </w:rPr>
        <w:t xml:space="preserve">s might want to get married before 18 years of age. </w:t>
      </w:r>
    </w:p>
    <w:p w14:paraId="23BD3AB2"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Discuss any beliefs that “justify” early marriage. </w:t>
      </w:r>
    </w:p>
    <w:p w14:paraId="2D818FE3"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lastRenderedPageBreak/>
        <w:t xml:space="preserve">Provide </w:t>
      </w:r>
      <w:r w:rsidRPr="00D12FCD">
        <w:rPr>
          <w:rFonts w:ascii="Open Sans" w:hAnsi="Open Sans" w:cs="Open Sans"/>
        </w:rPr>
        <w:t>boy</w:t>
      </w:r>
      <w:r w:rsidRPr="00D12FCD">
        <w:rPr>
          <w:rFonts w:ascii="Open Sans" w:hAnsi="Open Sans" w:cs="Open Sans"/>
          <w:color w:val="000000"/>
        </w:rPr>
        <w:t xml:space="preserve">s with information about why early marriage might </w:t>
      </w:r>
      <w:r w:rsidRPr="00D12FCD">
        <w:rPr>
          <w:rFonts w:ascii="Open Sans" w:hAnsi="Open Sans" w:cs="Open Sans"/>
          <w:color w:val="000000"/>
          <w:u w:val="single"/>
        </w:rPr>
        <w:t>not</w:t>
      </w:r>
      <w:r w:rsidRPr="00D12FCD">
        <w:rPr>
          <w:rFonts w:ascii="Open Sans" w:hAnsi="Open Sans" w:cs="Open Sans"/>
          <w:color w:val="000000"/>
        </w:rPr>
        <w:t xml:space="preserve"> be the best thing for them. (</w:t>
      </w:r>
      <w:r w:rsidRPr="00D12FCD">
        <w:rPr>
          <w:rFonts w:ascii="Open Sans" w:hAnsi="Open Sans" w:cs="Open Sans"/>
          <w:b/>
          <w:color w:val="000000"/>
        </w:rPr>
        <w:t>Note:</w:t>
      </w:r>
      <w:r w:rsidRPr="00D12FCD">
        <w:rPr>
          <w:rFonts w:ascii="Open Sans" w:hAnsi="Open Sans" w:cs="Open Sans"/>
          <w:color w:val="000000"/>
        </w:rPr>
        <w:t xml:space="preserve"> </w:t>
      </w:r>
      <w:r w:rsidRPr="00D12FCD">
        <w:rPr>
          <w:rFonts w:ascii="Open Sans" w:hAnsi="Open Sans" w:cs="Open Sans"/>
          <w:color w:val="000000"/>
          <w:u w:val="single"/>
        </w:rPr>
        <w:t>Take your time to discuss this</w:t>
      </w:r>
      <w:r w:rsidRPr="00D12FCD">
        <w:rPr>
          <w:rFonts w:ascii="Open Sans" w:hAnsi="Open Sans" w:cs="Open Sans"/>
          <w:color w:val="000000"/>
        </w:rPr>
        <w:t xml:space="preserve"> so that you are able to explore why some girls might want to get married before 18 years of age. Have an expert on early marriage, harmful traditional practices, women’s rights and/or a knowledgeable health care provider to address these beliefs and provide correct information.)</w:t>
      </w:r>
    </w:p>
    <w:p w14:paraId="5E79CD68"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Emphasize that in many countries, it is illegal for girls and boys to marry before 18 years of age. Discuss the laws in your country.</w:t>
      </w:r>
    </w:p>
    <w:p w14:paraId="01C9F5BD"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themeColor="text1"/>
        </w:rPr>
        <w:t xml:space="preserve">Discuss the disadvantages of early marriage: </w:t>
      </w:r>
    </w:p>
    <w:p w14:paraId="3BE4F6CD"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When parents expect their daughter to marry early, they might value her education less, and might take her out of school. </w:t>
      </w:r>
    </w:p>
    <w:p w14:paraId="59DCF795"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Once a girl is married, she is expected to become pregnant right away.</w:t>
      </w:r>
    </w:p>
    <w:p w14:paraId="0D12E932"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Getting pregnant and having children at a young age is dangerous for the girl and for the child. Many young girls suffer complications in pregnancy and childbirth because their bodies have not fully developed yet. </w:t>
      </w:r>
    </w:p>
    <w:p w14:paraId="2988E361"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Young mothers and their newborns can have life-threatening complications or even die. </w:t>
      </w:r>
    </w:p>
    <w:p w14:paraId="0387CD45"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Girls have more children over a lifetime, which can make it difficult to feed and take care of everyone in the family.</w:t>
      </w:r>
    </w:p>
    <w:p w14:paraId="0BDA790E"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Many girls stop going to school after marrying early, resulting in limited educational attainment opportunities and future prosperity.</w:t>
      </w:r>
    </w:p>
    <w:p w14:paraId="5762CF46"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Limited education and skills lead more young married girls into poverty than their peers who marry at later ages.</w:t>
      </w:r>
    </w:p>
    <w:p w14:paraId="04B68B52"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It is difficult for a child bride to have friends or peers her age with whom to bond and socialize. </w:t>
      </w:r>
    </w:p>
    <w:p w14:paraId="6A0B88ED"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A child bride’s lack of both education and a peer group limits her support systems.</w:t>
      </w:r>
    </w:p>
    <w:p w14:paraId="5790D885"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Young girls married to older men with more sexual experience are also at greater risk of HIV infection.</w:t>
      </w:r>
    </w:p>
    <w:p w14:paraId="6ACF39C9" w14:textId="77777777" w:rsidR="00122EA6" w:rsidRPr="00D12FCD" w:rsidRDefault="00122EA6" w:rsidP="008C5EAD">
      <w:pPr>
        <w:numPr>
          <w:ilvl w:val="0"/>
          <w:numId w:val="204"/>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 xml:space="preserve">Young married girls are more likely to experience intimate partner violence and have their decision-making power and freedoms reduced. </w:t>
      </w:r>
    </w:p>
    <w:p w14:paraId="2AE8BB33" w14:textId="77777777" w:rsidR="00122EA6" w:rsidRPr="00D12FCD" w:rsidRDefault="00122EA6" w:rsidP="008C5EAD">
      <w:pPr>
        <w:numPr>
          <w:ilvl w:val="0"/>
          <w:numId w:val="204"/>
        </w:numPr>
        <w:pBdr>
          <w:top w:val="nil"/>
          <w:left w:val="nil"/>
          <w:bottom w:val="nil"/>
          <w:right w:val="nil"/>
          <w:between w:val="nil"/>
        </w:pBdr>
        <w:spacing w:before="120" w:after="120" w:line="276" w:lineRule="auto"/>
        <w:ind w:left="1260"/>
        <w:rPr>
          <w:rFonts w:ascii="Open Sans" w:hAnsi="Open Sans" w:cs="Open Sans"/>
          <w:color w:val="000000"/>
        </w:rPr>
      </w:pPr>
      <w:r w:rsidRPr="00D12FCD">
        <w:rPr>
          <w:rFonts w:ascii="Open Sans" w:hAnsi="Open Sans" w:cs="Open Sans"/>
          <w:color w:val="000000"/>
        </w:rPr>
        <w:t xml:space="preserve">Early and forced marriage can be against the law. </w:t>
      </w:r>
    </w:p>
    <w:p w14:paraId="3D624BA6"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lastRenderedPageBreak/>
        <w:t xml:space="preserve">Point out that if adolescent girls get married too early it could be harder for them to: </w:t>
      </w:r>
    </w:p>
    <w:p w14:paraId="7EFCFB03" w14:textId="77777777" w:rsidR="00122EA6" w:rsidRPr="00D12FCD" w:rsidRDefault="00122EA6" w:rsidP="008C5EAD">
      <w:pPr>
        <w:numPr>
          <w:ilvl w:val="0"/>
          <w:numId w:val="210"/>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Achieve their aspirations and dreams. </w:t>
      </w:r>
    </w:p>
    <w:p w14:paraId="4A36AEE1" w14:textId="77777777" w:rsidR="00122EA6" w:rsidRPr="00D12FCD" w:rsidRDefault="00122EA6" w:rsidP="008C5EAD">
      <w:pPr>
        <w:numPr>
          <w:ilvl w:val="0"/>
          <w:numId w:val="210"/>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Finish school. </w:t>
      </w:r>
    </w:p>
    <w:p w14:paraId="2EDFD344" w14:textId="77777777" w:rsidR="00122EA6" w:rsidRPr="00D12FCD" w:rsidRDefault="00122EA6" w:rsidP="008C5EAD">
      <w:pPr>
        <w:numPr>
          <w:ilvl w:val="0"/>
          <w:numId w:val="210"/>
        </w:numPr>
        <w:pBdr>
          <w:top w:val="nil"/>
          <w:left w:val="nil"/>
          <w:bottom w:val="nil"/>
          <w:right w:val="nil"/>
          <w:between w:val="nil"/>
        </w:pBdr>
        <w:spacing w:before="120" w:after="0" w:line="276" w:lineRule="auto"/>
        <w:ind w:left="1260"/>
        <w:rPr>
          <w:rFonts w:ascii="Open Sans" w:hAnsi="Open Sans" w:cs="Open Sans"/>
          <w:color w:val="000000"/>
        </w:rPr>
      </w:pPr>
      <w:r w:rsidRPr="00D12FCD">
        <w:rPr>
          <w:rFonts w:ascii="Open Sans" w:hAnsi="Open Sans" w:cs="Open Sans"/>
          <w:color w:val="000000"/>
        </w:rPr>
        <w:t xml:space="preserve">Raise healthy families. </w:t>
      </w:r>
    </w:p>
    <w:p w14:paraId="5BB8B643"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Explain that when adolescent girls wait to get married, they:</w:t>
      </w:r>
    </w:p>
    <w:p w14:paraId="58350B05"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Are more mature and able to make better decisions.</w:t>
      </w:r>
    </w:p>
    <w:p w14:paraId="05F4A120"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Attain better education.</w:t>
      </w:r>
    </w:p>
    <w:p w14:paraId="14D60818"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Have healthier children.</w:t>
      </w:r>
    </w:p>
    <w:p w14:paraId="72012E6C"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Have more career or money-making opportunities.</w:t>
      </w:r>
    </w:p>
    <w:p w14:paraId="325EDDCC"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Can take better care of their families.</w:t>
      </w:r>
    </w:p>
    <w:p w14:paraId="7C6F989F" w14:textId="77777777" w:rsidR="00122EA6" w:rsidRPr="00D12FCD" w:rsidRDefault="00122EA6" w:rsidP="008C5EAD">
      <w:pPr>
        <w:numPr>
          <w:ilvl w:val="0"/>
          <w:numId w:val="200"/>
        </w:numPr>
        <w:pBdr>
          <w:top w:val="nil"/>
          <w:left w:val="nil"/>
          <w:bottom w:val="nil"/>
          <w:right w:val="nil"/>
          <w:between w:val="nil"/>
        </w:pBdr>
        <w:spacing w:before="120" w:after="0" w:line="276" w:lineRule="auto"/>
        <w:ind w:left="1267"/>
        <w:rPr>
          <w:rFonts w:ascii="Open Sans" w:hAnsi="Open Sans" w:cs="Open Sans"/>
          <w:color w:val="000000"/>
        </w:rPr>
      </w:pPr>
      <w:r w:rsidRPr="00D12FCD">
        <w:rPr>
          <w:rFonts w:ascii="Open Sans" w:hAnsi="Open Sans" w:cs="Open Sans"/>
          <w:color w:val="000000"/>
        </w:rPr>
        <w:t xml:space="preserve">May have more equitable relationships with their husbands. </w:t>
      </w:r>
    </w:p>
    <w:p w14:paraId="603F10D5" w14:textId="25A97AFA" w:rsidR="00122EA6" w:rsidRPr="00D12FCD" w:rsidRDefault="00B168E5"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2137472" behindDoc="1" locked="0" layoutInCell="1" allowOverlap="1" wp14:anchorId="5413A169" wp14:editId="4DBC4E90">
                <wp:simplePos x="0" y="0"/>
                <wp:positionH relativeFrom="page">
                  <wp:posOffset>5704840</wp:posOffset>
                </wp:positionH>
                <wp:positionV relativeFrom="paragraph">
                  <wp:posOffset>908050</wp:posOffset>
                </wp:positionV>
                <wp:extent cx="1754505" cy="1543050"/>
                <wp:effectExtent l="0" t="0" r="17145" b="19050"/>
                <wp:wrapTight wrapText="bothSides">
                  <wp:wrapPolygon edited="0">
                    <wp:start x="13392" y="21600"/>
                    <wp:lineTo x="15268" y="21067"/>
                    <wp:lineTo x="19958" y="18133"/>
                    <wp:lineTo x="21600" y="13867"/>
                    <wp:lineTo x="21600" y="7733"/>
                    <wp:lineTo x="20193" y="4533"/>
                    <wp:lineTo x="20193" y="3733"/>
                    <wp:lineTo x="15502" y="267"/>
                    <wp:lineTo x="13626" y="0"/>
                    <wp:lineTo x="23" y="0"/>
                    <wp:lineTo x="23" y="21600"/>
                    <wp:lineTo x="13392" y="21600"/>
                  </wp:wrapPolygon>
                </wp:wrapTight>
                <wp:docPr id="1867180353" name="Flowchart: Delay 1867180353"/>
                <wp:cNvGraphicFramePr/>
                <a:graphic xmlns:a="http://schemas.openxmlformats.org/drawingml/2006/main">
                  <a:graphicData uri="http://schemas.microsoft.com/office/word/2010/wordprocessingShape">
                    <wps:wsp>
                      <wps:cNvSpPr/>
                      <wps:spPr>
                        <a:xfrm rot="10800000">
                          <a:off x="0" y="0"/>
                          <a:ext cx="1754505" cy="154305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65A0" id="Flowchart: Delay 1867180353" o:spid="_x0000_s1026" type="#_x0000_t135" style="position:absolute;margin-left:449.2pt;margin-top:71.5pt;width:138.15pt;height:121.5pt;rotation:180;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" fillcolor="#3eb1c8" strokecolor="#3eb1c8" strokeweight="1pt">
                <w10:wrap type="tight" anchorx="page"/>
              </v:shape>
            </w:pict>
          </mc:Fallback>
        </mc:AlternateContent>
      </w:r>
      <w:r w:rsidR="00122EA6" w:rsidRPr="00D12FCD">
        <w:rPr>
          <w:rFonts w:ascii="Open Sans" w:hAnsi="Open Sans" w:cs="Open Sans"/>
          <w:color w:val="000000"/>
        </w:rPr>
        <w:t xml:space="preserve">Emphasize that </w:t>
      </w:r>
      <w:r w:rsidR="00122EA6" w:rsidRPr="00D12FCD">
        <w:rPr>
          <w:rFonts w:ascii="Open Sans" w:hAnsi="Open Sans" w:cs="Open Sans"/>
        </w:rPr>
        <w:t>boy</w:t>
      </w:r>
      <w:r w:rsidR="00122EA6" w:rsidRPr="00D12FCD">
        <w:rPr>
          <w:rFonts w:ascii="Open Sans" w:hAnsi="Open Sans" w:cs="Open Sans"/>
          <w:color w:val="000000"/>
        </w:rPr>
        <w:t xml:space="preserve">s should not feel alone in this situation. Familial, societal, and economic pressures encourage and pressure families or girls to get married early. The </w:t>
      </w:r>
      <w:r w:rsidR="00122EA6" w:rsidRPr="00D12FCD">
        <w:rPr>
          <w:rFonts w:ascii="Open Sans" w:hAnsi="Open Sans" w:cs="Open Sans"/>
        </w:rPr>
        <w:t>girls</w:t>
      </w:r>
      <w:r w:rsidR="00122EA6" w:rsidRPr="00D12FCD">
        <w:rPr>
          <w:rFonts w:ascii="Open Sans" w:hAnsi="Open Sans" w:cs="Open Sans"/>
          <w:color w:val="000000"/>
        </w:rPr>
        <w:t xml:space="preserve"> do not have to do something that is harmful to them and might be illegal in their country, but it can be hard for girls or boys to go against </w:t>
      </w:r>
      <w:r w:rsidR="00122EA6" w:rsidRPr="00D12FCD">
        <w:rPr>
          <w:rFonts w:ascii="Open Sans" w:hAnsi="Open Sans" w:cs="Open Sans"/>
        </w:rPr>
        <w:t>their</w:t>
      </w:r>
      <w:r w:rsidR="00122EA6" w:rsidRPr="00D12FCD">
        <w:rPr>
          <w:rFonts w:ascii="Open Sans" w:hAnsi="Open Sans" w:cs="Open Sans"/>
          <w:color w:val="000000"/>
        </w:rPr>
        <w:t xml:space="preserve"> parents and culture. </w:t>
      </w:r>
    </w:p>
    <w:p w14:paraId="6E75ABFE" w14:textId="33D935B1" w:rsidR="00122EA6" w:rsidRPr="00D12FCD" w:rsidRDefault="00B168E5"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2138496" behindDoc="0" locked="0" layoutInCell="1" allowOverlap="1" wp14:anchorId="55D4AE44" wp14:editId="4C1EC2CD">
                <wp:simplePos x="0" y="0"/>
                <wp:positionH relativeFrom="column">
                  <wp:posOffset>5143271</wp:posOffset>
                </wp:positionH>
                <wp:positionV relativeFrom="paragraph">
                  <wp:posOffset>13970</wp:posOffset>
                </wp:positionV>
                <wp:extent cx="1285875" cy="1066800"/>
                <wp:effectExtent l="0" t="0" r="0" b="0"/>
                <wp:wrapNone/>
                <wp:docPr id="1867180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66800"/>
                        </a:xfrm>
                        <a:prstGeom prst="rect">
                          <a:avLst/>
                        </a:prstGeom>
                        <a:noFill/>
                        <a:ln w="9525">
                          <a:noFill/>
                          <a:miter lim="800000"/>
                          <a:headEnd/>
                          <a:tailEnd/>
                        </a:ln>
                      </wps:spPr>
                      <wps:txbx>
                        <w:txbxContent>
                          <w:p w14:paraId="016B87B5" w14:textId="23FABAB0" w:rsidR="00B168E5" w:rsidRPr="00B168E5" w:rsidRDefault="00B168E5" w:rsidP="00B168E5">
                            <w:pPr>
                              <w:spacing w:after="0" w:line="276" w:lineRule="auto"/>
                              <w:rPr>
                                <w:rFonts w:ascii="Open Sans" w:eastAsia="Calibri" w:hAnsi="Open Sans" w:cs="Open Sans"/>
                                <w:b/>
                                <w:bCs/>
                                <w:i/>
                                <w:iCs/>
                                <w:color w:val="FFFFFF" w:themeColor="background1"/>
                              </w:rPr>
                            </w:pPr>
                            <w:r w:rsidRPr="00B168E5">
                              <w:rPr>
                                <w:rFonts w:ascii="Open Sans" w:hAnsi="Open Sans" w:cs="Open Sans"/>
                                <w:b/>
                                <w:bCs/>
                                <w:i/>
                                <w:iCs/>
                                <w:color w:val="FFFFFF" w:themeColor="background1"/>
                              </w:rPr>
                              <w:t>Emphasize that boys should not feel alone in this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4AE44" id="_x0000_s1115" type="#_x0000_t202" style="position:absolute;left:0;text-align:left;margin-left:405pt;margin-top:1.1pt;width:101.25pt;height:84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" filled="f" stroked="f">
                <v:textbox>
                  <w:txbxContent>
                    <w:p w14:paraId="016B87B5" w14:textId="23FABAB0" w:rsidR="00B168E5" w:rsidRPr="00B168E5" w:rsidRDefault="00B168E5" w:rsidP="00B168E5">
                      <w:pPr>
                        <w:spacing w:after="0" w:line="276" w:lineRule="auto"/>
                        <w:rPr>
                          <w:rFonts w:ascii="Open Sans" w:eastAsia="Calibri" w:hAnsi="Open Sans" w:cs="Open Sans"/>
                          <w:b/>
                          <w:bCs/>
                          <w:i/>
                          <w:iCs/>
                          <w:color w:val="FFFFFF" w:themeColor="background1"/>
                        </w:rPr>
                      </w:pPr>
                      <w:r w:rsidRPr="00B168E5">
                        <w:rPr>
                          <w:rFonts w:ascii="Open Sans" w:hAnsi="Open Sans" w:cs="Open Sans"/>
                          <w:b/>
                          <w:bCs/>
                          <w:i/>
                          <w:iCs/>
                          <w:color w:val="FFFFFF" w:themeColor="background1"/>
                        </w:rPr>
                        <w:t>Emphasize that boys should not feel alone in this situation.</w:t>
                      </w:r>
                    </w:p>
                  </w:txbxContent>
                </v:textbox>
              </v:shape>
            </w:pict>
          </mc:Fallback>
        </mc:AlternateContent>
      </w:r>
      <w:r w:rsidR="00122EA6" w:rsidRPr="00D12FCD">
        <w:rPr>
          <w:rFonts w:ascii="Open Sans" w:hAnsi="Open Sans" w:cs="Open Sans"/>
          <w:color w:val="000000"/>
        </w:rPr>
        <w:t xml:space="preserve">Mention that more and more community members are becoming aware of the harm and disadvantages in life that girls face from early marriage. They can be allies in the prevention of early marriages. </w:t>
      </w:r>
    </w:p>
    <w:p w14:paraId="33542FB4" w14:textId="77777777" w:rsidR="00122EA6" w:rsidRPr="00D12FCD"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Explain that if girls are aware that they are going to be married early (before the legal age) and do not want to be married, they should seek help. </w:t>
      </w:r>
    </w:p>
    <w:p w14:paraId="3FB6CCC1" w14:textId="05E1D719" w:rsidR="00122EA6" w:rsidRDefault="00122EA6" w:rsidP="008C5EAD">
      <w:pPr>
        <w:numPr>
          <w:ilvl w:val="0"/>
          <w:numId w:val="197"/>
        </w:numPr>
        <w:pBdr>
          <w:top w:val="nil"/>
          <w:left w:val="nil"/>
          <w:bottom w:val="nil"/>
          <w:right w:val="nil"/>
          <w:between w:val="nil"/>
        </w:pBdr>
        <w:spacing w:before="180" w:after="0" w:line="276" w:lineRule="auto"/>
        <w:ind w:left="720"/>
        <w:rPr>
          <w:rFonts w:ascii="Open Sans" w:hAnsi="Open Sans" w:cs="Open Sans"/>
          <w:color w:val="000000"/>
        </w:rPr>
      </w:pPr>
      <w:r w:rsidRPr="00D12FCD">
        <w:rPr>
          <w:rFonts w:ascii="Open Sans" w:hAnsi="Open Sans" w:cs="Open Sans"/>
          <w:color w:val="000000"/>
        </w:rPr>
        <w:t xml:space="preserve">Ask if anyone has questions. </w:t>
      </w:r>
    </w:p>
    <w:p w14:paraId="28F98F58" w14:textId="7CBEA11A"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2142592" behindDoc="0" locked="0" layoutInCell="1" allowOverlap="1" wp14:anchorId="0FF7D4C8" wp14:editId="5324202B">
                <wp:simplePos x="0" y="0"/>
                <wp:positionH relativeFrom="column">
                  <wp:posOffset>476250</wp:posOffset>
                </wp:positionH>
                <wp:positionV relativeFrom="paragraph">
                  <wp:posOffset>284480</wp:posOffset>
                </wp:positionV>
                <wp:extent cx="648335" cy="648335"/>
                <wp:effectExtent l="0" t="0" r="18415" b="18415"/>
                <wp:wrapNone/>
                <wp:docPr id="1867180416" name="Oval 186718041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6190A" id="Oval 1867180416" o:spid="_x0000_s1026" style="position:absolute;margin-left:37.5pt;margin-top:22.4pt;width:51.05pt;height:51.0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2140544" behindDoc="0" locked="0" layoutInCell="1" allowOverlap="1" wp14:anchorId="7530EFD7" wp14:editId="2BF2E877">
                <wp:simplePos x="0" y="0"/>
                <wp:positionH relativeFrom="margin">
                  <wp:align>center</wp:align>
                </wp:positionH>
                <wp:positionV relativeFrom="paragraph">
                  <wp:posOffset>120650</wp:posOffset>
                </wp:positionV>
                <wp:extent cx="6073140" cy="1943100"/>
                <wp:effectExtent l="0" t="0" r="22860" b="19050"/>
                <wp:wrapNone/>
                <wp:docPr id="1867180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943100"/>
                        </a:xfrm>
                        <a:prstGeom prst="rect">
                          <a:avLst/>
                        </a:prstGeom>
                        <a:solidFill>
                          <a:srgbClr val="224494"/>
                        </a:solidFill>
                        <a:ln w="9525">
                          <a:solidFill>
                            <a:srgbClr val="224494"/>
                          </a:solidFill>
                          <a:miter lim="800000"/>
                          <a:headEnd/>
                          <a:tailEnd/>
                        </a:ln>
                      </wps:spPr>
                      <wps:txbx>
                        <w:txbxContent>
                          <w:p w14:paraId="08FCE07D" w14:textId="77777777" w:rsidR="00044EAD" w:rsidRDefault="00044EAD" w:rsidP="00044EAD">
                            <w:pPr>
                              <w:spacing w:before="180"/>
                              <w:ind w:left="1440" w:firstLine="720"/>
                              <w:rPr>
                                <w:rFonts w:ascii="Montserrat" w:hAnsi="Montserrat" w:cs="Calibri"/>
                                <w:b/>
                                <w:color w:val="FFEDA9"/>
                                <w:sz w:val="28"/>
                                <w:szCs w:val="28"/>
                              </w:rPr>
                            </w:pPr>
                          </w:p>
                          <w:p w14:paraId="683CD3C1" w14:textId="33D0120F" w:rsidR="00044EAD" w:rsidRPr="0052332B" w:rsidRDefault="00044EAD" w:rsidP="00044EA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w:t>
                            </w:r>
                            <w:r w:rsidRPr="0071051E">
                              <w:rPr>
                                <w:rFonts w:ascii="Montserrat" w:hAnsi="Montserrat" w:cs="Calibri"/>
                                <w:b/>
                                <w:color w:val="FFEDA9"/>
                                <w:sz w:val="28"/>
                                <w:szCs w:val="28"/>
                              </w:rPr>
                              <w:t>0 minutes</w:t>
                            </w:r>
                          </w:p>
                          <w:p w14:paraId="50519B1F"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Thank everyone for their participation and ask if anyone has any questions.  (</w:t>
                            </w:r>
                            <w:r w:rsidRPr="00044EAD">
                              <w:rPr>
                                <w:rFonts w:ascii="Open Sans" w:hAnsi="Open Sans" w:cs="Open Sans"/>
                                <w:b/>
                                <w:color w:val="FFFFFF" w:themeColor="background1"/>
                                <w:sz w:val="20"/>
                                <w:szCs w:val="20"/>
                              </w:rPr>
                              <w:t>Note</w:t>
                            </w:r>
                            <w:r w:rsidRPr="00044EAD">
                              <w:rPr>
                                <w:rFonts w:ascii="Open Sans" w:hAnsi="Open Sans" w:cs="Open Sans"/>
                                <w:color w:val="FFFFFF" w:themeColor="background1"/>
                                <w:sz w:val="20"/>
                                <w:szCs w:val="20"/>
                              </w:rPr>
                              <w:t>: Have a member from an organization that protects girls’ rights, authority, or an expert leader in the community to answer boys’ questions.) Remind them that they can also submit anonymous questions now or at any point in the meeting. These questions will be answered in the next session. </w:t>
                            </w:r>
                          </w:p>
                          <w:p w14:paraId="4A24BFB9" w14:textId="77777777" w:rsidR="00044EAD" w:rsidRPr="00FC77BB" w:rsidRDefault="00044EAD" w:rsidP="00044EAD">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7EDC0A0C" w14:textId="77777777" w:rsidR="00044EAD" w:rsidRPr="00155E2F" w:rsidRDefault="00044EAD" w:rsidP="00044EAD">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0EFD7" id="_x0000_s1116" type="#_x0000_t202" style="position:absolute;margin-left:0;margin-top:9.5pt;width:478.2pt;height:153pt;z-index:25214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" fillcolor="#224494" strokecolor="#224494">
                <v:textbox inset="0,,36pt">
                  <w:txbxContent>
                    <w:p w14:paraId="08FCE07D" w14:textId="77777777" w:rsidR="00044EAD" w:rsidRDefault="00044EAD" w:rsidP="00044EAD">
                      <w:pPr>
                        <w:spacing w:before="180"/>
                        <w:ind w:left="1440" w:firstLine="720"/>
                        <w:rPr>
                          <w:rFonts w:ascii="Montserrat" w:hAnsi="Montserrat" w:cs="Calibri"/>
                          <w:b/>
                          <w:color w:val="FFEDA9"/>
                          <w:sz w:val="28"/>
                          <w:szCs w:val="28"/>
                        </w:rPr>
                      </w:pPr>
                    </w:p>
                    <w:p w14:paraId="683CD3C1" w14:textId="33D0120F" w:rsidR="00044EAD" w:rsidRPr="0052332B" w:rsidRDefault="00044EAD" w:rsidP="00044EA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w:t>
                      </w:r>
                      <w:r w:rsidRPr="0071051E">
                        <w:rPr>
                          <w:rFonts w:ascii="Montserrat" w:hAnsi="Montserrat" w:cs="Calibri"/>
                          <w:b/>
                          <w:color w:val="FFEDA9"/>
                          <w:sz w:val="28"/>
                          <w:szCs w:val="28"/>
                        </w:rPr>
                        <w:t>0 minutes</w:t>
                      </w:r>
                    </w:p>
                    <w:p w14:paraId="50519B1F"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Thank everyone for their participation and ask if anyone has any questions.  (</w:t>
                      </w:r>
                      <w:r w:rsidRPr="00044EAD">
                        <w:rPr>
                          <w:rFonts w:ascii="Open Sans" w:hAnsi="Open Sans" w:cs="Open Sans"/>
                          <w:b/>
                          <w:color w:val="FFFFFF" w:themeColor="background1"/>
                          <w:sz w:val="20"/>
                          <w:szCs w:val="20"/>
                        </w:rPr>
                        <w:t>Note</w:t>
                      </w:r>
                      <w:r w:rsidRPr="00044EAD">
                        <w:rPr>
                          <w:rFonts w:ascii="Open Sans" w:hAnsi="Open Sans" w:cs="Open Sans"/>
                          <w:color w:val="FFFFFF" w:themeColor="background1"/>
                          <w:sz w:val="20"/>
                          <w:szCs w:val="20"/>
                        </w:rPr>
                        <w:t>: Have a member from an organization that protects girls’ rights, authority, or an expert leader in the community to answer boys’ questions.) Remind them that they can also submit anonymous questions now or at any point in the meeting. These questions will be answered in the next session. </w:t>
                      </w:r>
                    </w:p>
                    <w:p w14:paraId="4A24BFB9" w14:textId="77777777" w:rsidR="00044EAD" w:rsidRPr="00FC77BB" w:rsidRDefault="00044EAD" w:rsidP="00044EAD">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7EDC0A0C" w14:textId="77777777" w:rsidR="00044EAD" w:rsidRPr="00155E2F" w:rsidRDefault="00044EAD" w:rsidP="00044EAD">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34426FAC" w14:textId="38375084"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r>
        <w:rPr>
          <w:rFonts w:ascii="Open Sans" w:eastAsia="Times New Roman" w:hAnsi="Open Sans" w:cs="Open Sans"/>
          <w:noProof/>
        </w:rPr>
        <w:drawing>
          <wp:anchor distT="0" distB="0" distL="114300" distR="114300" simplePos="0" relativeHeight="252143616" behindDoc="0" locked="0" layoutInCell="1" allowOverlap="1" wp14:anchorId="7AAA0BBD" wp14:editId="20CCE4B7">
            <wp:simplePos x="0" y="0"/>
            <wp:positionH relativeFrom="column">
              <wp:posOffset>613410</wp:posOffset>
            </wp:positionH>
            <wp:positionV relativeFrom="paragraph">
              <wp:posOffset>134620</wp:posOffset>
            </wp:positionV>
            <wp:extent cx="401320" cy="401320"/>
            <wp:effectExtent l="0" t="0" r="0" b="0"/>
            <wp:wrapNone/>
            <wp:docPr id="1867180417" name="Picture 1867180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171A9E8E" w14:textId="7341628F"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2E6EF1E6" w14:textId="07E0BB8D"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2C74A4B6" w14:textId="6AF83337"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4BA62B18" w14:textId="69F16AEA"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r w:rsidRPr="00B23AA1">
        <w:rPr>
          <w:rFonts w:ascii="Open Sans" w:eastAsia="Calibri" w:hAnsi="Open Sans" w:cs="Open Sans"/>
          <w:noProof/>
        </w:rPr>
        <w:lastRenderedPageBreak/>
        <mc:AlternateContent>
          <mc:Choice Requires="wps">
            <w:drawing>
              <wp:anchor distT="0" distB="0" distL="114300" distR="114300" simplePos="0" relativeHeight="252145664" behindDoc="0" locked="0" layoutInCell="1" allowOverlap="1" wp14:anchorId="0CE2BCFA" wp14:editId="6F6EFEE5">
                <wp:simplePos x="0" y="0"/>
                <wp:positionH relativeFrom="margin">
                  <wp:posOffset>76200</wp:posOffset>
                </wp:positionH>
                <wp:positionV relativeFrom="paragraph">
                  <wp:posOffset>9524</wp:posOffset>
                </wp:positionV>
                <wp:extent cx="6073140" cy="5838825"/>
                <wp:effectExtent l="0" t="0" r="22860" b="28575"/>
                <wp:wrapNone/>
                <wp:docPr id="1867180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5838825"/>
                        </a:xfrm>
                        <a:prstGeom prst="rect">
                          <a:avLst/>
                        </a:prstGeom>
                        <a:solidFill>
                          <a:srgbClr val="224494"/>
                        </a:solidFill>
                        <a:ln w="9525">
                          <a:solidFill>
                            <a:srgbClr val="224494"/>
                          </a:solidFill>
                          <a:miter lim="800000"/>
                          <a:headEnd/>
                          <a:tailEnd/>
                        </a:ln>
                      </wps:spPr>
                      <wps:txbx>
                        <w:txbxContent>
                          <w:p w14:paraId="5DFDD859" w14:textId="77777777" w:rsidR="00044EAD" w:rsidRPr="00044EAD" w:rsidRDefault="00044EAD" w:rsidP="00044EAD">
                            <w:pPr>
                              <w:spacing w:before="180"/>
                              <w:ind w:left="1440" w:firstLine="720"/>
                              <w:rPr>
                                <w:rFonts w:ascii="Open Sans" w:hAnsi="Open Sans" w:cs="Open Sans"/>
                                <w:b/>
                                <w:color w:val="FFFFFF" w:themeColor="background1"/>
                                <w:sz w:val="24"/>
                                <w:szCs w:val="24"/>
                              </w:rPr>
                            </w:pPr>
                          </w:p>
                          <w:p w14:paraId="58456F03"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differently now, and how they will share this information with family and friends. </w:t>
                            </w:r>
                          </w:p>
                          <w:p w14:paraId="7AC0AF5C"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Point out that times are changing! There are laws against harmful traditional practices and early marriage. These laws are being enforced.</w:t>
                            </w:r>
                          </w:p>
                          <w:p w14:paraId="4D14647E"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Remind the boys that if these practices are prevalent in their family/community, and people they know do not want to undergo FGC or to be married early, they should seek help from:</w:t>
                            </w:r>
                          </w:p>
                          <w:p w14:paraId="22600A38"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A trusted, supportive person, family member, or friend.</w:t>
                            </w:r>
                          </w:p>
                          <w:p w14:paraId="5974D504"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An organization that protects the rights of girls and women. </w:t>
                            </w:r>
                          </w:p>
                          <w:p w14:paraId="721CF003"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Any organization that provides support against harmful traditional practices.</w:t>
                            </w:r>
                          </w:p>
                          <w:p w14:paraId="5B30A311"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Child marriage protection program.</w:t>
                            </w:r>
                          </w:p>
                          <w:p w14:paraId="73ECA64E"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Local officials, such as community officials and head of women’s affairs in the community, a supportive female leader, etc. </w:t>
                            </w:r>
                          </w:p>
                          <w:p w14:paraId="58B4E416"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Calibri" w:hAnsi="Calibri" w:cs="Calibri"/>
                                <w:color w:val="FFFFFF" w:themeColor="background1"/>
                              </w:rPr>
                            </w:pPr>
                            <w:r w:rsidRPr="00044EAD">
                              <w:rPr>
                                <w:rFonts w:ascii="Calibri" w:hAnsi="Calibri" w:cs="Calibri"/>
                                <w:color w:val="FFFFFF" w:themeColor="background1"/>
                              </w:rPr>
                              <w:t>A supportive, youth-friendly health care provider.</w:t>
                            </w:r>
                          </w:p>
                          <w:p w14:paraId="2E9F139C"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Calibri" w:hAnsi="Calibri" w:cs="Calibri"/>
                                <w:color w:val="FFFFFF" w:themeColor="background1"/>
                              </w:rPr>
                            </w:pPr>
                            <w:r w:rsidRPr="00044EAD">
                              <w:rPr>
                                <w:rFonts w:ascii="Calibri" w:hAnsi="Calibri" w:cs="Calibri"/>
                                <w:color w:val="FFFFFF" w:themeColor="background1"/>
                              </w:rPr>
                              <w:t>The police or other authorities, if the practice is against the law.</w:t>
                            </w:r>
                          </w:p>
                          <w:p w14:paraId="27C00590" w14:textId="77777777" w:rsidR="00044EAD" w:rsidRPr="00044EAD" w:rsidRDefault="00044EAD" w:rsidP="008C5EAD">
                            <w:pPr>
                              <w:pStyle w:val="ListParagraph"/>
                              <w:numPr>
                                <w:ilvl w:val="0"/>
                                <w:numId w:val="214"/>
                              </w:numPr>
                              <w:pBdr>
                                <w:top w:val="nil"/>
                                <w:left w:val="nil"/>
                                <w:bottom w:val="nil"/>
                                <w:right w:val="nil"/>
                                <w:between w:val="nil"/>
                              </w:pBdr>
                              <w:spacing w:before="120"/>
                              <w:rPr>
                                <w:rFonts w:ascii="Calibri" w:hAnsi="Calibri" w:cs="Calibri"/>
                                <w:color w:val="FFFFFF" w:themeColor="background1"/>
                              </w:rPr>
                            </w:pPr>
                            <w:r w:rsidRPr="00044EAD">
                              <w:rPr>
                                <w:rFonts w:ascii="Calibri" w:hAnsi="Calibri" w:cs="Calibri"/>
                                <w:color w:val="FFFFFF" w:themeColor="background1"/>
                              </w:rPr>
                              <w:t xml:space="preserve">Explain that this meeting covered some difficult topics. It is important to be aware of these issues and always seek support if you need it. </w:t>
                            </w:r>
                          </w:p>
                          <w:p w14:paraId="0CA24081"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 xml:space="preserve">Say: Take a couple of minutes to write what you learned in your Participant Guide. </w:t>
                            </w:r>
                          </w:p>
                          <w:p w14:paraId="06688AFC"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Remind the boys when the next Boys Club will meet. Tell them to bring their Participant Guide.</w:t>
                            </w:r>
                          </w:p>
                          <w:p w14:paraId="337D87F2" w14:textId="56A8022E"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Close the meeting.</w:t>
                            </w:r>
                          </w:p>
                          <w:p w14:paraId="71D51C16" w14:textId="77777777" w:rsidR="00044EAD" w:rsidRPr="00155E2F" w:rsidRDefault="00044EAD" w:rsidP="00044EAD">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2BCFA" id="_x0000_s1117" type="#_x0000_t202" style="position:absolute;margin-left:6pt;margin-top:.75pt;width:478.2pt;height:459.7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" fillcolor="#224494" strokecolor="#224494">
                <v:textbox inset="0,,36pt">
                  <w:txbxContent>
                    <w:p w14:paraId="5DFDD859" w14:textId="77777777" w:rsidR="00044EAD" w:rsidRPr="00044EAD" w:rsidRDefault="00044EAD" w:rsidP="00044EAD">
                      <w:pPr>
                        <w:spacing w:before="180"/>
                        <w:ind w:left="1440" w:firstLine="720"/>
                        <w:rPr>
                          <w:rFonts w:ascii="Open Sans" w:hAnsi="Open Sans" w:cs="Open Sans"/>
                          <w:b/>
                          <w:color w:val="FFFFFF" w:themeColor="background1"/>
                          <w:sz w:val="24"/>
                          <w:szCs w:val="24"/>
                        </w:rPr>
                      </w:pPr>
                    </w:p>
                    <w:p w14:paraId="58456F03"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differently now, and how they will share this information with family and friends. </w:t>
                      </w:r>
                    </w:p>
                    <w:p w14:paraId="7AC0AF5C"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Point out that times are changing! There are laws against harmful traditional practices and early marriage. These laws are being enforced.</w:t>
                      </w:r>
                    </w:p>
                    <w:p w14:paraId="4D14647E"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Remind the boys that if these practices are prevalent in their family/community, and people they know do not want to undergo FGC or to be married early, they should seek help from:</w:t>
                      </w:r>
                    </w:p>
                    <w:p w14:paraId="22600A38"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A trusted, supportive person, family member, or friend.</w:t>
                      </w:r>
                    </w:p>
                    <w:p w14:paraId="5974D504"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An organization that protects the rights of girls and women. </w:t>
                      </w:r>
                    </w:p>
                    <w:p w14:paraId="721CF003"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Any organization that provides support against harmful traditional practices.</w:t>
                      </w:r>
                    </w:p>
                    <w:p w14:paraId="5B30A311"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Child marriage protection program.</w:t>
                      </w:r>
                    </w:p>
                    <w:p w14:paraId="73ECA64E"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Open Sans" w:hAnsi="Open Sans" w:cs="Open Sans"/>
                          <w:color w:val="FFFFFF" w:themeColor="background1"/>
                          <w:sz w:val="20"/>
                          <w:szCs w:val="20"/>
                        </w:rPr>
                      </w:pPr>
                      <w:r w:rsidRPr="00044EAD">
                        <w:rPr>
                          <w:rFonts w:ascii="Open Sans" w:hAnsi="Open Sans" w:cs="Open Sans"/>
                          <w:color w:val="FFFFFF" w:themeColor="background1"/>
                          <w:sz w:val="20"/>
                          <w:szCs w:val="20"/>
                        </w:rPr>
                        <w:t xml:space="preserve">Local officials, such as community officials and head of women’s affairs in the community, a supportive female leader, etc. </w:t>
                      </w:r>
                    </w:p>
                    <w:p w14:paraId="58B4E416"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Calibri" w:hAnsi="Calibri" w:cs="Calibri"/>
                          <w:color w:val="FFFFFF" w:themeColor="background1"/>
                        </w:rPr>
                      </w:pPr>
                      <w:r w:rsidRPr="00044EAD">
                        <w:rPr>
                          <w:rFonts w:ascii="Calibri" w:hAnsi="Calibri" w:cs="Calibri"/>
                          <w:color w:val="FFFFFF" w:themeColor="background1"/>
                        </w:rPr>
                        <w:t>A supportive, youth-friendly health care provider.</w:t>
                      </w:r>
                    </w:p>
                    <w:p w14:paraId="2E9F139C" w14:textId="77777777" w:rsidR="00044EAD" w:rsidRPr="00044EAD" w:rsidRDefault="00044EAD" w:rsidP="008C5EAD">
                      <w:pPr>
                        <w:numPr>
                          <w:ilvl w:val="0"/>
                          <w:numId w:val="206"/>
                        </w:numPr>
                        <w:pBdr>
                          <w:top w:val="nil"/>
                          <w:left w:val="nil"/>
                          <w:bottom w:val="nil"/>
                          <w:right w:val="nil"/>
                          <w:between w:val="nil"/>
                        </w:pBdr>
                        <w:spacing w:before="120" w:after="0" w:line="276" w:lineRule="auto"/>
                        <w:ind w:left="1260"/>
                        <w:rPr>
                          <w:rFonts w:ascii="Calibri" w:hAnsi="Calibri" w:cs="Calibri"/>
                          <w:color w:val="FFFFFF" w:themeColor="background1"/>
                        </w:rPr>
                      </w:pPr>
                      <w:r w:rsidRPr="00044EAD">
                        <w:rPr>
                          <w:rFonts w:ascii="Calibri" w:hAnsi="Calibri" w:cs="Calibri"/>
                          <w:color w:val="FFFFFF" w:themeColor="background1"/>
                        </w:rPr>
                        <w:t>The police or other authorities, if the practice is against the law.</w:t>
                      </w:r>
                    </w:p>
                    <w:p w14:paraId="27C00590" w14:textId="77777777" w:rsidR="00044EAD" w:rsidRPr="00044EAD" w:rsidRDefault="00044EAD" w:rsidP="008C5EAD">
                      <w:pPr>
                        <w:pStyle w:val="ListParagraph"/>
                        <w:numPr>
                          <w:ilvl w:val="0"/>
                          <w:numId w:val="214"/>
                        </w:numPr>
                        <w:pBdr>
                          <w:top w:val="nil"/>
                          <w:left w:val="nil"/>
                          <w:bottom w:val="nil"/>
                          <w:right w:val="nil"/>
                          <w:between w:val="nil"/>
                        </w:pBdr>
                        <w:spacing w:before="120"/>
                        <w:rPr>
                          <w:rFonts w:ascii="Calibri" w:hAnsi="Calibri" w:cs="Calibri"/>
                          <w:color w:val="FFFFFF" w:themeColor="background1"/>
                        </w:rPr>
                      </w:pPr>
                      <w:r w:rsidRPr="00044EAD">
                        <w:rPr>
                          <w:rFonts w:ascii="Calibri" w:hAnsi="Calibri" w:cs="Calibri"/>
                          <w:color w:val="FFFFFF" w:themeColor="background1"/>
                        </w:rPr>
                        <w:t xml:space="preserve">Explain that this meeting covered some difficult topics. It is important to be aware of these issues and always seek support if you need it. </w:t>
                      </w:r>
                    </w:p>
                    <w:p w14:paraId="0CA24081"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 xml:space="preserve">Say: Take a couple of minutes to write what you learned in your Participant Guide. </w:t>
                      </w:r>
                    </w:p>
                    <w:p w14:paraId="06688AFC" w14:textId="77777777"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Remind the boys when the next Boys Club will meet. Tell them to bring their Participant Guide.</w:t>
                      </w:r>
                    </w:p>
                    <w:p w14:paraId="337D87F2" w14:textId="56A8022E" w:rsidR="00044EAD" w:rsidRPr="00044EAD" w:rsidRDefault="00044EAD" w:rsidP="008C5EAD">
                      <w:pPr>
                        <w:numPr>
                          <w:ilvl w:val="0"/>
                          <w:numId w:val="214"/>
                        </w:numPr>
                        <w:pBdr>
                          <w:top w:val="nil"/>
                          <w:left w:val="nil"/>
                          <w:bottom w:val="nil"/>
                          <w:right w:val="nil"/>
                          <w:between w:val="nil"/>
                        </w:pBdr>
                        <w:spacing w:before="180" w:after="0" w:line="276" w:lineRule="auto"/>
                        <w:rPr>
                          <w:rFonts w:ascii="Calibri" w:hAnsi="Calibri" w:cs="Calibri"/>
                          <w:color w:val="FFFFFF" w:themeColor="background1"/>
                        </w:rPr>
                      </w:pPr>
                      <w:r w:rsidRPr="00044EAD">
                        <w:rPr>
                          <w:rFonts w:ascii="Calibri" w:hAnsi="Calibri" w:cs="Calibri"/>
                          <w:color w:val="FFFFFF" w:themeColor="background1"/>
                        </w:rPr>
                        <w:t>Close the meeting.</w:t>
                      </w:r>
                    </w:p>
                    <w:p w14:paraId="71D51C16" w14:textId="77777777" w:rsidR="00044EAD" w:rsidRPr="00155E2F" w:rsidRDefault="00044EAD" w:rsidP="00044EAD">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7DFBC67" w14:textId="78CAE394"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1A8999E2" w14:textId="5525F2D3"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7707D3A4" w14:textId="024F4054"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356392D5" w14:textId="26A02D2A"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7CD35167" w14:textId="51E6CDC9"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1E716B1E" w14:textId="1AB13AB1"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78592472" w14:textId="0ED822A7"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14B61E7D" w14:textId="29BC4F45"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3839C3D6" w14:textId="1B1AC44F" w:rsidR="00044EA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6CE9BCD3" w14:textId="65A890E6" w:rsidR="00044EAD" w:rsidRPr="00D12FCD" w:rsidRDefault="00044EAD" w:rsidP="00044EAD">
      <w:pPr>
        <w:pBdr>
          <w:top w:val="nil"/>
          <w:left w:val="nil"/>
          <w:bottom w:val="nil"/>
          <w:right w:val="nil"/>
          <w:between w:val="nil"/>
        </w:pBdr>
        <w:spacing w:before="180" w:after="0" w:line="276" w:lineRule="auto"/>
        <w:rPr>
          <w:rFonts w:ascii="Open Sans" w:hAnsi="Open Sans" w:cs="Open Sans"/>
          <w:color w:val="000000"/>
        </w:rPr>
      </w:pPr>
    </w:p>
    <w:p w14:paraId="0B5F4ED8" w14:textId="77777777"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269A8AEF" w14:textId="77777777"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0FE1431C" w14:textId="4CC63FC3"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6C88E99D" w14:textId="2A8C55E0"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64C738BB" w14:textId="77777777"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0348502C" w14:textId="77777777"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3578FF88" w14:textId="77777777" w:rsidR="00044EAD" w:rsidRDefault="00044EAD" w:rsidP="00044EAD">
      <w:pPr>
        <w:pBdr>
          <w:top w:val="nil"/>
          <w:left w:val="nil"/>
          <w:bottom w:val="nil"/>
          <w:right w:val="nil"/>
          <w:between w:val="nil"/>
        </w:pBdr>
        <w:spacing w:before="180" w:after="0" w:line="276" w:lineRule="auto"/>
        <w:ind w:left="720"/>
        <w:rPr>
          <w:rFonts w:ascii="Calibri" w:hAnsi="Calibri" w:cs="Calibri"/>
          <w:color w:val="000000"/>
        </w:rPr>
      </w:pPr>
    </w:p>
    <w:p w14:paraId="1C284ABD" w14:textId="4FD83BBF" w:rsidR="00122EA6" w:rsidRPr="00FB5052" w:rsidRDefault="00122EA6" w:rsidP="00044EAD">
      <w:pPr>
        <w:pBdr>
          <w:top w:val="nil"/>
          <w:left w:val="nil"/>
          <w:bottom w:val="nil"/>
          <w:right w:val="nil"/>
          <w:between w:val="nil"/>
        </w:pBdr>
        <w:spacing w:before="180" w:after="0" w:line="276" w:lineRule="auto"/>
        <w:ind w:left="720"/>
        <w:rPr>
          <w:rFonts w:ascii="Calibri" w:hAnsi="Calibri" w:cs="Calibri"/>
          <w:color w:val="000000"/>
        </w:rPr>
      </w:pPr>
      <w:r w:rsidRPr="00FB5052">
        <w:rPr>
          <w:rFonts w:ascii="Calibri" w:hAnsi="Calibri" w:cs="Calibri"/>
          <w:color w:val="000000"/>
        </w:rPr>
        <w:br/>
      </w:r>
    </w:p>
    <w:tbl>
      <w:tblPr>
        <w:tblW w:w="103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10350"/>
      </w:tblGrid>
      <w:tr w:rsidR="00122EA6" w:rsidRPr="00FB5052" w14:paraId="02F0E268" w14:textId="77777777" w:rsidTr="00B168E5">
        <w:tc>
          <w:tcPr>
            <w:tcW w:w="10350" w:type="dxa"/>
            <w:shd w:val="clear" w:color="auto" w:fill="16213C"/>
          </w:tcPr>
          <w:p w14:paraId="50C808E1" w14:textId="77777777" w:rsidR="00122EA6" w:rsidRPr="00B65E1E" w:rsidRDefault="00122EA6">
            <w:pPr>
              <w:spacing w:before="120" w:after="120" w:line="276" w:lineRule="auto"/>
              <w:rPr>
                <w:rFonts w:ascii="Open Sans" w:hAnsi="Open Sans" w:cs="Open Sans"/>
                <w:color w:val="FFEDA9"/>
              </w:rPr>
            </w:pPr>
            <w:r w:rsidRPr="00B65E1E">
              <w:rPr>
                <w:rFonts w:ascii="Open Sans" w:hAnsi="Open Sans" w:cs="Open Sans"/>
                <w:b/>
                <w:color w:val="FFEDA9"/>
              </w:rPr>
              <w:t>Note</w:t>
            </w:r>
            <w:r w:rsidRPr="00B65E1E">
              <w:rPr>
                <w:rFonts w:ascii="Open Sans" w:hAnsi="Open Sans" w:cs="Open Sans"/>
                <w:color w:val="FFEDA9"/>
              </w:rPr>
              <w:t xml:space="preserve">: </w:t>
            </w:r>
          </w:p>
          <w:p w14:paraId="25097FE0" w14:textId="77777777" w:rsidR="00122EA6" w:rsidRPr="00B65E1E" w:rsidRDefault="00122EA6">
            <w:pPr>
              <w:spacing w:before="120" w:line="264" w:lineRule="auto"/>
              <w:rPr>
                <w:rFonts w:ascii="Open Sans" w:hAnsi="Open Sans" w:cs="Open Sans"/>
                <w:color w:val="FFFFFF" w:themeColor="background1"/>
              </w:rPr>
            </w:pPr>
            <w:r w:rsidRPr="00B65E1E">
              <w:rPr>
                <w:rFonts w:ascii="Open Sans" w:hAnsi="Open Sans" w:cs="Open Sans"/>
              </w:rPr>
              <w:t xml:space="preserve">Stay 30 minutes after the end of the session to be available if any of the boys choose to speak to you. If a boy </w:t>
            </w:r>
            <w:r w:rsidRPr="00B65E1E">
              <w:rPr>
                <w:rFonts w:ascii="Open Sans" w:hAnsi="Open Sans" w:cs="Open Sans"/>
                <w:color w:val="FFFFFF" w:themeColor="background1"/>
              </w:rPr>
              <w:t xml:space="preserve">discloses that someone he knows (or he himself) may be facing FGC or child marriage: </w:t>
            </w:r>
          </w:p>
          <w:p w14:paraId="787B6992" w14:textId="77777777" w:rsidR="00122EA6" w:rsidRPr="00B65E1E" w:rsidRDefault="00122EA6" w:rsidP="008C5EAD">
            <w:pPr>
              <w:pStyle w:val="ListParagraph"/>
              <w:numPr>
                <w:ilvl w:val="0"/>
                <w:numId w:val="465"/>
              </w:numPr>
              <w:pBdr>
                <w:top w:val="nil"/>
                <w:left w:val="nil"/>
                <w:bottom w:val="nil"/>
                <w:right w:val="nil"/>
                <w:between w:val="nil"/>
              </w:pBdr>
              <w:shd w:val="clear" w:color="auto" w:fill="16213C"/>
              <w:spacing w:before="120" w:line="264" w:lineRule="auto"/>
              <w:rPr>
                <w:rFonts w:ascii="Open Sans" w:hAnsi="Open Sans" w:cs="Open Sans"/>
                <w:color w:val="FFFFFF" w:themeColor="background1"/>
              </w:rPr>
            </w:pPr>
            <w:r w:rsidRPr="00B65E1E">
              <w:rPr>
                <w:rFonts w:ascii="Open Sans" w:hAnsi="Open Sans" w:cs="Open Sans"/>
                <w:color w:val="FFFFFF" w:themeColor="background1"/>
              </w:rPr>
              <w:t>Speak to the boy alone in a private area and listen carefully to what he says.</w:t>
            </w:r>
          </w:p>
          <w:p w14:paraId="318E04E5"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t xml:space="preserve">Thank the boy for sharing this information with you. Tell him that you are sorry this is happening to him or a person he cares about. </w:t>
            </w:r>
          </w:p>
          <w:p w14:paraId="305E8C99"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lastRenderedPageBreak/>
              <w:t>Ask if the boy has a trusted adult who can support him and who he may feel comfortable sharing this with.</w:t>
            </w:r>
          </w:p>
          <w:p w14:paraId="3644A765"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t>If so, let him know that it may be helpful to talk with a trusted adult about this issue.</w:t>
            </w:r>
          </w:p>
          <w:p w14:paraId="02D6910E"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t>If he does not have that person, help him find someone he could report the incident to from someone from a local organization that supports women’s rights, a trusted, youth-friendly health care official, or the authorities.</w:t>
            </w:r>
          </w:p>
          <w:p w14:paraId="7C8784DF"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t>Tell the boy that you will keep this highly confidential. Explain that you will need to tell your supervisor but that without the boy’s permission to do so, you will not be sharing his name or specific identity.</w:t>
            </w:r>
          </w:p>
          <w:p w14:paraId="76016775" w14:textId="77777777" w:rsidR="00122EA6" w:rsidRPr="00B65E1E" w:rsidRDefault="00122EA6" w:rsidP="008C5EAD">
            <w:pPr>
              <w:numPr>
                <w:ilvl w:val="0"/>
                <w:numId w:val="199"/>
              </w:numPr>
              <w:pBdr>
                <w:top w:val="nil"/>
                <w:left w:val="nil"/>
                <w:bottom w:val="nil"/>
                <w:right w:val="nil"/>
                <w:between w:val="nil"/>
              </w:pBdr>
              <w:shd w:val="clear" w:color="auto" w:fill="16213C"/>
              <w:spacing w:before="120" w:line="264" w:lineRule="auto"/>
              <w:ind w:left="720"/>
              <w:rPr>
                <w:rFonts w:ascii="Open Sans" w:hAnsi="Open Sans" w:cs="Open Sans"/>
                <w:color w:val="FFFFFF" w:themeColor="background1"/>
              </w:rPr>
            </w:pPr>
            <w:r w:rsidRPr="00B65E1E">
              <w:rPr>
                <w:rFonts w:ascii="Open Sans" w:hAnsi="Open Sans" w:cs="Open Sans"/>
                <w:color w:val="FFFFFF" w:themeColor="background1"/>
              </w:rPr>
              <w:t xml:space="preserve">Report the incident to your supervisor. </w:t>
            </w:r>
            <w:r w:rsidRPr="00B65E1E">
              <w:rPr>
                <w:rFonts w:ascii="Open Sans" w:hAnsi="Open Sans" w:cs="Open Sans"/>
                <w:b/>
                <w:color w:val="FFFFFF" w:themeColor="background1"/>
              </w:rPr>
              <w:t>It’s very important that if the boy did not give you permission, you do NOT share his name as part of this report.</w:t>
            </w:r>
          </w:p>
          <w:p w14:paraId="2EEADB6E" w14:textId="77777777" w:rsidR="00122EA6" w:rsidRPr="00FB5052" w:rsidRDefault="00122EA6" w:rsidP="008C5EAD">
            <w:pPr>
              <w:numPr>
                <w:ilvl w:val="0"/>
                <w:numId w:val="199"/>
              </w:numPr>
              <w:pBdr>
                <w:top w:val="nil"/>
                <w:left w:val="nil"/>
                <w:bottom w:val="nil"/>
                <w:right w:val="nil"/>
                <w:between w:val="nil"/>
              </w:pBdr>
              <w:shd w:val="clear" w:color="auto" w:fill="16213C"/>
              <w:spacing w:before="120" w:after="240" w:line="264" w:lineRule="auto"/>
              <w:ind w:left="720"/>
              <w:rPr>
                <w:rFonts w:ascii="Calibri" w:hAnsi="Calibri" w:cs="Calibri"/>
                <w:color w:val="222222"/>
              </w:rPr>
            </w:pPr>
            <w:r w:rsidRPr="00B65E1E">
              <w:rPr>
                <w:rFonts w:ascii="Open Sans" w:hAnsi="Open Sans" w:cs="Open Sans"/>
                <w:color w:val="FFFFFF" w:themeColor="background1"/>
              </w:rPr>
              <w:t>Keep this information highly confidential. Do not discuss this with anyone, except the supervisor.</w:t>
            </w:r>
          </w:p>
        </w:tc>
      </w:tr>
    </w:tbl>
    <w:p w14:paraId="6E2A6248" w14:textId="77777777" w:rsidR="00122EA6" w:rsidRPr="00FB5052" w:rsidRDefault="00122EA6">
      <w:pPr>
        <w:rPr>
          <w:rFonts w:ascii="Calibri" w:hAnsi="Calibri" w:cs="Calibri"/>
        </w:rPr>
      </w:pPr>
    </w:p>
    <w:p w14:paraId="6B094E54" w14:textId="77777777" w:rsidR="00122EA6" w:rsidRPr="00FB5052" w:rsidRDefault="00122EA6">
      <w:pPr>
        <w:rPr>
          <w:rFonts w:ascii="Calibri" w:hAnsi="Calibri" w:cs="Calibri"/>
        </w:rPr>
      </w:pPr>
    </w:p>
    <w:p w14:paraId="5F0EEC1E" w14:textId="77777777" w:rsidR="00122EA6" w:rsidRPr="00FB5052" w:rsidRDefault="00122EA6">
      <w:pPr>
        <w:rPr>
          <w:rFonts w:ascii="Calibri" w:hAnsi="Calibri" w:cs="Calibri"/>
          <w:color w:val="000000"/>
        </w:rPr>
      </w:pPr>
    </w:p>
    <w:p w14:paraId="422120C0" w14:textId="77777777" w:rsidR="00122EA6" w:rsidRPr="00FB5052" w:rsidRDefault="00122EA6">
      <w:pPr>
        <w:rPr>
          <w:rFonts w:ascii="Calibri" w:hAnsi="Calibri" w:cs="Calibri"/>
          <w:b/>
          <w:color w:val="3D85C6"/>
          <w:sz w:val="36"/>
          <w:szCs w:val="36"/>
        </w:rPr>
      </w:pPr>
    </w:p>
    <w:p w14:paraId="0BF24B95" w14:textId="77777777" w:rsidR="00122EA6" w:rsidRPr="00FB5052" w:rsidRDefault="00122EA6" w:rsidP="00F16544">
      <w:pPr>
        <w:ind w:left="1440"/>
        <w:rPr>
          <w:rFonts w:ascii="Calibri" w:hAnsi="Calibri" w:cs="Calibri"/>
          <w:b/>
          <w:color w:val="000000" w:themeColor="text1"/>
          <w:sz w:val="44"/>
          <w:szCs w:val="44"/>
        </w:rPr>
      </w:pPr>
    </w:p>
    <w:p w14:paraId="7885F71B" w14:textId="77777777" w:rsidR="00D55B29" w:rsidRPr="00FB5052" w:rsidRDefault="00D55B29" w:rsidP="3BB4EA1D">
      <w:pPr>
        <w:ind w:left="1440"/>
        <w:rPr>
          <w:rFonts w:ascii="Calibri" w:hAnsi="Calibri" w:cs="Calibri"/>
          <w:b/>
          <w:color w:val="000000" w:themeColor="text1"/>
          <w:sz w:val="44"/>
          <w:szCs w:val="44"/>
        </w:rPr>
      </w:pPr>
    </w:p>
    <w:p w14:paraId="46F5ADD7" w14:textId="49D84D47" w:rsidR="00D55B29" w:rsidRDefault="00D55B29" w:rsidP="3BB4EA1D">
      <w:pPr>
        <w:ind w:left="1440"/>
        <w:rPr>
          <w:rFonts w:ascii="Calibri" w:hAnsi="Calibri" w:cs="Calibri"/>
          <w:b/>
          <w:color w:val="000000" w:themeColor="text1"/>
          <w:sz w:val="44"/>
          <w:szCs w:val="44"/>
        </w:rPr>
      </w:pPr>
    </w:p>
    <w:p w14:paraId="0A19737D" w14:textId="0D703BF5" w:rsidR="00044EAD" w:rsidRDefault="00044EAD" w:rsidP="3BB4EA1D">
      <w:pPr>
        <w:ind w:left="1440"/>
        <w:rPr>
          <w:rFonts w:ascii="Calibri" w:hAnsi="Calibri" w:cs="Calibri"/>
          <w:b/>
          <w:color w:val="000000" w:themeColor="text1"/>
          <w:sz w:val="44"/>
          <w:szCs w:val="44"/>
        </w:rPr>
      </w:pPr>
    </w:p>
    <w:p w14:paraId="25B8ECAA" w14:textId="6D94CEE5" w:rsidR="00044EAD" w:rsidRDefault="00044EAD" w:rsidP="3BB4EA1D">
      <w:pPr>
        <w:ind w:left="1440"/>
        <w:rPr>
          <w:rFonts w:ascii="Calibri" w:hAnsi="Calibri" w:cs="Calibri"/>
          <w:b/>
          <w:color w:val="000000" w:themeColor="text1"/>
          <w:sz w:val="44"/>
          <w:szCs w:val="44"/>
        </w:rPr>
      </w:pPr>
    </w:p>
    <w:p w14:paraId="00D20B4D" w14:textId="71EF659D" w:rsidR="00044EAD" w:rsidRDefault="00044EAD" w:rsidP="3BB4EA1D">
      <w:pPr>
        <w:ind w:left="1440"/>
        <w:rPr>
          <w:rFonts w:ascii="Calibri" w:hAnsi="Calibri" w:cs="Calibri"/>
          <w:b/>
          <w:color w:val="000000" w:themeColor="text1"/>
          <w:sz w:val="44"/>
          <w:szCs w:val="44"/>
        </w:rPr>
      </w:pPr>
    </w:p>
    <w:p w14:paraId="081A2D27" w14:textId="5D76AE58" w:rsidR="00044EAD" w:rsidRDefault="00044EAD" w:rsidP="3BB4EA1D">
      <w:pPr>
        <w:ind w:left="1440"/>
        <w:rPr>
          <w:rFonts w:ascii="Calibri" w:hAnsi="Calibri" w:cs="Calibri"/>
          <w:b/>
          <w:color w:val="000000" w:themeColor="text1"/>
          <w:sz w:val="44"/>
          <w:szCs w:val="44"/>
        </w:rPr>
      </w:pPr>
    </w:p>
    <w:p w14:paraId="7BC9F883" w14:textId="77777777" w:rsidR="00044EAD" w:rsidRDefault="00044EAD" w:rsidP="3BB4EA1D">
      <w:pPr>
        <w:ind w:left="1440"/>
        <w:rPr>
          <w:rFonts w:ascii="Calibri" w:hAnsi="Calibri" w:cs="Calibri"/>
          <w:b/>
          <w:color w:val="000000" w:themeColor="text1"/>
          <w:sz w:val="44"/>
          <w:szCs w:val="44"/>
        </w:rPr>
        <w:sectPr w:rsidR="00044EAD" w:rsidSect="00B168E5">
          <w:headerReference w:type="default" r:id="rId73"/>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694A40D5" w14:textId="6D6FE607" w:rsidR="00122EA6" w:rsidRPr="00044EAD" w:rsidRDefault="00044EAD" w:rsidP="00044EAD">
      <w:pPr>
        <w:pStyle w:val="Heading1"/>
        <w:jc w:val="center"/>
        <w:rPr>
          <w:rFonts w:ascii="Montserrat" w:hAnsi="Montserrat" w:cs="Calibri"/>
          <w:b/>
          <w:bCs/>
          <w:color w:val="D19000"/>
        </w:rPr>
      </w:pPr>
      <w:bookmarkStart w:id="117" w:name="_Toc94188220"/>
      <w:r>
        <w:rPr>
          <w:rFonts w:ascii="Montserrat" w:eastAsia="Calibri" w:hAnsi="Montserrat" w:cs="Calibri"/>
          <w:b/>
          <w:bCs/>
          <w:noProof/>
          <w:color w:val="D19000"/>
        </w:rPr>
        <w:lastRenderedPageBreak/>
        <mc:AlternateContent>
          <mc:Choice Requires="wps">
            <w:drawing>
              <wp:anchor distT="0" distB="0" distL="114300" distR="114300" simplePos="0" relativeHeight="252147712" behindDoc="0" locked="0" layoutInCell="1" allowOverlap="1" wp14:anchorId="1252455E" wp14:editId="10357CCC">
                <wp:simplePos x="0" y="0"/>
                <wp:positionH relativeFrom="margin">
                  <wp:align>right</wp:align>
                </wp:positionH>
                <wp:positionV relativeFrom="paragraph">
                  <wp:posOffset>1006475</wp:posOffset>
                </wp:positionV>
                <wp:extent cx="5922010" cy="3000375"/>
                <wp:effectExtent l="0" t="0" r="21590" b="28575"/>
                <wp:wrapSquare wrapText="bothSides"/>
                <wp:docPr id="1867180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00375"/>
                        </a:xfrm>
                        <a:prstGeom prst="rect">
                          <a:avLst/>
                        </a:prstGeom>
                        <a:solidFill>
                          <a:srgbClr val="224494"/>
                        </a:solidFill>
                        <a:ln w="9525">
                          <a:solidFill>
                            <a:srgbClr val="224494"/>
                          </a:solidFill>
                          <a:miter lim="800000"/>
                          <a:headEnd/>
                          <a:tailEnd/>
                        </a:ln>
                      </wps:spPr>
                      <wps:txbx>
                        <w:txbxContent>
                          <w:p w14:paraId="5DEE1C3F" w14:textId="77777777" w:rsidR="00044EAD" w:rsidRDefault="00044EAD" w:rsidP="00044EAD">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2455E" id="_x0000_s1118" type="#_x0000_t202" style="position:absolute;left:0;text-align:left;margin-left:415.1pt;margin-top:79.25pt;width:466.3pt;height:236.2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" fillcolor="#224494" strokecolor="#224494">
                <v:textbox inset="0,,36pt">
                  <w:txbxContent>
                    <w:p w14:paraId="5DEE1C3F" w14:textId="77777777" w:rsidR="00044EAD" w:rsidRDefault="00044EAD" w:rsidP="00044EAD">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53856" behindDoc="0" locked="0" layoutInCell="1" allowOverlap="1" wp14:anchorId="692F7BF5" wp14:editId="6F015D45">
                <wp:simplePos x="0" y="0"/>
                <wp:positionH relativeFrom="margin">
                  <wp:posOffset>304800</wp:posOffset>
                </wp:positionH>
                <wp:positionV relativeFrom="paragraph">
                  <wp:posOffset>1781175</wp:posOffset>
                </wp:positionV>
                <wp:extent cx="5198745" cy="2085975"/>
                <wp:effectExtent l="0" t="0" r="0" b="0"/>
                <wp:wrapSquare wrapText="bothSides"/>
                <wp:docPr id="1867180366" name="Text Box 1867180366"/>
                <wp:cNvGraphicFramePr/>
                <a:graphic xmlns:a="http://schemas.openxmlformats.org/drawingml/2006/main">
                  <a:graphicData uri="http://schemas.microsoft.com/office/word/2010/wordprocessingShape">
                    <wps:wsp>
                      <wps:cNvSpPr txBox="1"/>
                      <wps:spPr>
                        <a:xfrm>
                          <a:off x="0" y="0"/>
                          <a:ext cx="5198745" cy="2085975"/>
                        </a:xfrm>
                        <a:prstGeom prst="rect">
                          <a:avLst/>
                        </a:prstGeom>
                        <a:noFill/>
                        <a:ln w="6350">
                          <a:noFill/>
                        </a:ln>
                      </wps:spPr>
                      <wps:txbx>
                        <w:txbxContent>
                          <w:p w14:paraId="1F8F1718" w14:textId="7828824B" w:rsidR="00044EAD" w:rsidRPr="00CA4CAE" w:rsidRDefault="00044EAD" w:rsidP="00044EAD">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B980D87"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Describe ways to be successful in life that are not gender stereotypical.</w:t>
                            </w:r>
                          </w:p>
                          <w:p w14:paraId="534BD5AC"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Find ways to balance economic activity with being engaged with family and supportive of family and community.</w:t>
                            </w:r>
                          </w:p>
                          <w:p w14:paraId="1F511B53"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Find ways to support the economic activities of women in their lives (sisters, mothers, wives, employees)</w:t>
                            </w:r>
                          </w:p>
                          <w:p w14:paraId="6763DFE6" w14:textId="6D42ED57" w:rsidR="00044EAD" w:rsidRPr="00AD1DEC" w:rsidRDefault="00044EAD" w:rsidP="00044EAD">
                            <w:pPr>
                              <w:pBdr>
                                <w:top w:val="nil"/>
                                <w:left w:val="nil"/>
                                <w:bottom w:val="nil"/>
                                <w:right w:val="nil"/>
                                <w:between w:val="nil"/>
                              </w:pBdr>
                              <w:spacing w:before="120" w:after="0" w:line="276" w:lineRule="auto"/>
                              <w:ind w:left="720"/>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7BF5" id="Text Box 1867180366" o:spid="_x0000_s1119" type="#_x0000_t202" style="position:absolute;left:0;text-align:left;margin-left:24pt;margin-top:140.25pt;width:409.35pt;height:164.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Y+HgIAADUEAAAOAAAAZHJzL2Uyb0RvYy54bWysU02P2jAQvVfqf7B8LwmULB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" filled="f" stroked="f" strokeweight=".5pt">
                <v:textbox>
                  <w:txbxContent>
                    <w:p w14:paraId="1F8F1718" w14:textId="7828824B" w:rsidR="00044EAD" w:rsidRPr="00CA4CAE" w:rsidRDefault="00044EAD" w:rsidP="00044EAD">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B980D87"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Describe ways to be successful in life that are not gender stereotypical.</w:t>
                      </w:r>
                    </w:p>
                    <w:p w14:paraId="534BD5AC"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Find ways to balance economic activity with being engaged with family and supportive of family and community.</w:t>
                      </w:r>
                    </w:p>
                    <w:p w14:paraId="1F511B53" w14:textId="77777777" w:rsidR="00044EAD" w:rsidRPr="00044EAD" w:rsidRDefault="00044EAD" w:rsidP="008C5EAD">
                      <w:pPr>
                        <w:numPr>
                          <w:ilvl w:val="0"/>
                          <w:numId w:val="466"/>
                        </w:numPr>
                        <w:pBdr>
                          <w:top w:val="nil"/>
                          <w:left w:val="nil"/>
                          <w:bottom w:val="nil"/>
                          <w:right w:val="nil"/>
                          <w:between w:val="nil"/>
                        </w:pBdr>
                        <w:spacing w:before="120" w:after="0" w:line="276" w:lineRule="auto"/>
                        <w:rPr>
                          <w:rFonts w:ascii="Open Sans" w:hAnsi="Open Sans" w:cs="Open Sans"/>
                          <w:color w:val="F2F2F2" w:themeColor="background1" w:themeShade="F2"/>
                        </w:rPr>
                      </w:pPr>
                      <w:r w:rsidRPr="00044EAD">
                        <w:rPr>
                          <w:rFonts w:ascii="Open Sans" w:hAnsi="Open Sans" w:cs="Open Sans"/>
                          <w:color w:val="F2F2F2" w:themeColor="background1" w:themeShade="F2"/>
                        </w:rPr>
                        <w:t>Find ways to support the economic activities of women in their lives (sisters, mothers, wives, employees)</w:t>
                      </w:r>
                    </w:p>
                    <w:p w14:paraId="6763DFE6" w14:textId="6D42ED57" w:rsidR="00044EAD" w:rsidRPr="00AD1DEC" w:rsidRDefault="00044EAD" w:rsidP="00044EAD">
                      <w:pPr>
                        <w:pBdr>
                          <w:top w:val="nil"/>
                          <w:left w:val="nil"/>
                          <w:bottom w:val="nil"/>
                          <w:right w:val="nil"/>
                          <w:between w:val="nil"/>
                        </w:pBdr>
                        <w:spacing w:before="120" w:after="0" w:line="276" w:lineRule="auto"/>
                        <w:ind w:left="720"/>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51808" behindDoc="0" locked="0" layoutInCell="1" allowOverlap="1" wp14:anchorId="6A14E0CD" wp14:editId="226424FE">
                <wp:simplePos x="0" y="0"/>
                <wp:positionH relativeFrom="column">
                  <wp:posOffset>1171575</wp:posOffset>
                </wp:positionH>
                <wp:positionV relativeFrom="paragraph">
                  <wp:posOffset>1247775</wp:posOffset>
                </wp:positionV>
                <wp:extent cx="2409825" cy="476250"/>
                <wp:effectExtent l="0" t="0" r="0" b="0"/>
                <wp:wrapSquare wrapText="bothSides"/>
                <wp:docPr id="1867180263" name="Text Box 186718026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0640F48" w14:textId="77777777" w:rsidR="00044EAD" w:rsidRDefault="00044EAD" w:rsidP="00044EA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9AB4081" w14:textId="77777777" w:rsidR="00044EAD" w:rsidRDefault="00044EAD" w:rsidP="00044E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4E0CD" id="Text Box 1867180263" o:spid="_x0000_s1120" type="#_x0000_t202" style="position:absolute;left:0;text-align:left;margin-left:92.25pt;margin-top:98.25pt;width:189.75pt;height:37.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tHAIAADQ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" filled="f" stroked="f" strokeweight=".5pt">
                <v:textbox>
                  <w:txbxContent>
                    <w:p w14:paraId="70640F48" w14:textId="77777777" w:rsidR="00044EAD" w:rsidRDefault="00044EAD" w:rsidP="00044EA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9AB4081" w14:textId="77777777" w:rsidR="00044EAD" w:rsidRDefault="00044EAD" w:rsidP="00044EAD"/>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149760" behindDoc="0" locked="0" layoutInCell="1" allowOverlap="1" wp14:anchorId="01E82A14" wp14:editId="76EBE0BD">
                <wp:simplePos x="0" y="0"/>
                <wp:positionH relativeFrom="column">
                  <wp:posOffset>400050</wp:posOffset>
                </wp:positionH>
                <wp:positionV relativeFrom="paragraph">
                  <wp:posOffset>1190625</wp:posOffset>
                </wp:positionV>
                <wp:extent cx="600075" cy="600075"/>
                <wp:effectExtent l="0" t="0" r="28575" b="28575"/>
                <wp:wrapSquare wrapText="bothSides"/>
                <wp:docPr id="1867180363" name="Group 18671803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64" name="Oval 186718036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65" name="Picture 186718036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3FC48DE6" id="Group 1867180363" o:spid="_x0000_s1026" style="position:absolute;margin-left:31.5pt;margin-top:93.75pt;width:47.25pt;height:47.25pt;z-index:25214976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dTVdo+AAAAAKAQAADwAAAGRycy9kb3ducmV2&#10;LnhtbEyPQWuDQBCF74X+h2UKvTWrBlMxriGEtqdQaFIouU10ohJ3VtyNmn/f9dTeZuY93nwv20y6&#10;FQP1tjGsIFwEIIgLUzZcKfg+vr8kIKxDLrE1TAruZGGTPz5kmJZm5C8aDq4SPoRtigpq57pUSlvU&#10;pNEuTEfstYvpNTq/9pUsexx9uG5lFAQrqbFh/6HGjnY1FdfDTSv4GHHcLsO3YX+97O6nY/z5sw9J&#10;qeenabsG4Whyf2aY8T065J7pbG5cWtEqWC19FefvyWsMYjbE83BWECVRADLP5P8K+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">
                <v:oval id="Oval 18671803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" fillcolor="white [3212]" strokecolor="white [3212]" strokeweight="1pt">
                  <v:stroke joinstyle="miter"/>
                </v:oval>
                <v:shape id="Picture 186718036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">
                  <v:imagedata r:id="rId28" o:title=""/>
                </v:shape>
                <w10:wrap type="square"/>
              </v:group>
            </w:pict>
          </mc:Fallback>
        </mc:AlternateContent>
      </w:r>
      <w:r w:rsidR="00122EA6" w:rsidRPr="00044EAD">
        <w:rPr>
          <w:rFonts w:ascii="Montserrat" w:hAnsi="Montserrat" w:cs="Calibri"/>
          <w:b/>
          <w:bCs/>
          <w:color w:val="D19000"/>
        </w:rPr>
        <w:t xml:space="preserve">Session 13: Alternative Model Men in the </w:t>
      </w:r>
      <w:sdt>
        <w:sdtPr>
          <w:rPr>
            <w:rFonts w:ascii="Montserrat" w:hAnsi="Montserrat" w:cs="Calibri"/>
            <w:b/>
            <w:bCs/>
            <w:color w:val="D19000"/>
          </w:rPr>
          <w:tag w:val="goog_rdk_0"/>
          <w:id w:val="1699123940"/>
        </w:sdtPr>
        <w:sdtContent/>
      </w:sdt>
      <w:r w:rsidR="00122EA6" w:rsidRPr="00044EAD">
        <w:rPr>
          <w:rFonts w:ascii="Montserrat" w:hAnsi="Montserrat" w:cs="Calibri"/>
          <w:b/>
          <w:bCs/>
          <w:color w:val="D19000"/>
        </w:rPr>
        <w:t>Community</w:t>
      </w:r>
      <w:bookmarkEnd w:id="117"/>
    </w:p>
    <w:p w14:paraId="60A623F0" w14:textId="3910E48E" w:rsidR="00122EA6" w:rsidRDefault="00044EAD">
      <w:pPr>
        <w:rPr>
          <w:rFonts w:ascii="Calibri" w:hAnsi="Calibri" w:cs="Calibri"/>
        </w:rPr>
      </w:pPr>
      <w:r>
        <w:rPr>
          <w:noProof/>
        </w:rPr>
        <mc:AlternateContent>
          <mc:Choice Requires="wpg">
            <w:drawing>
              <wp:anchor distT="0" distB="0" distL="114300" distR="114300" simplePos="0" relativeHeight="252155904" behindDoc="0" locked="0" layoutInCell="1" allowOverlap="1" wp14:anchorId="12F7E164" wp14:editId="5219A2E7">
                <wp:simplePos x="0" y="0"/>
                <wp:positionH relativeFrom="margin">
                  <wp:align>left</wp:align>
                </wp:positionH>
                <wp:positionV relativeFrom="paragraph">
                  <wp:posOffset>3302288</wp:posOffset>
                </wp:positionV>
                <wp:extent cx="3581400" cy="914400"/>
                <wp:effectExtent l="0" t="0" r="0" b="0"/>
                <wp:wrapNone/>
                <wp:docPr id="1867180367" name="Group 1867180367"/>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68"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211B273" w14:textId="77777777" w:rsidR="00044EAD" w:rsidRPr="00632CE8" w:rsidRDefault="00044EAD" w:rsidP="00044EAD">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369" name="Oval 1867180369"/>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0" name="Picture 186718037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2F7E164" id="Group 1867180367" o:spid="_x0000_s1121" style="position:absolute;margin-left:0;margin-top:260pt;width:282pt;height:1in;z-index:252155904;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">
                <v:shape id="_x0000_s112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" fillcolor="#e7e6e6 [3214]" stroked="f">
                  <v:textbox inset=",12.24pt,,7.2pt">
                    <w:txbxContent>
                      <w:p w14:paraId="3211B273" w14:textId="77777777" w:rsidR="00044EAD" w:rsidRPr="00632CE8" w:rsidRDefault="00044EAD" w:rsidP="00044EAD">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369" o:spid="_x0000_s112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" fillcolor="#e87722" stroked="f" strokeweight="1pt">
                  <v:stroke joinstyle="miter"/>
                </v:oval>
                <v:shape id="Picture 1867180370" o:spid="_x0000_s112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">
                  <v:imagedata r:id="rId30" o:title=""/>
                </v:shape>
                <w10:wrap anchorx="margin"/>
              </v:group>
            </w:pict>
          </mc:Fallback>
        </mc:AlternateContent>
      </w:r>
    </w:p>
    <w:p w14:paraId="3B65AF94" w14:textId="1E7922BF" w:rsidR="00044EAD" w:rsidRDefault="00044EAD">
      <w:pPr>
        <w:rPr>
          <w:rFonts w:ascii="Calibri" w:hAnsi="Calibri" w:cs="Calibri"/>
        </w:rPr>
      </w:pPr>
    </w:p>
    <w:p w14:paraId="602586B6" w14:textId="68D81597" w:rsidR="00044EAD" w:rsidRDefault="00044EAD">
      <w:pPr>
        <w:rPr>
          <w:rFonts w:ascii="Calibri" w:hAnsi="Calibri" w:cs="Calibri"/>
        </w:rPr>
      </w:pPr>
    </w:p>
    <w:p w14:paraId="44C11DB8" w14:textId="77777777" w:rsidR="00044EAD" w:rsidRDefault="00044EAD">
      <w:pPr>
        <w:rPr>
          <w:rFonts w:ascii="Calibri" w:hAnsi="Calibri" w:cs="Calibri"/>
        </w:rPr>
      </w:pPr>
    </w:p>
    <w:p w14:paraId="681E35B2" w14:textId="5289C026" w:rsidR="00122EA6" w:rsidRPr="00044EAD" w:rsidRDefault="008D50D7">
      <w:pPr>
        <w:pStyle w:val="Heading2"/>
        <w:rPr>
          <w:rFonts w:ascii="Montserrat" w:hAnsi="Montserrat" w:cs="Calibri"/>
          <w:b/>
          <w:bCs/>
        </w:rPr>
      </w:pPr>
      <w:r>
        <w:rPr>
          <w:rFonts w:ascii="Montserrat" w:hAnsi="Montserrat" w:cs="Calibri"/>
          <w:b/>
          <w:noProof/>
          <w:sz w:val="28"/>
          <w:szCs w:val="28"/>
        </w:rPr>
        <mc:AlternateContent>
          <mc:Choice Requires="wpg">
            <w:drawing>
              <wp:anchor distT="0" distB="0" distL="114300" distR="114300" simplePos="0" relativeHeight="252157952" behindDoc="1" locked="0" layoutInCell="1" allowOverlap="1" wp14:anchorId="099D4235" wp14:editId="3C8B55A7">
                <wp:simplePos x="0" y="0"/>
                <wp:positionH relativeFrom="margin">
                  <wp:posOffset>0</wp:posOffset>
                </wp:positionH>
                <wp:positionV relativeFrom="paragraph">
                  <wp:posOffset>57150</wp:posOffset>
                </wp:positionV>
                <wp:extent cx="600075" cy="600075"/>
                <wp:effectExtent l="0" t="0" r="9525" b="9525"/>
                <wp:wrapSquare wrapText="bothSides"/>
                <wp:docPr id="1867180371" name="Group 1867180371"/>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372" name="Oval 1867180372"/>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73" name="Picture 186718037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0FD41006" id="Group 1867180371" o:spid="_x0000_s1026" style="position:absolute;margin-left:0;margin-top:4.5pt;width:47.25pt;height:47.25pt;z-index:-25115852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N32NZ3cAAAABQEAAA8AAABkcnMvZG93bnJl&#10;di54bWxMj0FLw0AQhe+C/2EZwZvdxBqxMZtSinoqgq1Qepsm0yQ0Oxuy2yT9944nPT2G93jvm2w5&#10;2VYN1PvGsYF4FoEiLlzZcGXge/f+8ALKB+QSW8dk4EoelvntTYZp6Ub+omEbKiUl7FM0UIfQpVr7&#10;oiaLfuY6YvFOrrcY5OwrXfY4Srlt9WMUPWuLDctCjR2tayrO24s18DHiuJrHb8PmfFpfD7vkc7+J&#10;yZj7u2n1CirQFP7C8Isv6JAL09FduPSqNSCPBAMLETEXTwmoo4SieQI6z/R/+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">
                <v:oval id="Oval 1867180372"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" fillcolor="#d19000" stroked="f" strokeweight="1pt">
                  <v:stroke joinstyle="miter"/>
                </v:oval>
                <v:shape id="Picture 1867180373"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">
                  <v:imagedata r:id="rId32" o:title=""/>
                </v:shape>
                <w10:wrap type="square" anchorx="margin"/>
              </v:group>
            </w:pict>
          </mc:Fallback>
        </mc:AlternateContent>
      </w:r>
      <w:r w:rsidR="00122EA6" w:rsidRPr="00044EAD">
        <w:rPr>
          <w:rFonts w:ascii="Montserrat" w:hAnsi="Montserrat" w:cs="Calibri"/>
          <w:b/>
          <w:bCs/>
        </w:rPr>
        <w:t>Materials Needed:</w:t>
      </w:r>
    </w:p>
    <w:tbl>
      <w:tblPr>
        <w:tblStyle w:val="GridTable4-Accent3"/>
        <w:tblW w:w="9350" w:type="dxa"/>
        <w:tblLayout w:type="fixed"/>
        <w:tblLook w:val="0400" w:firstRow="0" w:lastRow="0" w:firstColumn="0" w:lastColumn="0" w:noHBand="0" w:noVBand="1"/>
      </w:tblPr>
      <w:tblGrid>
        <w:gridCol w:w="4675"/>
        <w:gridCol w:w="4675"/>
      </w:tblGrid>
      <w:tr w:rsidR="00122EA6" w:rsidRPr="00044EAD" w14:paraId="1F412019" w14:textId="77777777" w:rsidTr="00044EAD">
        <w:trPr>
          <w:cnfStyle w:val="000000100000" w:firstRow="0" w:lastRow="0" w:firstColumn="0" w:lastColumn="0" w:oddVBand="0" w:evenVBand="0" w:oddHBand="1" w:evenHBand="0" w:firstRowFirstColumn="0" w:firstRowLastColumn="0" w:lastRowFirstColumn="0" w:lastRowLastColumn="0"/>
          <w:trHeight w:val="440"/>
        </w:trPr>
        <w:tc>
          <w:tcPr>
            <w:tcW w:w="4675" w:type="dxa"/>
          </w:tcPr>
          <w:p w14:paraId="69FEE5B2" w14:textId="77777777" w:rsidR="00122EA6" w:rsidRPr="00044EAD" w:rsidRDefault="00122EA6">
            <w:pPr>
              <w:rPr>
                <w:rFonts w:ascii="Open Sans" w:hAnsi="Open Sans" w:cs="Open Sans"/>
              </w:rPr>
            </w:pPr>
            <w:r w:rsidRPr="00044EAD">
              <w:rPr>
                <w:rFonts w:ascii="Open Sans" w:hAnsi="Open Sans" w:cs="Open Sans"/>
              </w:rPr>
              <w:t>Flipchart paper (newsprint)</w:t>
            </w:r>
          </w:p>
        </w:tc>
        <w:tc>
          <w:tcPr>
            <w:tcW w:w="4675" w:type="dxa"/>
            <w:vMerge w:val="restart"/>
          </w:tcPr>
          <w:p w14:paraId="72BEDD6A" w14:textId="77777777" w:rsidR="00122EA6" w:rsidRPr="00044EAD" w:rsidRDefault="00122EA6">
            <w:pPr>
              <w:spacing w:before="120" w:line="276" w:lineRule="auto"/>
              <w:rPr>
                <w:rFonts w:ascii="Open Sans" w:hAnsi="Open Sans" w:cs="Open Sans"/>
                <w:b/>
              </w:rPr>
            </w:pPr>
            <w:r w:rsidRPr="00044EAD">
              <w:rPr>
                <w:rFonts w:ascii="Open Sans" w:hAnsi="Open Sans" w:cs="Open Sans"/>
                <w:b/>
              </w:rPr>
              <w:t xml:space="preserve">Appendix: Speaker Guidelines </w:t>
            </w:r>
            <w:r w:rsidRPr="00044EAD">
              <w:rPr>
                <w:rFonts w:ascii="Open Sans" w:hAnsi="Open Sans" w:cs="Open Sans"/>
              </w:rPr>
              <w:t>see end of this session plan</w:t>
            </w:r>
          </w:p>
        </w:tc>
      </w:tr>
      <w:tr w:rsidR="00122EA6" w:rsidRPr="00044EAD" w14:paraId="6C66B6B9" w14:textId="77777777" w:rsidTr="00044EAD">
        <w:tc>
          <w:tcPr>
            <w:tcW w:w="4675" w:type="dxa"/>
          </w:tcPr>
          <w:p w14:paraId="20792AD6" w14:textId="77777777" w:rsidR="00122EA6" w:rsidRPr="00044EAD" w:rsidRDefault="00122EA6">
            <w:pPr>
              <w:rPr>
                <w:rFonts w:ascii="Open Sans" w:hAnsi="Open Sans" w:cs="Open Sans"/>
              </w:rPr>
            </w:pPr>
            <w:r w:rsidRPr="00044EAD">
              <w:rPr>
                <w:rFonts w:ascii="Open Sans" w:hAnsi="Open Sans" w:cs="Open Sans"/>
              </w:rPr>
              <w:t>Colored Markers</w:t>
            </w:r>
          </w:p>
        </w:tc>
        <w:tc>
          <w:tcPr>
            <w:tcW w:w="4675" w:type="dxa"/>
            <w:vMerge/>
          </w:tcPr>
          <w:p w14:paraId="636D1FB8" w14:textId="77777777" w:rsidR="00122EA6" w:rsidRPr="00044EAD" w:rsidRDefault="00122EA6">
            <w:pPr>
              <w:widowControl w:val="0"/>
              <w:pBdr>
                <w:top w:val="nil"/>
                <w:left w:val="nil"/>
                <w:bottom w:val="nil"/>
                <w:right w:val="nil"/>
                <w:between w:val="nil"/>
              </w:pBdr>
              <w:spacing w:line="276" w:lineRule="auto"/>
              <w:rPr>
                <w:rFonts w:ascii="Open Sans" w:hAnsi="Open Sans" w:cs="Open Sans"/>
              </w:rPr>
            </w:pPr>
          </w:p>
        </w:tc>
      </w:tr>
    </w:tbl>
    <w:p w14:paraId="3B7CD217" w14:textId="59A754E8" w:rsidR="00122EA6" w:rsidRPr="008D50D7" w:rsidRDefault="008D50D7">
      <w:pPr>
        <w:pStyle w:val="Heading2"/>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2160000" behindDoc="0" locked="0" layoutInCell="1" allowOverlap="1" wp14:anchorId="037121E7" wp14:editId="4861CA6C">
                <wp:simplePos x="0" y="0"/>
                <wp:positionH relativeFrom="margin">
                  <wp:align>left</wp:align>
                </wp:positionH>
                <wp:positionV relativeFrom="paragraph">
                  <wp:posOffset>238125</wp:posOffset>
                </wp:positionV>
                <wp:extent cx="600075" cy="600075"/>
                <wp:effectExtent l="0" t="0" r="9525" b="9525"/>
                <wp:wrapSquare wrapText="bothSides"/>
                <wp:docPr id="1867180383" name="Group 18671803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84" name="Oval 186718038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85" name="Picture 186718038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7E69C36" id="Group 1867180383" o:spid="_x0000_s1026" style="position:absolute;margin-left:0;margin-top:18.75pt;width:47.25pt;height:47.25pt;z-index:25216000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">
                <v:oval id="Oval 186718038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" fillcolor="#d19000" stroked="f" strokeweight="1pt">
                  <v:stroke joinstyle="miter"/>
                </v:oval>
                <v:shape id="Picture 186718038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">
                  <v:imagedata r:id="rId34" o:title=""/>
                </v:shape>
                <w10:wrap type="square" anchorx="margin"/>
              </v:group>
            </w:pict>
          </mc:Fallback>
        </mc:AlternateContent>
      </w:r>
      <w:r w:rsidR="00122EA6" w:rsidRPr="008D50D7">
        <w:rPr>
          <w:rFonts w:ascii="Montserrat" w:hAnsi="Montserrat" w:cs="Calibri"/>
          <w:b/>
          <w:bCs/>
        </w:rPr>
        <w:t>Preparation Notes:</w:t>
      </w:r>
    </w:p>
    <w:p w14:paraId="3E949200" w14:textId="77777777" w:rsidR="00122EA6" w:rsidRPr="008D50D7" w:rsidRDefault="00122EA6" w:rsidP="008C5EAD">
      <w:pPr>
        <w:numPr>
          <w:ilvl w:val="0"/>
          <w:numId w:val="227"/>
        </w:numPr>
        <w:pBdr>
          <w:top w:val="nil"/>
          <w:left w:val="nil"/>
          <w:bottom w:val="nil"/>
          <w:right w:val="nil"/>
          <w:between w:val="nil"/>
        </w:pBdr>
        <w:spacing w:before="120" w:after="0" w:line="276" w:lineRule="auto"/>
        <w:rPr>
          <w:rFonts w:ascii="Open Sans" w:hAnsi="Open Sans" w:cs="Open Sans"/>
          <w:b/>
          <w:color w:val="000000"/>
        </w:rPr>
      </w:pPr>
      <w:r w:rsidRPr="008D50D7">
        <w:rPr>
          <w:rFonts w:ascii="Open Sans" w:hAnsi="Open Sans" w:cs="Open Sans"/>
          <w:b/>
          <w:color w:val="000000"/>
        </w:rPr>
        <w:t>Read this Session Plan several times, including the Appendix. Be very familiar with the content and how to deliver it.</w:t>
      </w:r>
    </w:p>
    <w:p w14:paraId="64B1D514" w14:textId="77777777" w:rsidR="00122EA6" w:rsidRPr="008D50D7" w:rsidRDefault="00122EA6" w:rsidP="008C5EAD">
      <w:pPr>
        <w:pStyle w:val="ListParagraph"/>
        <w:numPr>
          <w:ilvl w:val="0"/>
          <w:numId w:val="227"/>
        </w:numPr>
        <w:spacing w:after="160" w:line="259" w:lineRule="auto"/>
        <w:rPr>
          <w:rFonts w:ascii="Open Sans" w:eastAsia="Times New Roman" w:hAnsi="Open Sans" w:cs="Open Sans"/>
        </w:rPr>
      </w:pPr>
      <w:r w:rsidRPr="008D50D7">
        <w:rPr>
          <w:rFonts w:ascii="Open Sans" w:eastAsia="Times New Roman" w:hAnsi="Open Sans" w:cs="Open Sans"/>
          <w:color w:val="000000"/>
        </w:rPr>
        <w:t>Review the questions from the Anonymous Questions folder and prepare to answer them at the beginning of the session.</w:t>
      </w:r>
    </w:p>
    <w:p w14:paraId="15483A42" w14:textId="30636C62" w:rsidR="00122EA6" w:rsidRPr="008D50D7" w:rsidRDefault="00122EA6" w:rsidP="008C5EAD">
      <w:pPr>
        <w:numPr>
          <w:ilvl w:val="0"/>
          <w:numId w:val="227"/>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themeColor="text1"/>
        </w:rPr>
        <w:lastRenderedPageBreak/>
        <w:t xml:space="preserve">Identify a man who is successful in the community and who has not followed a stereotypical path to success. He could 1) work in a profession that </w:t>
      </w:r>
      <w:r w:rsidRPr="008D50D7">
        <w:rPr>
          <w:rFonts w:ascii="Open Sans" w:hAnsi="Open Sans" w:cs="Open Sans"/>
        </w:rPr>
        <w:t>is also often done by women; or 2) hire women to work with him; or 3) be known for his strong involvement with caregiving in his family, whether he participates in domestic tasks, spends time caring for his children, or cares for aging parents</w:t>
      </w:r>
      <w:r w:rsidRPr="008D50D7">
        <w:rPr>
          <w:rFonts w:ascii="Open Sans" w:hAnsi="Open Sans" w:cs="Open Sans"/>
          <w:color w:val="000000" w:themeColor="text1"/>
        </w:rPr>
        <w:t xml:space="preserve">. </w:t>
      </w:r>
      <w:r w:rsidRPr="008D50D7">
        <w:rPr>
          <w:rFonts w:ascii="Open Sans" w:hAnsi="Open Sans" w:cs="Open Sans"/>
        </w:rPr>
        <w:t>He</w:t>
      </w:r>
      <w:r w:rsidRPr="008D50D7">
        <w:rPr>
          <w:rFonts w:ascii="Open Sans" w:hAnsi="Open Sans" w:cs="Open Sans"/>
          <w:color w:val="000000" w:themeColor="text1"/>
        </w:rPr>
        <w:t xml:space="preserve"> could be a </w:t>
      </w:r>
      <w:r w:rsidRPr="008D50D7">
        <w:rPr>
          <w:rFonts w:ascii="Open Sans" w:hAnsi="Open Sans" w:cs="Open Sans"/>
        </w:rPr>
        <w:t xml:space="preserve">teacher, nurse or other health worker, </w:t>
      </w:r>
      <w:r w:rsidR="00DB28DF" w:rsidRPr="008D50D7">
        <w:rPr>
          <w:rFonts w:ascii="Open Sans" w:hAnsi="Open Sans" w:cs="Open Sans"/>
        </w:rPr>
        <w:t>childcare</w:t>
      </w:r>
      <w:r w:rsidRPr="008D50D7">
        <w:rPr>
          <w:rFonts w:ascii="Open Sans" w:hAnsi="Open Sans" w:cs="Open Sans"/>
        </w:rPr>
        <w:t xml:space="preserve"> provider, salesperson, shop owner, cook, tailor</w:t>
      </w:r>
      <w:r w:rsidRPr="008D50D7">
        <w:rPr>
          <w:rFonts w:ascii="Open Sans" w:hAnsi="Open Sans" w:cs="Open Sans"/>
          <w:color w:val="000000" w:themeColor="text1"/>
        </w:rPr>
        <w:t>, etc. The man should be content with his life.</w:t>
      </w:r>
    </w:p>
    <w:p w14:paraId="0EEFAF3A" w14:textId="77777777" w:rsidR="00122EA6" w:rsidRPr="008D50D7" w:rsidRDefault="00122EA6" w:rsidP="008C5EAD">
      <w:pPr>
        <w:numPr>
          <w:ilvl w:val="0"/>
          <w:numId w:val="227"/>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 xml:space="preserve">Make a copy of the Speaker Guidelines (at the end of this Session Plan). Complete the top portion of the Guidelines (Mentor’s Name, Meeting Location, Date, Time). </w:t>
      </w:r>
    </w:p>
    <w:p w14:paraId="1C21EEDB" w14:textId="77777777" w:rsidR="00122EA6" w:rsidRPr="008D50D7" w:rsidRDefault="00122EA6" w:rsidP="008C5EAD">
      <w:pPr>
        <w:numPr>
          <w:ilvl w:val="0"/>
          <w:numId w:val="227"/>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 xml:space="preserve">One week before the Boys Club meeting, invite a man to be the guest speaker. Inform the speaker about the Boys Club and its purpose. Explain to the speaker that the purpose of his 20-minute presentation is to illustrate the range of opportunities and life choices for young men in the community, how these can </w:t>
      </w:r>
      <w:r w:rsidRPr="008D50D7">
        <w:rPr>
          <w:rFonts w:ascii="Open Sans" w:hAnsi="Open Sans" w:cs="Open Sans"/>
        </w:rPr>
        <w:t>be combined with other aspects of life,</w:t>
      </w:r>
      <w:r w:rsidRPr="008D50D7">
        <w:rPr>
          <w:rFonts w:ascii="Open Sans" w:hAnsi="Open Sans" w:cs="Open Sans"/>
          <w:color w:val="000000"/>
        </w:rPr>
        <w:t xml:space="preserve"> and what it takes to get there. Give the speaker the Speaker Guidelines. </w:t>
      </w:r>
    </w:p>
    <w:p w14:paraId="5CD51688" w14:textId="77777777" w:rsidR="00122EA6" w:rsidRPr="008D50D7" w:rsidRDefault="00122EA6" w:rsidP="008C5EAD">
      <w:pPr>
        <w:numPr>
          <w:ilvl w:val="0"/>
          <w:numId w:val="227"/>
        </w:numPr>
        <w:pBdr>
          <w:top w:val="nil"/>
          <w:left w:val="nil"/>
          <w:bottom w:val="nil"/>
          <w:right w:val="nil"/>
          <w:between w:val="nil"/>
        </w:pBdr>
        <w:spacing w:before="120" w:after="0" w:line="276" w:lineRule="auto"/>
        <w:rPr>
          <w:rFonts w:ascii="Open Sans" w:hAnsi="Open Sans" w:cs="Open Sans"/>
        </w:rPr>
      </w:pPr>
      <w:r w:rsidRPr="008D50D7">
        <w:rPr>
          <w:rFonts w:ascii="Open Sans" w:hAnsi="Open Sans" w:cs="Open Sans"/>
        </w:rPr>
        <w:t>Encourage the boys to think of questions they would like to ask the speaker later on. Here are some questions to get the discussion going in case the boys are hesitant:</w:t>
      </w:r>
    </w:p>
    <w:p w14:paraId="75CE4A7A"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 xml:space="preserve">What motivated you to be in the profession/job that you have now? </w:t>
      </w:r>
    </w:p>
    <w:p w14:paraId="060C19D1"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Did you have any role models, especially role models of men who are involved with the lives of their families and communities?</w:t>
      </w:r>
    </w:p>
    <w:p w14:paraId="19472532"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Do you spend time at home with your family? Do you contribute to some of the work that is needed to raise children and run the household? If so, what do you do?</w:t>
      </w:r>
    </w:p>
    <w:p w14:paraId="596AA077"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What were some problems you encountered? What did you learn from them?</w:t>
      </w:r>
    </w:p>
    <w:p w14:paraId="6A9AE300"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Were your professional choices ever questioned by your family or community?</w:t>
      </w:r>
    </w:p>
    <w:p w14:paraId="530354CF"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What were some important lessons you have learned along the way?</w:t>
      </w:r>
    </w:p>
    <w:p w14:paraId="41D972EC"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 xml:space="preserve">Did education/training impact your success or support you in getting and succeeding in your profession? </w:t>
      </w:r>
    </w:p>
    <w:p w14:paraId="4E1AACE3" w14:textId="77777777" w:rsidR="00122EA6" w:rsidRPr="008D50D7" w:rsidRDefault="00122EA6" w:rsidP="008C5EAD">
      <w:pPr>
        <w:numPr>
          <w:ilvl w:val="1"/>
          <w:numId w:val="227"/>
        </w:numPr>
        <w:spacing w:before="120" w:after="0" w:line="240" w:lineRule="auto"/>
        <w:rPr>
          <w:rFonts w:ascii="Open Sans" w:eastAsia="Noto Sans Symbols" w:hAnsi="Open Sans" w:cs="Open Sans"/>
        </w:rPr>
      </w:pPr>
      <w:r w:rsidRPr="008D50D7">
        <w:rPr>
          <w:rFonts w:ascii="Open Sans" w:hAnsi="Open Sans" w:cs="Open Sans"/>
        </w:rPr>
        <w:t>Any words of advice you would give us for our future?</w:t>
      </w:r>
    </w:p>
    <w:p w14:paraId="7067628B" w14:textId="32A8A257" w:rsidR="00122EA6" w:rsidRPr="008D50D7" w:rsidRDefault="008D50D7">
      <w:pPr>
        <w:pStyle w:val="Heading2"/>
        <w:rPr>
          <w:rFonts w:ascii="Montserrat" w:hAnsi="Montserrat" w:cs="Calibri"/>
          <w:b/>
          <w:bCs/>
          <w:color w:val="D19000"/>
          <w:sz w:val="36"/>
          <w:szCs w:val="36"/>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2166144" behindDoc="0" locked="0" layoutInCell="1" allowOverlap="1" wp14:anchorId="0A68B6EE" wp14:editId="6A9F7A82">
                <wp:simplePos x="0" y="0"/>
                <wp:positionH relativeFrom="margin">
                  <wp:posOffset>-228600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86" name="Group 18671803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87" name="Oval 18671803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88" name="Picture 186718038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08DD646" id="Group 1867180386" o:spid="_x0000_s1026" style="position:absolute;margin-left:-18pt;margin-top:0;width:47.25pt;height:47.25pt;z-index:25216614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">
                <v:oval id="Oval 18671803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" fillcolor="#224494" stroked="f" strokeweight="1pt">
                  <v:stroke joinstyle="miter"/>
                </v:oval>
                <v:shape id="Picture 186718038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">
                  <v:imagedata r:id="rId24" o:title=""/>
                </v:shape>
                <w10:wrap type="through" anchorx="margin"/>
              </v:group>
            </w:pict>
          </mc:Fallback>
        </mc:AlternateContent>
      </w:r>
      <w:r w:rsidR="00122EA6" w:rsidRPr="008D50D7">
        <w:rPr>
          <w:rFonts w:ascii="Montserrat" w:hAnsi="Montserrat" w:cs="Calibri"/>
          <w:b/>
          <w:bCs/>
          <w:color w:val="D19000"/>
          <w:sz w:val="36"/>
          <w:szCs w:val="36"/>
        </w:rPr>
        <w:t>Session Plan</w:t>
      </w:r>
    </w:p>
    <w:p w14:paraId="493C65C8" w14:textId="056E470D" w:rsidR="00122EA6" w:rsidRPr="008D50D7" w:rsidRDefault="008D50D7" w:rsidP="008C5EAD">
      <w:pPr>
        <w:keepNext/>
        <w:keepLines/>
        <w:numPr>
          <w:ilvl w:val="0"/>
          <w:numId w:val="228"/>
        </w:numPr>
        <w:spacing w:before="180" w:after="180" w:line="276" w:lineRule="auto"/>
        <w:ind w:left="540"/>
        <w:rPr>
          <w:rFonts w:ascii="Montserrat" w:hAnsi="Montserrat" w:cs="Calibr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162048" behindDoc="0" locked="0" layoutInCell="1" allowOverlap="1" wp14:anchorId="72A861E9" wp14:editId="032BAEF0">
                <wp:simplePos x="0" y="0"/>
                <wp:positionH relativeFrom="margin">
                  <wp:posOffset>171450</wp:posOffset>
                </wp:positionH>
                <wp:positionV relativeFrom="paragraph">
                  <wp:posOffset>199390</wp:posOffset>
                </wp:positionV>
                <wp:extent cx="600075" cy="600075"/>
                <wp:effectExtent l="0" t="0" r="9525" b="9525"/>
                <wp:wrapSquare wrapText="bothSides"/>
                <wp:docPr id="1867180406" name="Group 18671804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07" name="Oval 18671804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08" name="Picture 186718040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BDB65AB" id="Group 1867180406" o:spid="_x0000_s1026" style="position:absolute;margin-left:13.5pt;margin-top:15.7pt;width:47.25pt;height:47.25pt;z-index:25216204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">
                <v:oval id="Oval 18671804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" fillcolor="#224494" stroked="f" strokeweight="1pt">
                  <v:stroke joinstyle="miter"/>
                </v:oval>
                <v:shape id="Picture 186718040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">
                  <v:imagedata r:id="rId18" o:title=""/>
                </v:shape>
                <w10:wrap type="square" anchorx="margin"/>
              </v:group>
            </w:pict>
          </mc:Fallback>
        </mc:AlternateContent>
      </w:r>
      <w:r w:rsidR="00122EA6" w:rsidRPr="008D50D7">
        <w:rPr>
          <w:rFonts w:ascii="Montserrat" w:hAnsi="Montserrat" w:cs="Calibri"/>
          <w:b/>
          <w:sz w:val="28"/>
          <w:szCs w:val="28"/>
        </w:rPr>
        <w:t>Welcome</w:t>
      </w:r>
      <w:r w:rsidR="00122EA6" w:rsidRPr="008D50D7">
        <w:rPr>
          <w:rStyle w:val="EndnoteReference"/>
          <w:rFonts w:ascii="Montserrat" w:hAnsi="Montserrat" w:cs="Calibri"/>
          <w:b/>
          <w:sz w:val="28"/>
          <w:szCs w:val="28"/>
        </w:rPr>
        <w:endnoteReference w:id="23"/>
      </w:r>
      <w:r w:rsidR="00122EA6" w:rsidRPr="008D50D7">
        <w:rPr>
          <w:rFonts w:ascii="Montserrat" w:hAnsi="Montserrat" w:cs="Calibri"/>
          <w:b/>
          <w:sz w:val="28"/>
          <w:szCs w:val="28"/>
        </w:rPr>
        <w:t>: Total Time - 30 minutes</w:t>
      </w:r>
    </w:p>
    <w:p w14:paraId="2D198A17" w14:textId="77777777" w:rsidR="00122EA6" w:rsidRPr="008D50D7" w:rsidRDefault="00122EA6" w:rsidP="008C5EAD">
      <w:pPr>
        <w:numPr>
          <w:ilvl w:val="0"/>
          <w:numId w:val="219"/>
        </w:numPr>
        <w:pBdr>
          <w:top w:val="nil"/>
          <w:left w:val="nil"/>
          <w:bottom w:val="nil"/>
          <w:right w:val="nil"/>
          <w:between w:val="nil"/>
        </w:pBdr>
        <w:spacing w:before="180" w:after="0" w:line="276" w:lineRule="auto"/>
        <w:ind w:left="720"/>
        <w:rPr>
          <w:rFonts w:ascii="Open Sans" w:hAnsi="Open Sans" w:cs="Open Sans"/>
          <w:color w:val="000000"/>
        </w:rPr>
      </w:pPr>
      <w:r w:rsidRPr="008D50D7">
        <w:rPr>
          <w:rFonts w:ascii="Open Sans" w:hAnsi="Open Sans" w:cs="Open Sans"/>
          <w:color w:val="000000"/>
        </w:rPr>
        <w:t xml:space="preserve">Welcome the boys back to the Boys Club. </w:t>
      </w:r>
    </w:p>
    <w:p w14:paraId="47D3656D" w14:textId="77777777" w:rsidR="00122EA6" w:rsidRPr="008D50D7" w:rsidRDefault="00122EA6" w:rsidP="008C5EAD">
      <w:pPr>
        <w:numPr>
          <w:ilvl w:val="0"/>
          <w:numId w:val="219"/>
        </w:numPr>
        <w:pBdr>
          <w:top w:val="nil"/>
          <w:left w:val="nil"/>
          <w:bottom w:val="nil"/>
          <w:right w:val="nil"/>
          <w:between w:val="nil"/>
        </w:pBdr>
        <w:spacing w:before="180" w:after="0" w:line="276" w:lineRule="auto"/>
        <w:ind w:left="720"/>
        <w:rPr>
          <w:rFonts w:ascii="Open Sans" w:eastAsia="Times New Roman" w:hAnsi="Open Sans" w:cs="Open Sans"/>
        </w:rPr>
      </w:pPr>
      <w:r w:rsidRPr="008D50D7">
        <w:rPr>
          <w:rFonts w:ascii="Open Sans" w:hAnsi="Open Sans" w:cs="Open Sans"/>
          <w:color w:val="000000"/>
        </w:rPr>
        <w:t>Ask if anyone has questions from the last Boys Club meeting. P</w:t>
      </w:r>
      <w:r w:rsidRPr="008D50D7">
        <w:rPr>
          <w:rFonts w:ascii="Open Sans" w:eastAsia="Times New Roman" w:hAnsi="Open Sans" w:cs="Open Sans"/>
          <w:color w:val="000000"/>
        </w:rPr>
        <w:t>ull questions from the anonymous question folder and make time to answer the questions, if there are any.</w:t>
      </w:r>
    </w:p>
    <w:p w14:paraId="13E6F4F8" w14:textId="77777777" w:rsidR="00122EA6" w:rsidRPr="008D50D7" w:rsidRDefault="00122EA6" w:rsidP="008C5EAD">
      <w:pPr>
        <w:numPr>
          <w:ilvl w:val="0"/>
          <w:numId w:val="219"/>
        </w:numPr>
        <w:pBdr>
          <w:top w:val="nil"/>
          <w:left w:val="nil"/>
          <w:bottom w:val="nil"/>
          <w:right w:val="nil"/>
          <w:between w:val="nil"/>
        </w:pBdr>
        <w:spacing w:before="180" w:after="0" w:line="276" w:lineRule="auto"/>
        <w:ind w:left="720"/>
        <w:rPr>
          <w:rFonts w:ascii="Open Sans" w:hAnsi="Open Sans" w:cs="Open Sans"/>
          <w:color w:val="000000"/>
        </w:rPr>
      </w:pPr>
      <w:r w:rsidRPr="008D50D7">
        <w:rPr>
          <w:rFonts w:ascii="Open Sans" w:hAnsi="Open Sans" w:cs="Open Sans"/>
          <w:color w:val="000000"/>
        </w:rPr>
        <w:t xml:space="preserve">Explain that we are going to talk about things we can do to improve our lives. </w:t>
      </w:r>
    </w:p>
    <w:p w14:paraId="1E5096ED" w14:textId="77777777" w:rsidR="00122EA6" w:rsidRPr="008D50D7" w:rsidRDefault="00122EA6" w:rsidP="008C5EAD">
      <w:pPr>
        <w:numPr>
          <w:ilvl w:val="0"/>
          <w:numId w:val="219"/>
        </w:numPr>
        <w:pBdr>
          <w:top w:val="nil"/>
          <w:left w:val="nil"/>
          <w:bottom w:val="nil"/>
          <w:right w:val="nil"/>
          <w:between w:val="nil"/>
        </w:pBdr>
        <w:spacing w:before="180" w:after="0" w:line="276" w:lineRule="auto"/>
        <w:ind w:left="720"/>
        <w:rPr>
          <w:rFonts w:ascii="Open Sans" w:hAnsi="Open Sans" w:cs="Open Sans"/>
          <w:color w:val="000000"/>
        </w:rPr>
      </w:pPr>
      <w:r w:rsidRPr="008D50D7">
        <w:rPr>
          <w:rFonts w:ascii="Open Sans" w:hAnsi="Open Sans" w:cs="Open Sans"/>
          <w:color w:val="000000"/>
        </w:rPr>
        <w:t>Conduct this exercise:</w:t>
      </w:r>
    </w:p>
    <w:p w14:paraId="14BACADB" w14:textId="77777777" w:rsidR="00122EA6" w:rsidRPr="008D50D7" w:rsidRDefault="00122EA6" w:rsidP="008C5EAD">
      <w:pPr>
        <w:numPr>
          <w:ilvl w:val="0"/>
          <w:numId w:val="220"/>
        </w:numPr>
        <w:pBdr>
          <w:top w:val="nil"/>
          <w:left w:val="nil"/>
          <w:bottom w:val="nil"/>
          <w:right w:val="nil"/>
          <w:between w:val="nil"/>
        </w:pBdr>
        <w:spacing w:before="120" w:after="0" w:line="276" w:lineRule="auto"/>
        <w:ind w:left="1267"/>
        <w:rPr>
          <w:rFonts w:ascii="Open Sans" w:hAnsi="Open Sans" w:cs="Open Sans"/>
          <w:color w:val="000000"/>
        </w:rPr>
      </w:pPr>
      <w:r w:rsidRPr="008D50D7">
        <w:rPr>
          <w:rFonts w:ascii="Open Sans" w:hAnsi="Open Sans" w:cs="Open Sans"/>
          <w:color w:val="000000"/>
        </w:rPr>
        <w:t xml:space="preserve">Ask the boys to find a partner and pair up. </w:t>
      </w:r>
    </w:p>
    <w:p w14:paraId="5D04F558" w14:textId="77777777" w:rsidR="00122EA6" w:rsidRPr="008D50D7" w:rsidRDefault="00122EA6" w:rsidP="008C5EAD">
      <w:pPr>
        <w:numPr>
          <w:ilvl w:val="0"/>
          <w:numId w:val="220"/>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 xml:space="preserve">After each question I ask, talk to your partner about your answer. Take turns answering the question with each other. </w:t>
      </w:r>
    </w:p>
    <w:p w14:paraId="22451D3E" w14:textId="77777777" w:rsidR="00122EA6" w:rsidRPr="008D50D7" w:rsidRDefault="00122EA6" w:rsidP="008C5EAD">
      <w:pPr>
        <w:numPr>
          <w:ilvl w:val="0"/>
          <w:numId w:val="220"/>
        </w:numPr>
        <w:pBdr>
          <w:top w:val="nil"/>
          <w:left w:val="nil"/>
          <w:bottom w:val="nil"/>
          <w:right w:val="nil"/>
          <w:between w:val="nil"/>
        </w:pBdr>
        <w:spacing w:before="120" w:after="240" w:line="276" w:lineRule="auto"/>
        <w:ind w:left="1267"/>
        <w:rPr>
          <w:rFonts w:ascii="Open Sans" w:hAnsi="Open Sans" w:cs="Open Sans"/>
          <w:color w:val="000000"/>
        </w:rPr>
      </w:pPr>
      <w:r w:rsidRPr="008D50D7">
        <w:rPr>
          <w:rFonts w:ascii="Open Sans" w:hAnsi="Open Sans" w:cs="Open Sans"/>
          <w:color w:val="000000"/>
        </w:rPr>
        <w:t>Read Question 1 from the box below. Ask the boys to discuss it with their partner. (</w:t>
      </w:r>
      <w:r w:rsidRPr="008D50D7">
        <w:rPr>
          <w:rFonts w:ascii="Open Sans" w:hAnsi="Open Sans" w:cs="Open Sans"/>
          <w:b/>
          <w:color w:val="000000"/>
        </w:rPr>
        <w:t>Note</w:t>
      </w:r>
      <w:r w:rsidRPr="008D50D7">
        <w:rPr>
          <w:rFonts w:ascii="Open Sans" w:hAnsi="Open Sans" w:cs="Open Sans"/>
          <w:color w:val="000000"/>
        </w:rPr>
        <w:t xml:space="preserve">: Allow the boys about 5 minutes to talk about the question.) </w:t>
      </w:r>
    </w:p>
    <w:tbl>
      <w:tblPr>
        <w:tblW w:w="8955"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6213C"/>
        <w:tblLayout w:type="fixed"/>
        <w:tblLook w:val="0400" w:firstRow="0" w:lastRow="0" w:firstColumn="0" w:lastColumn="0" w:noHBand="0" w:noVBand="1"/>
      </w:tblPr>
      <w:tblGrid>
        <w:gridCol w:w="8955"/>
      </w:tblGrid>
      <w:tr w:rsidR="00122EA6" w:rsidRPr="008D50D7" w14:paraId="69FA5F77" w14:textId="77777777" w:rsidTr="008D50D7">
        <w:tc>
          <w:tcPr>
            <w:tcW w:w="8955" w:type="dxa"/>
            <w:shd w:val="clear" w:color="auto" w:fill="16213C"/>
          </w:tcPr>
          <w:p w14:paraId="507F990E" w14:textId="77777777" w:rsidR="00122EA6" w:rsidRPr="008D50D7" w:rsidRDefault="00122EA6">
            <w:pPr>
              <w:pBdr>
                <w:top w:val="nil"/>
                <w:left w:val="nil"/>
                <w:bottom w:val="nil"/>
                <w:right w:val="nil"/>
                <w:between w:val="nil"/>
              </w:pBdr>
              <w:spacing w:before="120" w:after="120" w:line="276" w:lineRule="auto"/>
              <w:rPr>
                <w:rFonts w:ascii="Open Sans" w:hAnsi="Open Sans" w:cs="Open Sans"/>
                <w:color w:val="FFFFFF" w:themeColor="background1"/>
              </w:rPr>
            </w:pPr>
            <w:r w:rsidRPr="008D50D7">
              <w:rPr>
                <w:rFonts w:ascii="Open Sans" w:hAnsi="Open Sans" w:cs="Open Sans"/>
                <w:b/>
                <w:i/>
                <w:color w:val="FFEDA9"/>
              </w:rPr>
              <w:t>Question 1</w:t>
            </w:r>
            <w:r w:rsidRPr="008D50D7">
              <w:rPr>
                <w:rFonts w:ascii="Open Sans" w:hAnsi="Open Sans" w:cs="Open Sans"/>
                <w:color w:val="FFEDA9"/>
              </w:rPr>
              <w:t xml:space="preserve">: </w:t>
            </w:r>
            <w:r w:rsidRPr="008D50D7">
              <w:rPr>
                <w:rFonts w:ascii="Open Sans" w:hAnsi="Open Sans" w:cs="Open Sans"/>
                <w:color w:val="FFFFFF" w:themeColor="background1"/>
              </w:rPr>
              <w:t xml:space="preserve">When you are grown up, what kind of man will you want to be? </w:t>
            </w:r>
          </w:p>
          <w:p w14:paraId="4A1F9D81" w14:textId="77777777" w:rsidR="00122EA6" w:rsidRPr="008D50D7" w:rsidRDefault="00122EA6">
            <w:pPr>
              <w:pBdr>
                <w:top w:val="nil"/>
                <w:left w:val="nil"/>
                <w:bottom w:val="nil"/>
                <w:right w:val="nil"/>
                <w:between w:val="nil"/>
              </w:pBdr>
              <w:spacing w:before="120" w:after="120" w:line="276" w:lineRule="auto"/>
              <w:rPr>
                <w:rFonts w:ascii="Open Sans" w:hAnsi="Open Sans" w:cs="Open Sans"/>
                <w:color w:val="FFFFFF" w:themeColor="background1"/>
              </w:rPr>
            </w:pPr>
            <w:r w:rsidRPr="008D50D7">
              <w:rPr>
                <w:rFonts w:ascii="Open Sans" w:hAnsi="Open Sans" w:cs="Open Sans"/>
                <w:b/>
                <w:i/>
                <w:color w:val="FFEDA9"/>
              </w:rPr>
              <w:t>Question 2</w:t>
            </w:r>
            <w:r w:rsidRPr="008D50D7">
              <w:rPr>
                <w:rFonts w:ascii="Open Sans" w:hAnsi="Open Sans" w:cs="Open Sans"/>
                <w:color w:val="FFEDA9"/>
              </w:rPr>
              <w:t xml:space="preserve">: </w:t>
            </w:r>
            <w:r w:rsidRPr="008D50D7">
              <w:rPr>
                <w:rFonts w:ascii="Open Sans" w:hAnsi="Open Sans" w:cs="Open Sans"/>
                <w:color w:val="FFFFFF" w:themeColor="background1"/>
              </w:rPr>
              <w:t>What kind of relationship do you want to have with your family members?</w:t>
            </w:r>
          </w:p>
          <w:p w14:paraId="39EA3B86" w14:textId="77777777" w:rsidR="00122EA6" w:rsidRPr="008D50D7" w:rsidRDefault="00122EA6">
            <w:pPr>
              <w:pBdr>
                <w:top w:val="nil"/>
                <w:left w:val="nil"/>
                <w:bottom w:val="nil"/>
                <w:right w:val="nil"/>
                <w:between w:val="nil"/>
              </w:pBdr>
              <w:spacing w:before="120" w:after="120" w:line="276" w:lineRule="auto"/>
              <w:rPr>
                <w:rFonts w:ascii="Open Sans" w:hAnsi="Open Sans" w:cs="Open Sans"/>
                <w:color w:val="000000"/>
              </w:rPr>
            </w:pPr>
            <w:r w:rsidRPr="008D50D7">
              <w:rPr>
                <w:rFonts w:ascii="Open Sans" w:hAnsi="Open Sans" w:cs="Open Sans"/>
                <w:b/>
                <w:i/>
                <w:color w:val="FFEDA9"/>
              </w:rPr>
              <w:t>Question 3</w:t>
            </w:r>
            <w:r w:rsidRPr="008D50D7">
              <w:rPr>
                <w:rFonts w:ascii="Open Sans" w:hAnsi="Open Sans" w:cs="Open Sans"/>
                <w:color w:val="FFEDA9"/>
              </w:rPr>
              <w:t xml:space="preserve">: </w:t>
            </w:r>
            <w:r w:rsidRPr="008D50D7">
              <w:rPr>
                <w:rFonts w:ascii="Open Sans" w:hAnsi="Open Sans" w:cs="Open Sans"/>
                <w:color w:val="FFFFFF" w:themeColor="background1"/>
              </w:rPr>
              <w:t>When you are grown up, how would you like to contribute to your family and community?</w:t>
            </w:r>
          </w:p>
        </w:tc>
      </w:tr>
    </w:tbl>
    <w:p w14:paraId="452D45A0" w14:textId="77777777" w:rsidR="00122EA6" w:rsidRPr="008D50D7" w:rsidRDefault="00122EA6" w:rsidP="008C5EAD">
      <w:pPr>
        <w:numPr>
          <w:ilvl w:val="0"/>
          <w:numId w:val="222"/>
        </w:numPr>
        <w:pBdr>
          <w:top w:val="nil"/>
          <w:left w:val="nil"/>
          <w:bottom w:val="nil"/>
          <w:right w:val="nil"/>
          <w:between w:val="nil"/>
        </w:pBdr>
        <w:spacing w:before="180" w:after="0" w:line="276" w:lineRule="auto"/>
        <w:ind w:left="1260"/>
        <w:rPr>
          <w:rFonts w:ascii="Open Sans" w:hAnsi="Open Sans" w:cs="Open Sans"/>
          <w:color w:val="000000"/>
        </w:rPr>
      </w:pPr>
      <w:r w:rsidRPr="008D50D7">
        <w:rPr>
          <w:rFonts w:ascii="Open Sans" w:hAnsi="Open Sans" w:cs="Open Sans"/>
          <w:color w:val="000000"/>
        </w:rPr>
        <w:t>Read Question 2 from the box above. Ask the boys to discuss it with their partner. (</w:t>
      </w:r>
      <w:r w:rsidRPr="008D50D7">
        <w:rPr>
          <w:rFonts w:ascii="Open Sans" w:hAnsi="Open Sans" w:cs="Open Sans"/>
          <w:b/>
          <w:color w:val="000000"/>
        </w:rPr>
        <w:t>Note</w:t>
      </w:r>
      <w:r w:rsidRPr="008D50D7">
        <w:rPr>
          <w:rFonts w:ascii="Open Sans" w:hAnsi="Open Sans" w:cs="Open Sans"/>
          <w:color w:val="000000"/>
        </w:rPr>
        <w:t xml:space="preserve">: Allow the boys about 5 minutes to talk about the question.) </w:t>
      </w:r>
    </w:p>
    <w:p w14:paraId="74D4EC74" w14:textId="77777777" w:rsidR="00122EA6" w:rsidRPr="008D50D7" w:rsidRDefault="00122EA6" w:rsidP="008C5EAD">
      <w:pPr>
        <w:numPr>
          <w:ilvl w:val="0"/>
          <w:numId w:val="222"/>
        </w:numPr>
        <w:pBdr>
          <w:top w:val="nil"/>
          <w:left w:val="nil"/>
          <w:bottom w:val="nil"/>
          <w:right w:val="nil"/>
          <w:between w:val="nil"/>
        </w:pBdr>
        <w:spacing w:before="120" w:after="0" w:line="276" w:lineRule="auto"/>
        <w:ind w:left="1267"/>
        <w:rPr>
          <w:rFonts w:ascii="Open Sans" w:hAnsi="Open Sans" w:cs="Open Sans"/>
          <w:color w:val="000000"/>
        </w:rPr>
      </w:pPr>
      <w:r w:rsidRPr="008D50D7">
        <w:rPr>
          <w:rFonts w:ascii="Open Sans" w:hAnsi="Open Sans" w:cs="Open Sans"/>
          <w:color w:val="000000"/>
        </w:rPr>
        <w:t>Read Question 3 from the box above. Ask the boys to discuss it with their partner. (</w:t>
      </w:r>
      <w:r w:rsidRPr="008D50D7">
        <w:rPr>
          <w:rFonts w:ascii="Open Sans" w:hAnsi="Open Sans" w:cs="Open Sans"/>
          <w:b/>
          <w:color w:val="000000"/>
        </w:rPr>
        <w:t>Note</w:t>
      </w:r>
      <w:r w:rsidRPr="008D50D7">
        <w:rPr>
          <w:rFonts w:ascii="Open Sans" w:hAnsi="Open Sans" w:cs="Open Sans"/>
          <w:color w:val="000000"/>
        </w:rPr>
        <w:t xml:space="preserve">: Allow the boys about 5 minutes to talk about the question.) </w:t>
      </w:r>
    </w:p>
    <w:p w14:paraId="27801C79" w14:textId="77777777" w:rsidR="00122EA6" w:rsidRPr="008D50D7" w:rsidRDefault="00122EA6" w:rsidP="008C5EAD">
      <w:pPr>
        <w:numPr>
          <w:ilvl w:val="0"/>
          <w:numId w:val="219"/>
        </w:numPr>
        <w:pBdr>
          <w:top w:val="nil"/>
          <w:left w:val="nil"/>
          <w:bottom w:val="nil"/>
          <w:right w:val="nil"/>
          <w:between w:val="nil"/>
        </w:pBdr>
        <w:spacing w:before="180" w:after="0" w:line="276" w:lineRule="auto"/>
        <w:ind w:left="720"/>
        <w:rPr>
          <w:rFonts w:ascii="Open Sans" w:hAnsi="Open Sans" w:cs="Open Sans"/>
          <w:color w:val="000000"/>
        </w:rPr>
      </w:pPr>
      <w:r w:rsidRPr="008D50D7">
        <w:rPr>
          <w:rFonts w:ascii="Open Sans" w:hAnsi="Open Sans" w:cs="Open Sans"/>
          <w:color w:val="000000"/>
        </w:rPr>
        <w:t xml:space="preserve">When the discussion is done, point out that in the first Boys Club meeting all of you wrote an aspiration and two goals to reach it. </w:t>
      </w:r>
    </w:p>
    <w:p w14:paraId="78D10B05" w14:textId="77777777" w:rsidR="00122EA6" w:rsidRPr="00FB5052" w:rsidRDefault="00122EA6" w:rsidP="008C5EAD">
      <w:pPr>
        <w:numPr>
          <w:ilvl w:val="0"/>
          <w:numId w:val="219"/>
        </w:numPr>
        <w:pBdr>
          <w:top w:val="nil"/>
          <w:left w:val="nil"/>
          <w:bottom w:val="nil"/>
          <w:right w:val="nil"/>
          <w:between w:val="nil"/>
        </w:pBdr>
        <w:spacing w:before="180" w:after="0" w:line="276" w:lineRule="auto"/>
        <w:ind w:left="720"/>
        <w:rPr>
          <w:rFonts w:ascii="Calibri" w:hAnsi="Calibri" w:cs="Calibri"/>
          <w:color w:val="000000"/>
        </w:rPr>
      </w:pPr>
      <w:r w:rsidRPr="008D50D7">
        <w:rPr>
          <w:rFonts w:ascii="Open Sans" w:hAnsi="Open Sans" w:cs="Open Sans"/>
          <w:color w:val="000000"/>
        </w:rPr>
        <w:t>Mention that today’s session may encourage you to keep or revisit your aspiration and goals. Naturally your aspiration and goals will change over the years. But, it is important to start thinking about the future now.</w:t>
      </w:r>
      <w:r w:rsidRPr="00FB5052">
        <w:rPr>
          <w:rFonts w:ascii="Calibri" w:hAnsi="Calibri" w:cs="Calibri"/>
          <w:color w:val="000000"/>
        </w:rPr>
        <w:t xml:space="preserve"> </w:t>
      </w:r>
      <w:r w:rsidRPr="00FB5052">
        <w:rPr>
          <w:rFonts w:ascii="Calibri" w:hAnsi="Calibri" w:cs="Calibri"/>
          <w:color w:val="000000"/>
        </w:rPr>
        <w:br/>
      </w:r>
    </w:p>
    <w:p w14:paraId="06A0C072" w14:textId="13CF05F1" w:rsidR="00122EA6" w:rsidRPr="008D50D7" w:rsidRDefault="008D50D7" w:rsidP="008C5EAD">
      <w:pPr>
        <w:numPr>
          <w:ilvl w:val="0"/>
          <w:numId w:val="217"/>
        </w:numPr>
        <w:spacing w:before="180" w:after="180" w:line="276" w:lineRule="auto"/>
        <w:ind w:left="540"/>
        <w:rPr>
          <w:rFonts w:ascii="Montserrat" w:hAnsi="Montserrat" w:cs="Calibri"/>
          <w:b/>
          <w:sz w:val="28"/>
          <w:szCs w:val="28"/>
        </w:rPr>
      </w:pPr>
      <w:r>
        <w:rPr>
          <w:rFonts w:ascii="Montserrat" w:hAnsi="Montserrat" w:cs="Open Sans"/>
          <w:b/>
          <w:noProof/>
        </w:rPr>
        <w:lastRenderedPageBreak/>
        <mc:AlternateContent>
          <mc:Choice Requires="wpg">
            <w:drawing>
              <wp:anchor distT="0" distB="0" distL="114300" distR="114300" simplePos="0" relativeHeight="252164096" behindDoc="0" locked="0" layoutInCell="1" allowOverlap="1" wp14:anchorId="0823BAC2" wp14:editId="3DE2DB45">
                <wp:simplePos x="0" y="0"/>
                <wp:positionH relativeFrom="margin">
                  <wp:align>left</wp:align>
                </wp:positionH>
                <wp:positionV relativeFrom="paragraph">
                  <wp:posOffset>9525</wp:posOffset>
                </wp:positionV>
                <wp:extent cx="600075" cy="600075"/>
                <wp:effectExtent l="0" t="0" r="9525" b="9525"/>
                <wp:wrapSquare wrapText="bothSides"/>
                <wp:docPr id="1867180411" name="Group 186718041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12" name="Oval 186718041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13" name="Picture 186718041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17537CF" id="Group 1867180411" o:spid="_x0000_s1026" style="position:absolute;margin-left:0;margin-top:.75pt;width:47.25pt;height:47.25pt;z-index:25216409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">
                <v:oval id="Oval 186718041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" fillcolor="#224494" stroked="f" strokeweight="1pt">
                  <v:stroke joinstyle="miter"/>
                </v:oval>
                <v:shape id="Picture 186718041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">
                  <v:imagedata r:id="rId36" o:title=""/>
                </v:shape>
                <w10:wrap type="square" anchorx="margin"/>
              </v:group>
            </w:pict>
          </mc:Fallback>
        </mc:AlternateContent>
      </w:r>
      <w:r w:rsidR="00122EA6" w:rsidRPr="008D50D7">
        <w:rPr>
          <w:rFonts w:ascii="Montserrat" w:hAnsi="Montserrat" w:cs="Calibri"/>
          <w:b/>
          <w:sz w:val="28"/>
          <w:szCs w:val="28"/>
        </w:rPr>
        <w:t>Activity Total Time – 60 minutes</w:t>
      </w:r>
    </w:p>
    <w:p w14:paraId="6003922E" w14:textId="77777777" w:rsidR="00122EA6" w:rsidRPr="008D50D7" w:rsidRDefault="00122EA6" w:rsidP="008C5EAD">
      <w:pPr>
        <w:numPr>
          <w:ilvl w:val="0"/>
          <w:numId w:val="221"/>
        </w:numPr>
        <w:pBdr>
          <w:top w:val="nil"/>
          <w:left w:val="nil"/>
          <w:bottom w:val="nil"/>
          <w:right w:val="nil"/>
          <w:between w:val="nil"/>
        </w:pBdr>
        <w:spacing w:before="180" w:after="0" w:line="276" w:lineRule="auto"/>
        <w:rPr>
          <w:rFonts w:ascii="Open Sans" w:hAnsi="Open Sans" w:cs="Open Sans"/>
          <w:color w:val="000000"/>
        </w:rPr>
      </w:pPr>
      <w:r w:rsidRPr="008D50D7">
        <w:rPr>
          <w:rFonts w:ascii="Open Sans" w:hAnsi="Open Sans" w:cs="Open Sans"/>
          <w:color w:val="000000"/>
        </w:rPr>
        <w:t xml:space="preserve">Explain that we are going to hear from a model man in our community. He had goals, he worked hard, he kept the wellbeing of his family in mind, and he has achieved many things in his life.  </w:t>
      </w:r>
    </w:p>
    <w:p w14:paraId="040BD478" w14:textId="77777777" w:rsidR="00122EA6" w:rsidRPr="008D50D7" w:rsidRDefault="00122EA6" w:rsidP="008C5EAD">
      <w:pPr>
        <w:numPr>
          <w:ilvl w:val="0"/>
          <w:numId w:val="221"/>
        </w:numPr>
        <w:pBdr>
          <w:top w:val="nil"/>
          <w:left w:val="nil"/>
          <w:bottom w:val="nil"/>
          <w:right w:val="nil"/>
          <w:between w:val="nil"/>
        </w:pBdr>
        <w:spacing w:before="180" w:after="0" w:line="276" w:lineRule="auto"/>
        <w:rPr>
          <w:rFonts w:ascii="Open Sans" w:hAnsi="Open Sans" w:cs="Open Sans"/>
          <w:color w:val="000000"/>
        </w:rPr>
      </w:pPr>
      <w:r w:rsidRPr="008D50D7">
        <w:rPr>
          <w:rFonts w:ascii="Open Sans" w:hAnsi="Open Sans" w:cs="Open Sans"/>
          <w:color w:val="000000"/>
        </w:rPr>
        <w:t>Invite the speaker to stand in front of the participants.</w:t>
      </w:r>
    </w:p>
    <w:p w14:paraId="54E2A655" w14:textId="7141AC1D" w:rsidR="00122EA6" w:rsidRPr="008D50D7" w:rsidRDefault="00122EA6" w:rsidP="008C5EAD">
      <w:pPr>
        <w:numPr>
          <w:ilvl w:val="0"/>
          <w:numId w:val="223"/>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 xml:space="preserve">Welcome and introduce the speaker: “Today’s speaker is going to talk to you about his family and community connections, his work and the journey it took to get to the way he lives today. After he has spoken, there will be a chance to ask questions”. </w:t>
      </w:r>
    </w:p>
    <w:p w14:paraId="1613E133" w14:textId="77777777" w:rsidR="00122EA6" w:rsidRPr="008D50D7" w:rsidRDefault="00122EA6" w:rsidP="008C5EAD">
      <w:pPr>
        <w:numPr>
          <w:ilvl w:val="0"/>
          <w:numId w:val="223"/>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Invite the speaker to give his presentation. (</w:t>
      </w:r>
      <w:r w:rsidRPr="008D50D7">
        <w:rPr>
          <w:rFonts w:ascii="Open Sans" w:hAnsi="Open Sans" w:cs="Open Sans"/>
          <w:b/>
          <w:color w:val="000000"/>
        </w:rPr>
        <w:t>Note</w:t>
      </w:r>
      <w:r w:rsidRPr="008D50D7">
        <w:rPr>
          <w:rFonts w:ascii="Open Sans" w:hAnsi="Open Sans" w:cs="Open Sans"/>
          <w:color w:val="000000"/>
        </w:rPr>
        <w:t xml:space="preserve">: Not every speaker is conscious of time. After about 20 minutes, stand up as if you are about to say something. This usually is a polite and quiet way to encourage a speaker to wrap up his talk.) </w:t>
      </w:r>
    </w:p>
    <w:p w14:paraId="13B31E99" w14:textId="77777777" w:rsidR="00122EA6" w:rsidRPr="008D50D7" w:rsidRDefault="00122EA6" w:rsidP="008C5EAD">
      <w:pPr>
        <w:numPr>
          <w:ilvl w:val="0"/>
          <w:numId w:val="223"/>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 xml:space="preserve">When the speaker is done, </w:t>
      </w:r>
      <w:r w:rsidRPr="008D50D7">
        <w:rPr>
          <w:rFonts w:ascii="Open Sans" w:hAnsi="Open Sans" w:cs="Open Sans"/>
        </w:rPr>
        <w:t>have the boys ask</w:t>
      </w:r>
      <w:r w:rsidRPr="008D50D7">
        <w:rPr>
          <w:rFonts w:ascii="Open Sans" w:hAnsi="Open Sans" w:cs="Open Sans"/>
          <w:color w:val="000000"/>
        </w:rPr>
        <w:t xml:space="preserve"> any questions that are on their minds. Draw on the following questions, if the speaker has not mentioned these in his presentation: </w:t>
      </w:r>
    </w:p>
    <w:p w14:paraId="59A9887B" w14:textId="723F9EBD" w:rsidR="00122EA6" w:rsidRPr="008D50D7" w:rsidRDefault="008D50D7"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168192" behindDoc="1" locked="0" layoutInCell="1" allowOverlap="1" wp14:anchorId="35A6E0DE" wp14:editId="4302B4BE">
                <wp:simplePos x="0" y="0"/>
                <wp:positionH relativeFrom="page">
                  <wp:posOffset>5895975</wp:posOffset>
                </wp:positionH>
                <wp:positionV relativeFrom="paragraph">
                  <wp:posOffset>56515</wp:posOffset>
                </wp:positionV>
                <wp:extent cx="1582420" cy="1486535"/>
                <wp:effectExtent l="0" t="0" r="17780" b="18415"/>
                <wp:wrapTight wrapText="bothSides">
                  <wp:wrapPolygon edited="0">
                    <wp:start x="13279" y="21600"/>
                    <wp:lineTo x="15619" y="21046"/>
                    <wp:lineTo x="20040" y="18002"/>
                    <wp:lineTo x="21600" y="14126"/>
                    <wp:lineTo x="21600" y="7760"/>
                    <wp:lineTo x="19780" y="3331"/>
                    <wp:lineTo x="14579" y="9"/>
                    <wp:lineTo x="13539" y="9"/>
                    <wp:lineTo x="17" y="9"/>
                    <wp:lineTo x="17" y="21600"/>
                    <wp:lineTo x="13279" y="21600"/>
                  </wp:wrapPolygon>
                </wp:wrapTight>
                <wp:docPr id="1867180414" name="Flowchart: Delay 1867180414"/>
                <wp:cNvGraphicFramePr/>
                <a:graphic xmlns:a="http://schemas.openxmlformats.org/drawingml/2006/main">
                  <a:graphicData uri="http://schemas.microsoft.com/office/word/2010/wordprocessingShape">
                    <wps:wsp>
                      <wps:cNvSpPr/>
                      <wps:spPr>
                        <a:xfrm rot="10800000">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245D" id="Flowchart: Delay 1867180414" o:spid="_x0000_s1026" type="#_x0000_t135" style="position:absolute;margin-left:464.25pt;margin-top:4.45pt;width:124.6pt;height:117.05pt;rotation:180;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" fillcolor="#d19000" strokecolor="#d19000" strokeweight="1pt">
                <w10:wrap type="tight" anchorx="page"/>
              </v:shape>
            </w:pict>
          </mc:Fallback>
        </mc:AlternateContent>
      </w:r>
      <w:r w:rsidR="00122EA6" w:rsidRPr="008D50D7">
        <w:rPr>
          <w:rFonts w:ascii="Open Sans" w:hAnsi="Open Sans" w:cs="Open Sans"/>
          <w:color w:val="000000"/>
        </w:rPr>
        <w:t xml:space="preserve">What motivated you to be the kind of man you are today? </w:t>
      </w:r>
    </w:p>
    <w:p w14:paraId="57E5B9AA" w14:textId="064B889F" w:rsidR="00122EA6" w:rsidRPr="008D50D7" w:rsidRDefault="008D50D7"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Pr>
          <w:rFonts w:ascii="Open Sans" w:hAnsi="Open Sans" w:cs="Open Sans"/>
          <w:noProof/>
        </w:rPr>
        <w:drawing>
          <wp:anchor distT="0" distB="0" distL="114300" distR="114300" simplePos="0" relativeHeight="252169216" behindDoc="0" locked="0" layoutInCell="1" allowOverlap="1" wp14:anchorId="478C29A4" wp14:editId="59DCC339">
            <wp:simplePos x="0" y="0"/>
            <wp:positionH relativeFrom="column">
              <wp:posOffset>5408295</wp:posOffset>
            </wp:positionH>
            <wp:positionV relativeFrom="paragraph">
              <wp:posOffset>89535</wp:posOffset>
            </wp:positionV>
            <wp:extent cx="914400" cy="914400"/>
            <wp:effectExtent l="0" t="0" r="0" b="0"/>
            <wp:wrapNone/>
            <wp:docPr id="1867180415" name="Graphic 1867180415"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5" name="Graphic 1867180415" descr="Questions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r w:rsidR="00122EA6" w:rsidRPr="008D50D7">
        <w:rPr>
          <w:rFonts w:ascii="Open Sans" w:hAnsi="Open Sans" w:cs="Open Sans"/>
        </w:rPr>
        <w:t xml:space="preserve">Why did you choose the professional pathway you did? </w:t>
      </w:r>
    </w:p>
    <w:p w14:paraId="23108693" w14:textId="57A594D5"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rPr>
        <w:t xml:space="preserve">As relevant: Why have you chosen to hire women to work for you? </w:t>
      </w:r>
    </w:p>
    <w:p w14:paraId="4C078ABF"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color w:val="000000"/>
        </w:rPr>
        <w:t>Did you have any role models?</w:t>
      </w:r>
    </w:p>
    <w:p w14:paraId="586296F4"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rPr>
        <w:t>Do you spend time at home with your family? Do you contribute to some of the work that is needed to raise children and run the household? If so, what do you do?</w:t>
      </w:r>
    </w:p>
    <w:p w14:paraId="5945F91D"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color w:val="000000"/>
        </w:rPr>
        <w:t>What were some problems you encountered? What did you learn from them?</w:t>
      </w:r>
    </w:p>
    <w:p w14:paraId="6C72ABA5"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rPr>
        <w:t>Were your professional choices ever questioned by your family or community?</w:t>
      </w:r>
    </w:p>
    <w:p w14:paraId="062FB82E"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color w:val="000000"/>
        </w:rPr>
        <w:t xml:space="preserve">What were some important lessons </w:t>
      </w:r>
      <w:r w:rsidRPr="008D50D7">
        <w:rPr>
          <w:rFonts w:ascii="Open Sans" w:hAnsi="Open Sans" w:cs="Open Sans"/>
        </w:rPr>
        <w:t xml:space="preserve">you learned </w:t>
      </w:r>
      <w:r w:rsidRPr="008D50D7">
        <w:rPr>
          <w:rFonts w:ascii="Open Sans" w:hAnsi="Open Sans" w:cs="Open Sans"/>
          <w:color w:val="000000"/>
        </w:rPr>
        <w:t>along the way to success?</w:t>
      </w:r>
    </w:p>
    <w:p w14:paraId="6FB96B17"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rPr>
        <w:t>What kinds of</w:t>
      </w:r>
      <w:r w:rsidRPr="008D50D7">
        <w:rPr>
          <w:rFonts w:ascii="Open Sans" w:hAnsi="Open Sans" w:cs="Open Sans"/>
          <w:color w:val="000000"/>
        </w:rPr>
        <w:t xml:space="preserve"> education/training have contributed to your success or support you in entering and succeeding in your profession? </w:t>
      </w:r>
    </w:p>
    <w:p w14:paraId="374E3BE8" w14:textId="77777777" w:rsidR="00122EA6" w:rsidRPr="008D50D7" w:rsidRDefault="00122EA6" w:rsidP="008C5EAD">
      <w:pPr>
        <w:numPr>
          <w:ilvl w:val="0"/>
          <w:numId w:val="224"/>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color w:val="000000"/>
        </w:rPr>
        <w:t>Any words of advice you would give the boys for their futures?</w:t>
      </w:r>
    </w:p>
    <w:p w14:paraId="4F5CF225" w14:textId="77777777" w:rsidR="00122EA6" w:rsidRPr="008D50D7" w:rsidRDefault="00122EA6" w:rsidP="008C5EAD">
      <w:pPr>
        <w:numPr>
          <w:ilvl w:val="0"/>
          <w:numId w:val="218"/>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Ask if the boys have any questions for the speaker? (</w:t>
      </w:r>
      <w:r w:rsidRPr="008D50D7">
        <w:rPr>
          <w:rFonts w:ascii="Open Sans" w:hAnsi="Open Sans" w:cs="Open Sans"/>
          <w:b/>
          <w:color w:val="000000"/>
        </w:rPr>
        <w:t>Note:</w:t>
      </w:r>
      <w:r w:rsidRPr="008D50D7">
        <w:rPr>
          <w:rFonts w:ascii="Open Sans" w:hAnsi="Open Sans" w:cs="Open Sans"/>
          <w:color w:val="000000"/>
        </w:rPr>
        <w:t xml:space="preserve"> Energize the boys to ask questions.)</w:t>
      </w:r>
    </w:p>
    <w:p w14:paraId="3BC25E7E" w14:textId="77777777" w:rsidR="00122EA6" w:rsidRPr="008D50D7" w:rsidRDefault="00122EA6" w:rsidP="008C5EAD">
      <w:pPr>
        <w:numPr>
          <w:ilvl w:val="0"/>
          <w:numId w:val="218"/>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lastRenderedPageBreak/>
        <w:t>After about 20 minutes, ask for one last question so that you can wrap up the session. (</w:t>
      </w:r>
      <w:r w:rsidRPr="008D50D7">
        <w:rPr>
          <w:rFonts w:ascii="Open Sans" w:hAnsi="Open Sans" w:cs="Open Sans"/>
          <w:b/>
          <w:color w:val="000000"/>
        </w:rPr>
        <w:t>Note:</w:t>
      </w:r>
      <w:r w:rsidRPr="008D50D7">
        <w:rPr>
          <w:rFonts w:ascii="Open Sans" w:hAnsi="Open Sans" w:cs="Open Sans"/>
          <w:color w:val="000000"/>
        </w:rPr>
        <w:t xml:space="preserve"> If there are more questions, allow the boys to ask questions until Wrap Up time.) </w:t>
      </w:r>
    </w:p>
    <w:p w14:paraId="2AAFD494" w14:textId="77777777" w:rsidR="00122EA6" w:rsidRPr="008D50D7" w:rsidRDefault="00122EA6" w:rsidP="008C5EAD">
      <w:pPr>
        <w:numPr>
          <w:ilvl w:val="0"/>
          <w:numId w:val="218"/>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 xml:space="preserve">Thank the speaker for sharing his story, lessons, and wisdom with the boys. </w:t>
      </w:r>
    </w:p>
    <w:p w14:paraId="367AEC36" w14:textId="77777777" w:rsidR="00122EA6" w:rsidRPr="008D50D7" w:rsidRDefault="00122EA6" w:rsidP="008C5EAD">
      <w:pPr>
        <w:numPr>
          <w:ilvl w:val="0"/>
          <w:numId w:val="218"/>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Discuss the speaker’s presentation by asking these or similar questions:</w:t>
      </w:r>
    </w:p>
    <w:p w14:paraId="24C4A12C" w14:textId="77777777" w:rsidR="00122EA6" w:rsidRPr="008D50D7" w:rsidRDefault="00122EA6" w:rsidP="008C5EAD">
      <w:pPr>
        <w:numPr>
          <w:ilvl w:val="0"/>
          <w:numId w:val="225"/>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Was there anything the guest speaker said that encouraged you or gave you some ideas for working and earning money in the future? If so, what?</w:t>
      </w:r>
    </w:p>
    <w:p w14:paraId="2667C863" w14:textId="77777777" w:rsidR="00122EA6" w:rsidRPr="008D50D7" w:rsidRDefault="00122EA6" w:rsidP="008C5EAD">
      <w:pPr>
        <w:numPr>
          <w:ilvl w:val="0"/>
          <w:numId w:val="225"/>
        </w:numPr>
        <w:pBdr>
          <w:top w:val="nil"/>
          <w:left w:val="nil"/>
          <w:bottom w:val="nil"/>
          <w:right w:val="nil"/>
          <w:between w:val="nil"/>
        </w:pBdr>
        <w:spacing w:before="120" w:after="0" w:line="276" w:lineRule="auto"/>
        <w:ind w:left="1260"/>
        <w:rPr>
          <w:rFonts w:ascii="Open Sans" w:hAnsi="Open Sans" w:cs="Open Sans"/>
        </w:rPr>
      </w:pPr>
      <w:r w:rsidRPr="008D50D7">
        <w:rPr>
          <w:rFonts w:ascii="Open Sans" w:hAnsi="Open Sans" w:cs="Open Sans"/>
        </w:rPr>
        <w:t>What makes him a model man?</w:t>
      </w:r>
    </w:p>
    <w:p w14:paraId="767F48AA" w14:textId="77777777" w:rsidR="00122EA6" w:rsidRPr="008D50D7" w:rsidRDefault="00122EA6" w:rsidP="008C5EAD">
      <w:pPr>
        <w:numPr>
          <w:ilvl w:val="0"/>
          <w:numId w:val="225"/>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 xml:space="preserve">What are things you can do to be a model man in your community? </w:t>
      </w:r>
    </w:p>
    <w:p w14:paraId="0C13A5A3" w14:textId="6EDC38E1" w:rsidR="00122EA6" w:rsidRPr="008D50D7" w:rsidRDefault="00122EA6" w:rsidP="008C5EAD">
      <w:pPr>
        <w:numPr>
          <w:ilvl w:val="0"/>
          <w:numId w:val="218"/>
        </w:numPr>
        <w:pBdr>
          <w:top w:val="nil"/>
          <w:left w:val="nil"/>
          <w:bottom w:val="nil"/>
          <w:right w:val="nil"/>
          <w:between w:val="nil"/>
        </w:pBdr>
        <w:spacing w:before="180" w:after="0" w:line="276" w:lineRule="auto"/>
        <w:rPr>
          <w:rFonts w:ascii="Open Sans" w:hAnsi="Open Sans" w:cs="Open Sans"/>
        </w:rPr>
      </w:pPr>
      <w:r w:rsidRPr="008D50D7">
        <w:rPr>
          <w:rFonts w:ascii="Open Sans" w:hAnsi="Open Sans" w:cs="Open Sans"/>
          <w:color w:val="000000"/>
        </w:rPr>
        <w:t xml:space="preserve">Ask if anyone has questions. </w:t>
      </w:r>
    </w:p>
    <w:p w14:paraId="5373353B" w14:textId="357D29D6"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r>
        <w:rPr>
          <w:rFonts w:ascii="Calibri" w:eastAsia="Calibri" w:hAnsi="Calibri" w:cs="Calibri"/>
          <w:b/>
          <w:noProof/>
          <w:sz w:val="44"/>
          <w:szCs w:val="44"/>
        </w:rPr>
        <mc:AlternateContent>
          <mc:Choice Requires="wps">
            <w:drawing>
              <wp:anchor distT="0" distB="0" distL="114300" distR="114300" simplePos="0" relativeHeight="252173312" behindDoc="0" locked="0" layoutInCell="1" allowOverlap="1" wp14:anchorId="0FBE94A6" wp14:editId="053A589F">
                <wp:simplePos x="0" y="0"/>
                <wp:positionH relativeFrom="column">
                  <wp:posOffset>552450</wp:posOffset>
                </wp:positionH>
                <wp:positionV relativeFrom="paragraph">
                  <wp:posOffset>229235</wp:posOffset>
                </wp:positionV>
                <wp:extent cx="648335" cy="648335"/>
                <wp:effectExtent l="0" t="0" r="18415" b="18415"/>
                <wp:wrapNone/>
                <wp:docPr id="1867180391" name="Oval 186718039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4513F" id="Oval 1867180391" o:spid="_x0000_s1026" style="position:absolute;margin-left:43.5pt;margin-top:18.05pt;width:51.05pt;height:51.0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2171264" behindDoc="0" locked="0" layoutInCell="1" allowOverlap="1" wp14:anchorId="606ACA70" wp14:editId="2A66895B">
                <wp:simplePos x="0" y="0"/>
                <wp:positionH relativeFrom="margin">
                  <wp:align>left</wp:align>
                </wp:positionH>
                <wp:positionV relativeFrom="paragraph">
                  <wp:posOffset>123190</wp:posOffset>
                </wp:positionV>
                <wp:extent cx="6073294" cy="3905250"/>
                <wp:effectExtent l="0" t="0" r="22860" b="19050"/>
                <wp:wrapNone/>
                <wp:docPr id="1867180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905250"/>
                        </a:xfrm>
                        <a:prstGeom prst="rect">
                          <a:avLst/>
                        </a:prstGeom>
                        <a:solidFill>
                          <a:srgbClr val="224494"/>
                        </a:solidFill>
                        <a:ln w="9525">
                          <a:solidFill>
                            <a:srgbClr val="224494"/>
                          </a:solidFill>
                          <a:miter lim="800000"/>
                          <a:headEnd/>
                          <a:tailEnd/>
                        </a:ln>
                      </wps:spPr>
                      <wps:txbx>
                        <w:txbxContent>
                          <w:p w14:paraId="55391D3F" w14:textId="77777777" w:rsidR="008D50D7" w:rsidRDefault="008D50D7" w:rsidP="008D50D7">
                            <w:pPr>
                              <w:spacing w:before="180"/>
                              <w:ind w:left="1440" w:firstLine="720"/>
                              <w:rPr>
                                <w:rFonts w:ascii="Montserrat" w:hAnsi="Montserrat" w:cs="Calibri"/>
                                <w:b/>
                                <w:color w:val="FFEDA9"/>
                                <w:sz w:val="28"/>
                                <w:szCs w:val="28"/>
                              </w:rPr>
                            </w:pPr>
                          </w:p>
                          <w:p w14:paraId="0B23CD36" w14:textId="77777777" w:rsidR="008D50D7" w:rsidRPr="0052332B" w:rsidRDefault="008D50D7" w:rsidP="008D50D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B1A9544" w14:textId="77777777" w:rsidR="008D50D7" w:rsidRPr="008D50D7" w:rsidRDefault="008D50D7" w:rsidP="008C5EAD">
                            <w:pPr>
                              <w:pStyle w:val="ListParagraph"/>
                              <w:numPr>
                                <w:ilvl w:val="0"/>
                                <w:numId w:val="226"/>
                              </w:numPr>
                              <w:spacing w:after="160" w:line="259" w:lineRule="auto"/>
                              <w:rPr>
                                <w:rFonts w:ascii="Open Sans" w:eastAsia="Times New Roman" w:hAnsi="Open Sans" w:cs="Open Sans"/>
                                <w:color w:val="FFFFFF" w:themeColor="background1"/>
                              </w:rPr>
                            </w:pPr>
                            <w:r w:rsidRPr="008D50D7">
                              <w:rPr>
                                <w:rFonts w:ascii="Open Sans" w:hAnsi="Open Sans" w:cs="Open Sans"/>
                                <w:color w:val="FFFFFF" w:themeColor="background1"/>
                              </w:rPr>
                              <w:t xml:space="preserve">Thank everyone for their participation and ask if anyone has any questions.  </w:t>
                            </w:r>
                            <w:r w:rsidRPr="008D50D7">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15DCFC7D"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59CF1662"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Say: Take a couple of minutes to write what you learned in your Participant Guide. </w:t>
                            </w:r>
                          </w:p>
                          <w:p w14:paraId="789A98AC"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Remind the boys when the next Boys Club will meet. Tell them to bring their Participant Guide.</w:t>
                            </w:r>
                          </w:p>
                          <w:p w14:paraId="5DDFEDFA"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Close the meeting. </w:t>
                            </w:r>
                          </w:p>
                          <w:p w14:paraId="48872861" w14:textId="77777777" w:rsidR="008D50D7" w:rsidRPr="00FC77BB" w:rsidRDefault="008D50D7" w:rsidP="008D50D7">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424DC18" w14:textId="77777777" w:rsidR="008D50D7" w:rsidRPr="00155E2F" w:rsidRDefault="008D50D7" w:rsidP="008D50D7">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6ACA70" id="_x0000_s1125" type="#_x0000_t202" style="position:absolute;margin-left:0;margin-top:9.7pt;width:478.2pt;height:307.5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" fillcolor="#224494" strokecolor="#224494">
                <v:textbox inset="0,,36pt">
                  <w:txbxContent>
                    <w:p w14:paraId="55391D3F" w14:textId="77777777" w:rsidR="008D50D7" w:rsidRDefault="008D50D7" w:rsidP="008D50D7">
                      <w:pPr>
                        <w:spacing w:before="180"/>
                        <w:ind w:left="1440" w:firstLine="720"/>
                        <w:rPr>
                          <w:rFonts w:ascii="Montserrat" w:hAnsi="Montserrat" w:cs="Calibri"/>
                          <w:b/>
                          <w:color w:val="FFEDA9"/>
                          <w:sz w:val="28"/>
                          <w:szCs w:val="28"/>
                        </w:rPr>
                      </w:pPr>
                    </w:p>
                    <w:p w14:paraId="0B23CD36" w14:textId="77777777" w:rsidR="008D50D7" w:rsidRPr="0052332B" w:rsidRDefault="008D50D7" w:rsidP="008D50D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0B1A9544" w14:textId="77777777" w:rsidR="008D50D7" w:rsidRPr="008D50D7" w:rsidRDefault="008D50D7" w:rsidP="008C5EAD">
                      <w:pPr>
                        <w:pStyle w:val="ListParagraph"/>
                        <w:numPr>
                          <w:ilvl w:val="0"/>
                          <w:numId w:val="226"/>
                        </w:numPr>
                        <w:spacing w:after="160" w:line="259" w:lineRule="auto"/>
                        <w:rPr>
                          <w:rFonts w:ascii="Open Sans" w:eastAsia="Times New Roman" w:hAnsi="Open Sans" w:cs="Open Sans"/>
                          <w:color w:val="FFFFFF" w:themeColor="background1"/>
                        </w:rPr>
                      </w:pPr>
                      <w:r w:rsidRPr="008D50D7">
                        <w:rPr>
                          <w:rFonts w:ascii="Open Sans" w:hAnsi="Open Sans" w:cs="Open Sans"/>
                          <w:color w:val="FFFFFF" w:themeColor="background1"/>
                        </w:rPr>
                        <w:t xml:space="preserve">Thank everyone for their participation and ask if anyone has any questions.  </w:t>
                      </w:r>
                      <w:r w:rsidRPr="008D50D7">
                        <w:rPr>
                          <w:rFonts w:ascii="Open Sans" w:eastAsia="Times New Roman" w:hAnsi="Open Sans" w:cs="Open Sans"/>
                          <w:color w:val="FFFFFF" w:themeColor="background1"/>
                        </w:rPr>
                        <w:t>Remind them that they can also submit anonymous questions now or at any point in the meeting. These questions will be answered in the next session. </w:t>
                      </w:r>
                    </w:p>
                    <w:p w14:paraId="15DCFC7D"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59CF1662"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Say: Take a couple of minutes to write what you learned in your Participant Guide. </w:t>
                      </w:r>
                    </w:p>
                    <w:p w14:paraId="789A98AC"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Remind the boys when the next Boys Club will meet. Tell them to bring their Participant Guide.</w:t>
                      </w:r>
                    </w:p>
                    <w:p w14:paraId="5DDFEDFA" w14:textId="77777777" w:rsidR="008D50D7" w:rsidRPr="008D50D7" w:rsidRDefault="008D50D7" w:rsidP="008C5EAD">
                      <w:pPr>
                        <w:numPr>
                          <w:ilvl w:val="0"/>
                          <w:numId w:val="226"/>
                        </w:numPr>
                        <w:pBdr>
                          <w:top w:val="nil"/>
                          <w:left w:val="nil"/>
                          <w:bottom w:val="nil"/>
                          <w:right w:val="nil"/>
                          <w:between w:val="nil"/>
                        </w:pBdr>
                        <w:spacing w:before="18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Close the meeting. </w:t>
                      </w:r>
                    </w:p>
                    <w:p w14:paraId="48872861" w14:textId="77777777" w:rsidR="008D50D7" w:rsidRPr="00FC77BB" w:rsidRDefault="008D50D7" w:rsidP="008D50D7">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424DC18" w14:textId="77777777" w:rsidR="008D50D7" w:rsidRPr="00155E2F" w:rsidRDefault="008D50D7" w:rsidP="008D50D7">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0A0508E" w14:textId="1DBAD395"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r>
        <w:rPr>
          <w:rFonts w:ascii="Open Sans" w:eastAsia="Times New Roman" w:hAnsi="Open Sans" w:cs="Open Sans"/>
          <w:noProof/>
        </w:rPr>
        <w:drawing>
          <wp:anchor distT="0" distB="0" distL="114300" distR="114300" simplePos="0" relativeHeight="252174336" behindDoc="0" locked="0" layoutInCell="1" allowOverlap="1" wp14:anchorId="08557C26" wp14:editId="3AB02760">
            <wp:simplePos x="0" y="0"/>
            <wp:positionH relativeFrom="column">
              <wp:posOffset>689610</wp:posOffset>
            </wp:positionH>
            <wp:positionV relativeFrom="paragraph">
              <wp:posOffset>28575</wp:posOffset>
            </wp:positionV>
            <wp:extent cx="401320" cy="401320"/>
            <wp:effectExtent l="0" t="0" r="0" b="0"/>
            <wp:wrapNone/>
            <wp:docPr id="1867180392" name="Picture 1867180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2ED9A579" w14:textId="6EADD0FF"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1D37AFC3" w14:textId="7C5E9FAE"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5520E03A" w14:textId="69470163"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640D1784" w14:textId="6D1AFD7B"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3F7B3C50" w14:textId="465FDC2D"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668E83BC" w14:textId="0460B7E4"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0D7B4B39" w14:textId="77777777"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338ED6FB" w14:textId="09DA389F"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13BAF2A6" w14:textId="05FB7757"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1B1DFE74" w14:textId="68B7644E" w:rsidR="008D50D7" w:rsidRDefault="008D50D7" w:rsidP="008D50D7">
      <w:pPr>
        <w:pBdr>
          <w:top w:val="nil"/>
          <w:left w:val="nil"/>
          <w:bottom w:val="nil"/>
          <w:right w:val="nil"/>
          <w:between w:val="nil"/>
        </w:pBdr>
        <w:spacing w:before="180" w:after="0" w:line="276" w:lineRule="auto"/>
        <w:rPr>
          <w:rFonts w:ascii="Open Sans" w:hAnsi="Open Sans" w:cs="Open Sans"/>
          <w:color w:val="000000"/>
        </w:rPr>
      </w:pPr>
    </w:p>
    <w:p w14:paraId="5E8FFF11" w14:textId="77777777" w:rsidR="008D50D7" w:rsidRPr="008D50D7" w:rsidRDefault="008D50D7" w:rsidP="008D50D7">
      <w:pPr>
        <w:pBdr>
          <w:top w:val="nil"/>
          <w:left w:val="nil"/>
          <w:bottom w:val="nil"/>
          <w:right w:val="nil"/>
          <w:between w:val="nil"/>
        </w:pBdr>
        <w:spacing w:before="180" w:after="0" w:line="276" w:lineRule="auto"/>
        <w:rPr>
          <w:rFonts w:ascii="Open Sans" w:hAnsi="Open Sans" w:cs="Open Sans"/>
        </w:rPr>
      </w:pPr>
    </w:p>
    <w:p w14:paraId="3E141FF9" w14:textId="71030114" w:rsidR="00D55B29" w:rsidRPr="00FB5052" w:rsidRDefault="00D55B29" w:rsidP="00942A81">
      <w:pPr>
        <w:pStyle w:val="Heading1"/>
        <w:ind w:left="720"/>
        <w:rPr>
          <w:rFonts w:ascii="Calibri" w:eastAsia="Times New Roman" w:hAnsi="Calibri" w:cs="Calibri"/>
          <w:color w:val="000000" w:themeColor="text1"/>
          <w:sz w:val="44"/>
          <w:szCs w:val="44"/>
        </w:rPr>
      </w:pPr>
      <w:bookmarkStart w:id="118" w:name="_heading=h.30j0zll" w:colFirst="0" w:colLast="0"/>
      <w:bookmarkEnd w:id="118"/>
    </w:p>
    <w:p w14:paraId="0A2CF486" w14:textId="77777777" w:rsidR="008D50D7" w:rsidRDefault="008D50D7" w:rsidP="00D55B29">
      <w:pPr>
        <w:rPr>
          <w:rFonts w:ascii="Calibri" w:hAnsi="Calibri" w:cs="Calibri"/>
          <w:lang w:val="en"/>
        </w:rPr>
        <w:sectPr w:rsidR="008D50D7" w:rsidSect="00044EAD">
          <w:headerReference w:type="default" r:id="rId76"/>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500272B1" w14:textId="217F2FB7" w:rsidR="00122EA6" w:rsidRPr="008D50D7" w:rsidRDefault="008D50D7" w:rsidP="008D50D7">
      <w:pPr>
        <w:pStyle w:val="Heading1"/>
        <w:jc w:val="center"/>
        <w:rPr>
          <w:rFonts w:ascii="Montserrat" w:hAnsi="Montserrat" w:cs="Calibri"/>
          <w:b/>
          <w:bCs/>
          <w:color w:val="D19000"/>
          <w:sz w:val="44"/>
          <w:szCs w:val="44"/>
        </w:rPr>
      </w:pPr>
      <w:bookmarkStart w:id="119" w:name="_Toc94188221"/>
      <w:r>
        <w:rPr>
          <w:rFonts w:ascii="Montserrat" w:eastAsia="Calibri" w:hAnsi="Montserrat" w:cs="Calibri"/>
          <w:b/>
          <w:bCs/>
          <w:noProof/>
          <w:color w:val="D19000"/>
        </w:rPr>
        <w:lastRenderedPageBreak/>
        <mc:AlternateContent>
          <mc:Choice Requires="wps">
            <w:drawing>
              <wp:anchor distT="0" distB="0" distL="114300" distR="114300" simplePos="0" relativeHeight="252176384" behindDoc="0" locked="0" layoutInCell="1" allowOverlap="1" wp14:anchorId="41C5591D" wp14:editId="12E35403">
                <wp:simplePos x="0" y="0"/>
                <wp:positionH relativeFrom="margin">
                  <wp:align>right</wp:align>
                </wp:positionH>
                <wp:positionV relativeFrom="paragraph">
                  <wp:posOffset>656590</wp:posOffset>
                </wp:positionV>
                <wp:extent cx="5922010" cy="2676525"/>
                <wp:effectExtent l="0" t="0" r="21590" b="28575"/>
                <wp:wrapSquare wrapText="bothSides"/>
                <wp:docPr id="1867180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76525"/>
                        </a:xfrm>
                        <a:prstGeom prst="rect">
                          <a:avLst/>
                        </a:prstGeom>
                        <a:solidFill>
                          <a:srgbClr val="224494"/>
                        </a:solidFill>
                        <a:ln w="9525">
                          <a:solidFill>
                            <a:srgbClr val="224494"/>
                          </a:solidFill>
                          <a:miter lim="800000"/>
                          <a:headEnd/>
                          <a:tailEnd/>
                        </a:ln>
                      </wps:spPr>
                      <wps:txbx>
                        <w:txbxContent>
                          <w:p w14:paraId="236B919C" w14:textId="77777777" w:rsidR="008D50D7" w:rsidRDefault="008D50D7" w:rsidP="008D50D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5591D" id="_x0000_s1126" type="#_x0000_t202" style="position:absolute;left:0;text-align:left;margin-left:415.1pt;margin-top:51.7pt;width:466.3pt;height:210.75pt;z-index:25217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" fillcolor="#224494" strokecolor="#224494">
                <v:textbox inset="0,,36pt">
                  <w:txbxContent>
                    <w:p w14:paraId="236B919C" w14:textId="77777777" w:rsidR="008D50D7" w:rsidRDefault="008D50D7" w:rsidP="008D50D7">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79456" behindDoc="0" locked="0" layoutInCell="1" allowOverlap="1" wp14:anchorId="6680B5AD" wp14:editId="361AAB2A">
                <wp:simplePos x="0" y="0"/>
                <wp:positionH relativeFrom="column">
                  <wp:posOffset>955675</wp:posOffset>
                </wp:positionH>
                <wp:positionV relativeFrom="paragraph">
                  <wp:posOffset>904875</wp:posOffset>
                </wp:positionV>
                <wp:extent cx="2409825" cy="476250"/>
                <wp:effectExtent l="0" t="0" r="0" b="0"/>
                <wp:wrapSquare wrapText="bothSides"/>
                <wp:docPr id="1867180432" name="Text Box 1867180432"/>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AC45862" w14:textId="77777777" w:rsidR="008D50D7" w:rsidRDefault="008D50D7" w:rsidP="008D50D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97F5216" w14:textId="77777777" w:rsidR="008D50D7" w:rsidRDefault="008D50D7" w:rsidP="008D5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0B5AD" id="Text Box 1867180432" o:spid="_x0000_s1127" type="#_x0000_t202" style="position:absolute;left:0;text-align:left;margin-left:75.25pt;margin-top:71.25pt;width:189.75pt;height:37.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" filled="f" stroked="f" strokeweight=".5pt">
                <v:textbox>
                  <w:txbxContent>
                    <w:p w14:paraId="0AC45862" w14:textId="77777777" w:rsidR="008D50D7" w:rsidRDefault="008D50D7" w:rsidP="008D50D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97F5216" w14:textId="77777777" w:rsidR="008D50D7" w:rsidRDefault="008D50D7" w:rsidP="008D50D7"/>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178432" behindDoc="0" locked="0" layoutInCell="1" allowOverlap="1" wp14:anchorId="51CCB7FC" wp14:editId="38254D50">
                <wp:simplePos x="0" y="0"/>
                <wp:positionH relativeFrom="column">
                  <wp:posOffset>276225</wp:posOffset>
                </wp:positionH>
                <wp:positionV relativeFrom="paragraph">
                  <wp:posOffset>843915</wp:posOffset>
                </wp:positionV>
                <wp:extent cx="600075" cy="600075"/>
                <wp:effectExtent l="0" t="0" r="28575" b="28575"/>
                <wp:wrapSquare wrapText="bothSides"/>
                <wp:docPr id="1867180428" name="Group 18671804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29" name="Oval 186718042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30" name="Picture 186718043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8BE5DDE" id="Group 1867180428" o:spid="_x0000_s1026" style="position:absolute;margin-left:21.75pt;margin-top:66.45pt;width:47.25pt;height:47.25pt;z-index:25217843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Vj/OEAAAAKAQAADwAAAGRycy9kb3ducmV2&#10;LnhtbEyPTU/DMAyG70j8h8hI3Fj6scEoTadpAk4TEhsS4pY1Xlutcaoma7t/j3eCo+1Hr583X022&#10;FQP2vnGkIJ5FIJBKZxqqFHzt3x6WIHzQZHTrCBVc0MOquL3JdWbcSJ847EIlOIR8phXUIXSZlL6s&#10;0Wo/cx0S346utzrw2FfS9HrkcNvKJIoepdUN8Ydad7ipsTztzlbB+6jHdRq/DtvTcXP52S8+vrcx&#10;KnV/N61fQAScwh8MV31Wh4KdDu5MxotWwTxdMMn7NHkGcQXSJZc7KEiSpznIIpf/K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">
                <v:oval id="Oval 18671804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" fillcolor="white [3212]" strokecolor="white [3212]" strokeweight="1pt">
                  <v:stroke joinstyle="miter"/>
                </v:oval>
                <v:shape id="Picture 186718043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180480" behindDoc="0" locked="0" layoutInCell="1" allowOverlap="1" wp14:anchorId="496F2D26" wp14:editId="0A13D4DA">
                <wp:simplePos x="0" y="0"/>
                <wp:positionH relativeFrom="margin">
                  <wp:posOffset>724535</wp:posOffset>
                </wp:positionH>
                <wp:positionV relativeFrom="paragraph">
                  <wp:posOffset>1317625</wp:posOffset>
                </wp:positionV>
                <wp:extent cx="5198745" cy="2426970"/>
                <wp:effectExtent l="0" t="0" r="0" b="0"/>
                <wp:wrapSquare wrapText="bothSides"/>
                <wp:docPr id="1867180433" name="Text Box 1867180433"/>
                <wp:cNvGraphicFramePr/>
                <a:graphic xmlns:a="http://schemas.openxmlformats.org/drawingml/2006/main">
                  <a:graphicData uri="http://schemas.microsoft.com/office/word/2010/wordprocessingShape">
                    <wps:wsp>
                      <wps:cNvSpPr txBox="1"/>
                      <wps:spPr>
                        <a:xfrm>
                          <a:off x="0" y="0"/>
                          <a:ext cx="5198745" cy="2426970"/>
                        </a:xfrm>
                        <a:prstGeom prst="rect">
                          <a:avLst/>
                        </a:prstGeom>
                        <a:noFill/>
                        <a:ln w="6350">
                          <a:noFill/>
                        </a:ln>
                      </wps:spPr>
                      <wps:txbx>
                        <w:txbxContent>
                          <w:p w14:paraId="17FB30B3" w14:textId="6A0B989A" w:rsidR="008D50D7" w:rsidRPr="00CA4CAE" w:rsidRDefault="008D50D7" w:rsidP="008D50D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boys</w:t>
                            </w:r>
                            <w:r w:rsidRPr="00CA4CAE">
                              <w:rPr>
                                <w:rFonts w:ascii="Open Sans" w:hAnsi="Open Sans" w:cs="Open Sans"/>
                                <w:b/>
                                <w:bCs/>
                                <w:color w:val="FFEDA9"/>
                              </w:rPr>
                              <w:t xml:space="preserve"> will:</w:t>
                            </w:r>
                          </w:p>
                          <w:p w14:paraId="1E4AF200"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Describe the difference between needs and wants related to spending money.</w:t>
                            </w:r>
                          </w:p>
                          <w:p w14:paraId="3C32A1F9"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Demonstrate how to make a savings plan.</w:t>
                            </w:r>
                          </w:p>
                          <w:p w14:paraId="7D7C9B3B"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Explain and link to Village Savings and Loan Associations. </w:t>
                            </w:r>
                          </w:p>
                          <w:p w14:paraId="305C151B"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Describe how to handle setbacks while saving.</w:t>
                            </w:r>
                          </w:p>
                          <w:p w14:paraId="02F1080C" w14:textId="77777777" w:rsidR="008D50D7" w:rsidRPr="00AD1DEC" w:rsidRDefault="008D50D7" w:rsidP="008D50D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2D26" id="Text Box 1867180433" o:spid="_x0000_s1128" type="#_x0000_t202" style="position:absolute;left:0;text-align:left;margin-left:57.05pt;margin-top:103.75pt;width:409.35pt;height:191.1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AHQIAADU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" filled="f" stroked="f" strokeweight=".5pt">
                <v:textbox>
                  <w:txbxContent>
                    <w:p w14:paraId="17FB30B3" w14:textId="6A0B989A" w:rsidR="008D50D7" w:rsidRPr="00CA4CAE" w:rsidRDefault="008D50D7" w:rsidP="008D50D7">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boys</w:t>
                      </w:r>
                      <w:r w:rsidRPr="00CA4CAE">
                        <w:rPr>
                          <w:rFonts w:ascii="Open Sans" w:hAnsi="Open Sans" w:cs="Open Sans"/>
                          <w:b/>
                          <w:bCs/>
                          <w:color w:val="FFEDA9"/>
                        </w:rPr>
                        <w:t xml:space="preserve"> will:</w:t>
                      </w:r>
                    </w:p>
                    <w:p w14:paraId="1E4AF200"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Describe the difference between needs and wants related to spending money.</w:t>
                      </w:r>
                    </w:p>
                    <w:p w14:paraId="3C32A1F9"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Demonstrate how to make a savings plan.</w:t>
                      </w:r>
                    </w:p>
                    <w:p w14:paraId="7D7C9B3B"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 xml:space="preserve">Explain and link to Village Savings and Loan Associations. </w:t>
                      </w:r>
                    </w:p>
                    <w:p w14:paraId="305C151B" w14:textId="77777777" w:rsidR="008D50D7" w:rsidRPr="008D50D7" w:rsidRDefault="008D50D7" w:rsidP="008C5EAD">
                      <w:pPr>
                        <w:numPr>
                          <w:ilvl w:val="0"/>
                          <w:numId w:val="240"/>
                        </w:numPr>
                        <w:pBdr>
                          <w:top w:val="nil"/>
                          <w:left w:val="nil"/>
                          <w:bottom w:val="nil"/>
                          <w:right w:val="nil"/>
                          <w:between w:val="nil"/>
                        </w:pBdr>
                        <w:spacing w:before="120" w:after="0" w:line="276" w:lineRule="auto"/>
                        <w:rPr>
                          <w:rFonts w:ascii="Open Sans" w:hAnsi="Open Sans" w:cs="Open Sans"/>
                          <w:color w:val="FFFFFF" w:themeColor="background1"/>
                        </w:rPr>
                      </w:pPr>
                      <w:r w:rsidRPr="008D50D7">
                        <w:rPr>
                          <w:rFonts w:ascii="Open Sans" w:hAnsi="Open Sans" w:cs="Open Sans"/>
                          <w:color w:val="FFFFFF" w:themeColor="background1"/>
                        </w:rPr>
                        <w:t>Describe how to handle setbacks while saving.</w:t>
                      </w:r>
                    </w:p>
                    <w:p w14:paraId="02F1080C" w14:textId="77777777" w:rsidR="008D50D7" w:rsidRPr="00AD1DEC" w:rsidRDefault="008D50D7" w:rsidP="008D50D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122EA6" w:rsidRPr="008D50D7">
        <w:rPr>
          <w:rFonts w:ascii="Montserrat" w:eastAsia="Times New Roman" w:hAnsi="Montserrat" w:cs="Calibri"/>
          <w:b/>
          <w:bCs/>
          <w:color w:val="D19000"/>
          <w:sz w:val="44"/>
          <w:szCs w:val="44"/>
        </w:rPr>
        <w:t xml:space="preserve">Session 14: </w:t>
      </w:r>
      <w:r w:rsidR="00122EA6" w:rsidRPr="008D50D7">
        <w:rPr>
          <w:rFonts w:ascii="Montserrat" w:hAnsi="Montserrat" w:cs="Calibri"/>
          <w:b/>
          <w:bCs/>
          <w:color w:val="D19000"/>
          <w:sz w:val="44"/>
          <w:szCs w:val="44"/>
        </w:rPr>
        <w:t>My Money, My Life, My Plan</w:t>
      </w:r>
      <w:bookmarkEnd w:id="119"/>
    </w:p>
    <w:p w14:paraId="08F6D083" w14:textId="11BC6895" w:rsidR="00122EA6" w:rsidRDefault="008D50D7" w:rsidP="00942A81">
      <w:pPr>
        <w:rPr>
          <w:rFonts w:ascii="Calibri" w:hAnsi="Calibri" w:cs="Calibri"/>
          <w:b/>
          <w:sz w:val="44"/>
          <w:szCs w:val="44"/>
        </w:rPr>
      </w:pPr>
      <w:bookmarkStart w:id="120" w:name="_heading=h.1fob9te" w:colFirst="0" w:colLast="0"/>
      <w:bookmarkEnd w:id="120"/>
      <w:r>
        <w:rPr>
          <w:noProof/>
        </w:rPr>
        <mc:AlternateContent>
          <mc:Choice Requires="wpg">
            <w:drawing>
              <wp:anchor distT="0" distB="0" distL="114300" distR="114300" simplePos="0" relativeHeight="252182528" behindDoc="0" locked="0" layoutInCell="1" allowOverlap="1" wp14:anchorId="1FCA46D4" wp14:editId="35D95A0E">
                <wp:simplePos x="0" y="0"/>
                <wp:positionH relativeFrom="margin">
                  <wp:posOffset>0</wp:posOffset>
                </wp:positionH>
                <wp:positionV relativeFrom="paragraph">
                  <wp:posOffset>2848610</wp:posOffset>
                </wp:positionV>
                <wp:extent cx="3581400" cy="914400"/>
                <wp:effectExtent l="0" t="0" r="0" b="0"/>
                <wp:wrapNone/>
                <wp:docPr id="1867180434" name="Group 186718043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3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6993386" w14:textId="77777777" w:rsidR="008D50D7" w:rsidRPr="00632CE8" w:rsidRDefault="008D50D7" w:rsidP="008D50D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436" name="Oval 186718043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37" name="Picture 186718043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FCA46D4" id="Group 1867180434" o:spid="_x0000_s1129" style="position:absolute;margin-left:0;margin-top:224.3pt;width:282pt;height:1in;z-index:25218252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">
                <v:shape id="_x0000_s113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" fillcolor="#e7e6e6 [3214]" stroked="f">
                  <v:textbox inset=",12.24pt,,7.2pt">
                    <w:txbxContent>
                      <w:p w14:paraId="36993386" w14:textId="77777777" w:rsidR="008D50D7" w:rsidRPr="00632CE8" w:rsidRDefault="008D50D7" w:rsidP="008D50D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436" o:spid="_x0000_s11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" fillcolor="#e87722" stroked="f" strokeweight="1pt">
                  <v:stroke joinstyle="miter"/>
                </v:oval>
                <v:shape id="Picture 1867180437" o:spid="_x0000_s113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">
                  <v:imagedata r:id="rId30" o:title=""/>
                </v:shape>
                <w10:wrap anchorx="margin"/>
              </v:group>
            </w:pict>
          </mc:Fallback>
        </mc:AlternateContent>
      </w:r>
    </w:p>
    <w:p w14:paraId="19C83FF7" w14:textId="77777777" w:rsidR="008D50D7" w:rsidRDefault="008D50D7">
      <w:pPr>
        <w:pStyle w:val="Heading2"/>
        <w:rPr>
          <w:rFonts w:ascii="Calibri" w:hAnsi="Calibri" w:cs="Calibri"/>
        </w:rPr>
      </w:pPr>
    </w:p>
    <w:p w14:paraId="15F717B2" w14:textId="0C4CF504" w:rsidR="00122EA6" w:rsidRPr="008D50D7" w:rsidRDefault="008D50D7">
      <w:pPr>
        <w:pStyle w:val="Heading2"/>
        <w:rPr>
          <w:rFonts w:ascii="Montserrat" w:hAnsi="Montserrat" w:cs="Calibri"/>
          <w:b/>
          <w:bCs/>
        </w:rPr>
      </w:pPr>
      <w:r>
        <w:rPr>
          <w:rFonts w:ascii="Montserrat" w:hAnsi="Montserrat" w:cs="Calibri"/>
          <w:b/>
          <w:noProof/>
          <w:sz w:val="28"/>
          <w:szCs w:val="28"/>
        </w:rPr>
        <mc:AlternateContent>
          <mc:Choice Requires="wpg">
            <w:drawing>
              <wp:anchor distT="0" distB="0" distL="114300" distR="114300" simplePos="0" relativeHeight="252184576" behindDoc="1" locked="0" layoutInCell="1" allowOverlap="1" wp14:anchorId="45C57E5A" wp14:editId="6E60A107">
                <wp:simplePos x="0" y="0"/>
                <wp:positionH relativeFrom="margin">
                  <wp:posOffset>28575</wp:posOffset>
                </wp:positionH>
                <wp:positionV relativeFrom="paragraph">
                  <wp:posOffset>170180</wp:posOffset>
                </wp:positionV>
                <wp:extent cx="600075" cy="600075"/>
                <wp:effectExtent l="0" t="0" r="9525" b="9525"/>
                <wp:wrapSquare wrapText="bothSides"/>
                <wp:docPr id="1867180438" name="Group 186718043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39" name="Oval 186718043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0" name="Picture 186718044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6535360B" id="Group 1867180438" o:spid="_x0000_s1026" style="position:absolute;margin-left:2.25pt;margin-top:13.4pt;width:47.25pt;height:47.25pt;z-index:-251131904;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Ij0UsjdAAAABwEAAA8AAABkcnMvZG93bnJl&#10;di54bWxMj0FLw0AQhe+C/2EZwZvdJLXFxmxKKeqpCLaCeJsm0yQ0Oxuy2yT9944nPQ7v4833svVk&#10;WzVQ7xvHBuJZBIq4cGXDlYHPw+vDEygfkEtsHZOBK3lY57c3GaalG/mDhn2olJSwT9FAHUKXau2L&#10;miz6meuIJTu53mKQs6902eMo5bbVSRQttcWG5UONHW1rKs77izXwNuK4mccvw+582l6/D4v3r11M&#10;xtzfTZtnUIGm8AfDr76oQy5OR3fh0qvWwONCQAPJUgZIvFrJsqNgSTwHnWf6v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">
                <v:oval id="Oval 186718043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" fillcolor="#d19000" stroked="f" strokeweight="1pt">
                  <v:stroke joinstyle="miter"/>
                </v:oval>
                <v:shape id="Picture 186718044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">
                  <v:imagedata r:id="rId32" o:title=""/>
                </v:shape>
                <w10:wrap type="square" anchorx="margin"/>
              </v:group>
            </w:pict>
          </mc:Fallback>
        </mc:AlternateContent>
      </w:r>
      <w:r w:rsidR="00122EA6" w:rsidRPr="008D50D7">
        <w:rPr>
          <w:rFonts w:ascii="Montserrat" w:hAnsi="Montserrat" w:cs="Calibri"/>
          <w:b/>
          <w:bCs/>
        </w:rPr>
        <w:t>Materials Needed:</w:t>
      </w:r>
    </w:p>
    <w:tbl>
      <w:tblPr>
        <w:tblStyle w:val="GridTable4-Accent3"/>
        <w:tblW w:w="9265" w:type="dxa"/>
        <w:tblLayout w:type="fixed"/>
        <w:tblLook w:val="0400" w:firstRow="0" w:lastRow="0" w:firstColumn="0" w:lastColumn="0" w:noHBand="0" w:noVBand="1"/>
      </w:tblPr>
      <w:tblGrid>
        <w:gridCol w:w="4675"/>
        <w:gridCol w:w="4590"/>
      </w:tblGrid>
      <w:tr w:rsidR="00122EA6" w:rsidRPr="008D50D7" w14:paraId="1AD7821F" w14:textId="77777777" w:rsidTr="008D50D7">
        <w:trPr>
          <w:cnfStyle w:val="000000100000" w:firstRow="0" w:lastRow="0" w:firstColumn="0" w:lastColumn="0" w:oddVBand="0" w:evenVBand="0" w:oddHBand="1" w:evenHBand="0" w:firstRowFirstColumn="0" w:firstRowLastColumn="0" w:lastRowFirstColumn="0" w:lastRowLastColumn="0"/>
        </w:trPr>
        <w:tc>
          <w:tcPr>
            <w:tcW w:w="4675" w:type="dxa"/>
          </w:tcPr>
          <w:p w14:paraId="4354CCF9" w14:textId="77777777" w:rsidR="00122EA6" w:rsidRPr="008D50D7" w:rsidRDefault="00122EA6">
            <w:pPr>
              <w:rPr>
                <w:rFonts w:ascii="Open Sans" w:hAnsi="Open Sans" w:cs="Open Sans"/>
              </w:rPr>
            </w:pPr>
            <w:r w:rsidRPr="008D50D7">
              <w:rPr>
                <w:rFonts w:ascii="Open Sans" w:hAnsi="Open Sans" w:cs="Open Sans"/>
              </w:rPr>
              <w:t>Flipchart stand, if available and feasible for meeting location</w:t>
            </w:r>
          </w:p>
        </w:tc>
        <w:tc>
          <w:tcPr>
            <w:tcW w:w="4590" w:type="dxa"/>
          </w:tcPr>
          <w:p w14:paraId="274846F9" w14:textId="77777777" w:rsidR="00122EA6" w:rsidRPr="008D50D7" w:rsidRDefault="00122EA6">
            <w:pPr>
              <w:rPr>
                <w:rFonts w:ascii="Open Sans" w:hAnsi="Open Sans" w:cs="Open Sans"/>
              </w:rPr>
            </w:pPr>
            <w:r w:rsidRPr="008D50D7">
              <w:rPr>
                <w:rFonts w:ascii="Open Sans" w:hAnsi="Open Sans" w:cs="Open Sans"/>
              </w:rPr>
              <w:t>Tape</w:t>
            </w:r>
          </w:p>
        </w:tc>
      </w:tr>
      <w:tr w:rsidR="00122EA6" w:rsidRPr="008D50D7" w14:paraId="11C5D912" w14:textId="77777777" w:rsidTr="008D50D7">
        <w:trPr>
          <w:trHeight w:val="170"/>
        </w:trPr>
        <w:tc>
          <w:tcPr>
            <w:tcW w:w="4675" w:type="dxa"/>
          </w:tcPr>
          <w:p w14:paraId="58A7938F" w14:textId="77777777" w:rsidR="00122EA6" w:rsidRPr="008D50D7" w:rsidRDefault="00122EA6">
            <w:pPr>
              <w:rPr>
                <w:rFonts w:ascii="Open Sans" w:hAnsi="Open Sans" w:cs="Open Sans"/>
              </w:rPr>
            </w:pPr>
            <w:r w:rsidRPr="008D50D7">
              <w:rPr>
                <w:rFonts w:ascii="Open Sans" w:hAnsi="Open Sans" w:cs="Open Sans"/>
              </w:rPr>
              <w:t>Flipchart (newsprint) paper</w:t>
            </w:r>
          </w:p>
        </w:tc>
        <w:tc>
          <w:tcPr>
            <w:tcW w:w="4590" w:type="dxa"/>
          </w:tcPr>
          <w:p w14:paraId="2FD4CCE9" w14:textId="77777777" w:rsidR="00122EA6" w:rsidRPr="008D50D7" w:rsidRDefault="00122EA6">
            <w:pPr>
              <w:rPr>
                <w:rFonts w:ascii="Open Sans" w:hAnsi="Open Sans" w:cs="Open Sans"/>
              </w:rPr>
            </w:pPr>
            <w:r w:rsidRPr="008D50D7">
              <w:rPr>
                <w:rFonts w:ascii="Open Sans" w:hAnsi="Open Sans" w:cs="Open Sans"/>
              </w:rPr>
              <w:t>Pens for the boys</w:t>
            </w:r>
          </w:p>
        </w:tc>
      </w:tr>
      <w:tr w:rsidR="00122EA6" w:rsidRPr="008D50D7" w14:paraId="561C7A19" w14:textId="77777777" w:rsidTr="008D50D7">
        <w:trPr>
          <w:cnfStyle w:val="000000100000" w:firstRow="0" w:lastRow="0" w:firstColumn="0" w:lastColumn="0" w:oddVBand="0" w:evenVBand="0" w:oddHBand="1" w:evenHBand="0" w:firstRowFirstColumn="0" w:firstRowLastColumn="0" w:lastRowFirstColumn="0" w:lastRowLastColumn="0"/>
        </w:trPr>
        <w:tc>
          <w:tcPr>
            <w:tcW w:w="4675" w:type="dxa"/>
          </w:tcPr>
          <w:p w14:paraId="6E253385" w14:textId="77777777" w:rsidR="00122EA6" w:rsidRPr="008D50D7" w:rsidRDefault="00122EA6">
            <w:pPr>
              <w:rPr>
                <w:rFonts w:ascii="Open Sans" w:hAnsi="Open Sans" w:cs="Open Sans"/>
              </w:rPr>
            </w:pPr>
            <w:r w:rsidRPr="008D50D7">
              <w:rPr>
                <w:rFonts w:ascii="Open Sans" w:hAnsi="Open Sans" w:cs="Open Sans"/>
              </w:rPr>
              <w:t>Colored Markers</w:t>
            </w:r>
          </w:p>
        </w:tc>
        <w:tc>
          <w:tcPr>
            <w:tcW w:w="4590" w:type="dxa"/>
          </w:tcPr>
          <w:p w14:paraId="2436670F" w14:textId="77777777" w:rsidR="00122EA6" w:rsidRPr="008D50D7" w:rsidRDefault="00122EA6">
            <w:pPr>
              <w:rPr>
                <w:rFonts w:ascii="Open Sans" w:hAnsi="Open Sans" w:cs="Open Sans"/>
              </w:rPr>
            </w:pPr>
            <w:r w:rsidRPr="008D50D7">
              <w:rPr>
                <w:rFonts w:ascii="Open Sans" w:hAnsi="Open Sans" w:cs="Open Sans"/>
              </w:rPr>
              <w:t>Scissors</w:t>
            </w:r>
          </w:p>
        </w:tc>
      </w:tr>
      <w:tr w:rsidR="00122EA6" w:rsidRPr="008D50D7" w14:paraId="0C890579" w14:textId="77777777" w:rsidTr="008D50D7">
        <w:tc>
          <w:tcPr>
            <w:tcW w:w="4675" w:type="dxa"/>
          </w:tcPr>
          <w:p w14:paraId="1D84EE25" w14:textId="77777777" w:rsidR="00122EA6" w:rsidRPr="008D50D7" w:rsidRDefault="00122EA6">
            <w:pPr>
              <w:rPr>
                <w:rFonts w:ascii="Open Sans" w:hAnsi="Open Sans" w:cs="Open Sans"/>
              </w:rPr>
            </w:pPr>
          </w:p>
        </w:tc>
        <w:tc>
          <w:tcPr>
            <w:tcW w:w="4590" w:type="dxa"/>
          </w:tcPr>
          <w:p w14:paraId="0FB0CBD9" w14:textId="77777777" w:rsidR="00122EA6" w:rsidRPr="008D50D7" w:rsidRDefault="00122EA6">
            <w:pPr>
              <w:rPr>
                <w:rFonts w:ascii="Open Sans" w:hAnsi="Open Sans" w:cs="Open Sans"/>
              </w:rPr>
            </w:pPr>
            <w:r w:rsidRPr="008D50D7">
              <w:rPr>
                <w:rFonts w:ascii="Open Sans" w:hAnsi="Open Sans" w:cs="Open Sans"/>
              </w:rPr>
              <w:t>Two coins</w:t>
            </w:r>
          </w:p>
        </w:tc>
      </w:tr>
      <w:tr w:rsidR="00122EA6" w:rsidRPr="008D50D7" w14:paraId="44E13A3D" w14:textId="77777777" w:rsidTr="008D50D7">
        <w:trPr>
          <w:cnfStyle w:val="000000100000" w:firstRow="0" w:lastRow="0" w:firstColumn="0" w:lastColumn="0" w:oddVBand="0" w:evenVBand="0" w:oddHBand="1" w:evenHBand="0" w:firstRowFirstColumn="0" w:firstRowLastColumn="0" w:lastRowFirstColumn="0" w:lastRowLastColumn="0"/>
        </w:trPr>
        <w:tc>
          <w:tcPr>
            <w:tcW w:w="9265" w:type="dxa"/>
            <w:gridSpan w:val="2"/>
          </w:tcPr>
          <w:p w14:paraId="7FA3AAED" w14:textId="77777777" w:rsidR="00122EA6" w:rsidRPr="008D50D7" w:rsidRDefault="00122EA6">
            <w:pPr>
              <w:spacing w:before="120" w:line="276" w:lineRule="auto"/>
              <w:rPr>
                <w:rFonts w:ascii="Open Sans" w:hAnsi="Open Sans" w:cs="Open Sans"/>
              </w:rPr>
            </w:pPr>
            <w:r w:rsidRPr="008D50D7">
              <w:rPr>
                <w:rFonts w:ascii="Open Sans" w:hAnsi="Open Sans" w:cs="Open Sans"/>
              </w:rPr>
              <w:t>Small cards or pieces of paper for boys to write on – four cards (or pieces of paper) for each boy. For example, if you normally have 20 boys attend the session, you will need 80 cards or pieces of paper.</w:t>
            </w:r>
          </w:p>
        </w:tc>
      </w:tr>
      <w:tr w:rsidR="00122EA6" w:rsidRPr="008D50D7" w14:paraId="55CBBFAD" w14:textId="77777777" w:rsidTr="008D50D7">
        <w:tc>
          <w:tcPr>
            <w:tcW w:w="9265" w:type="dxa"/>
            <w:gridSpan w:val="2"/>
          </w:tcPr>
          <w:p w14:paraId="0F83FE9E" w14:textId="77777777" w:rsidR="00122EA6" w:rsidRPr="008D50D7" w:rsidRDefault="00122EA6">
            <w:pPr>
              <w:spacing w:before="120" w:line="276" w:lineRule="auto"/>
              <w:rPr>
                <w:rFonts w:ascii="Open Sans" w:hAnsi="Open Sans" w:cs="Open Sans"/>
              </w:rPr>
            </w:pPr>
            <w:r w:rsidRPr="008D50D7">
              <w:rPr>
                <w:rFonts w:ascii="Open Sans" w:hAnsi="Open Sans" w:cs="Open Sans"/>
                <w:b/>
              </w:rPr>
              <w:t>Appendix: Kaleb’s Saving Challenges</w:t>
            </w:r>
            <w:r w:rsidRPr="008D50D7">
              <w:rPr>
                <w:rFonts w:ascii="Open Sans" w:hAnsi="Open Sans" w:cs="Open Sans"/>
              </w:rPr>
              <w:t>- see the end of this Session Plan</w:t>
            </w:r>
          </w:p>
        </w:tc>
      </w:tr>
    </w:tbl>
    <w:p w14:paraId="0485263E" w14:textId="2BEF6C4A" w:rsidR="00122EA6" w:rsidRPr="008D50D7" w:rsidRDefault="00482E69">
      <w:pPr>
        <w:pStyle w:val="Heading2"/>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2186624" behindDoc="0" locked="0" layoutInCell="1" allowOverlap="1" wp14:anchorId="1B1A0A55" wp14:editId="0C0E707F">
                <wp:simplePos x="0" y="0"/>
                <wp:positionH relativeFrom="margin">
                  <wp:align>left</wp:align>
                </wp:positionH>
                <wp:positionV relativeFrom="paragraph">
                  <wp:posOffset>198755</wp:posOffset>
                </wp:positionV>
                <wp:extent cx="600075" cy="600075"/>
                <wp:effectExtent l="0" t="0" r="9525" b="9525"/>
                <wp:wrapSquare wrapText="bothSides"/>
                <wp:docPr id="1867180450" name="Group 18671804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1" name="Oval 18671804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2" name="Picture 186718045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19F0C5E" id="Group 1867180450" o:spid="_x0000_s1026" style="position:absolute;margin-left:0;margin-top:15.65pt;width:47.25pt;height:47.25pt;z-index:2521866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qsR1g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">
                <v:oval id="Oval 18671804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" fillcolor="#d19000" stroked="f" strokeweight="1pt">
                  <v:stroke joinstyle="miter"/>
                </v:oval>
                <v:shape id="Picture 186718045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">
                  <v:imagedata r:id="rId34" o:title=""/>
                </v:shape>
                <w10:wrap type="square" anchorx="margin"/>
              </v:group>
            </w:pict>
          </mc:Fallback>
        </mc:AlternateContent>
      </w:r>
      <w:r w:rsidR="00122EA6" w:rsidRPr="008D50D7">
        <w:rPr>
          <w:rFonts w:ascii="Montserrat" w:hAnsi="Montserrat" w:cs="Calibri"/>
          <w:b/>
          <w:bCs/>
        </w:rPr>
        <w:t>Preparation Notes:</w:t>
      </w:r>
    </w:p>
    <w:p w14:paraId="0318DC90" w14:textId="77777777" w:rsidR="00122EA6" w:rsidRPr="008D50D7" w:rsidRDefault="00122EA6" w:rsidP="008C5EAD">
      <w:pPr>
        <w:numPr>
          <w:ilvl w:val="0"/>
          <w:numId w:val="229"/>
        </w:numPr>
        <w:pBdr>
          <w:top w:val="nil"/>
          <w:left w:val="nil"/>
          <w:bottom w:val="nil"/>
          <w:right w:val="nil"/>
          <w:between w:val="nil"/>
        </w:pBdr>
        <w:spacing w:before="120" w:after="0" w:line="276" w:lineRule="auto"/>
        <w:rPr>
          <w:rFonts w:ascii="Open Sans" w:hAnsi="Open Sans" w:cs="Open Sans"/>
          <w:b/>
          <w:color w:val="000000"/>
        </w:rPr>
      </w:pPr>
      <w:r w:rsidRPr="008D50D7">
        <w:rPr>
          <w:rFonts w:ascii="Open Sans" w:hAnsi="Open Sans" w:cs="Open Sans"/>
          <w:b/>
          <w:color w:val="000000"/>
        </w:rPr>
        <w:t>Read this Session Plan several times, including the Appendix. Be very familiar with the content and how to deliver it.</w:t>
      </w:r>
    </w:p>
    <w:p w14:paraId="6BD23117" w14:textId="77777777" w:rsidR="00122EA6" w:rsidRPr="008D50D7" w:rsidRDefault="00122EA6" w:rsidP="008C5EAD">
      <w:pPr>
        <w:numPr>
          <w:ilvl w:val="0"/>
          <w:numId w:val="229"/>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lastRenderedPageBreak/>
        <w:t>If there are two Mentors, divide up the activities that each one will facilitate.</w:t>
      </w:r>
    </w:p>
    <w:p w14:paraId="79B222B6" w14:textId="77777777" w:rsidR="00122EA6" w:rsidRPr="008D50D7" w:rsidRDefault="00122EA6" w:rsidP="008C5EAD">
      <w:pPr>
        <w:numPr>
          <w:ilvl w:val="0"/>
          <w:numId w:val="229"/>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If there are no cards, cut up small pieces of paper for boys to write on and tape to a flipchart – about 4 pieces of paper for each participant.</w:t>
      </w:r>
    </w:p>
    <w:p w14:paraId="41EA8B7D" w14:textId="77777777" w:rsidR="00122EA6" w:rsidRPr="008D50D7" w:rsidRDefault="00122EA6" w:rsidP="008C5EAD">
      <w:pPr>
        <w:numPr>
          <w:ilvl w:val="0"/>
          <w:numId w:val="229"/>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Prepare a flipchart with these Five Steps to Saving:</w:t>
      </w:r>
    </w:p>
    <w:p w14:paraId="5DF61F7D" w14:textId="77777777" w:rsidR="00122EA6" w:rsidRPr="008D50D7" w:rsidRDefault="00122EA6" w:rsidP="008C5EAD">
      <w:pPr>
        <w:numPr>
          <w:ilvl w:val="0"/>
          <w:numId w:val="258"/>
        </w:numPr>
        <w:pBdr>
          <w:top w:val="nil"/>
          <w:left w:val="nil"/>
          <w:bottom w:val="nil"/>
          <w:right w:val="nil"/>
          <w:between w:val="nil"/>
        </w:pBdr>
        <w:spacing w:before="80" w:after="0" w:line="276" w:lineRule="auto"/>
        <w:ind w:left="1440"/>
        <w:rPr>
          <w:rFonts w:ascii="Open Sans" w:hAnsi="Open Sans" w:cs="Open Sans"/>
        </w:rPr>
      </w:pPr>
      <w:r w:rsidRPr="008D50D7">
        <w:rPr>
          <w:rFonts w:ascii="Open Sans" w:hAnsi="Open Sans" w:cs="Open Sans"/>
          <w:color w:val="000000"/>
        </w:rPr>
        <w:t>Choose a savings goal.</w:t>
      </w:r>
    </w:p>
    <w:p w14:paraId="4622D986" w14:textId="77777777" w:rsidR="00122EA6" w:rsidRPr="008D50D7" w:rsidRDefault="00122EA6" w:rsidP="008C5EAD">
      <w:pPr>
        <w:numPr>
          <w:ilvl w:val="0"/>
          <w:numId w:val="258"/>
        </w:numPr>
        <w:pBdr>
          <w:top w:val="nil"/>
          <w:left w:val="nil"/>
          <w:bottom w:val="nil"/>
          <w:right w:val="nil"/>
          <w:between w:val="nil"/>
        </w:pBdr>
        <w:spacing w:before="80" w:after="0" w:line="276" w:lineRule="auto"/>
        <w:ind w:left="1440"/>
        <w:rPr>
          <w:rFonts w:ascii="Open Sans" w:hAnsi="Open Sans" w:cs="Open Sans"/>
        </w:rPr>
      </w:pPr>
      <w:r w:rsidRPr="008D50D7">
        <w:rPr>
          <w:rFonts w:ascii="Open Sans" w:hAnsi="Open Sans" w:cs="Open Sans"/>
          <w:color w:val="000000"/>
        </w:rPr>
        <w:t>Make a savings plan.</w:t>
      </w:r>
    </w:p>
    <w:p w14:paraId="41FFBEB9" w14:textId="77777777" w:rsidR="00122EA6" w:rsidRPr="008D50D7" w:rsidRDefault="00122EA6" w:rsidP="008C5EAD">
      <w:pPr>
        <w:numPr>
          <w:ilvl w:val="0"/>
          <w:numId w:val="258"/>
        </w:numPr>
        <w:pBdr>
          <w:top w:val="nil"/>
          <w:left w:val="nil"/>
          <w:bottom w:val="nil"/>
          <w:right w:val="nil"/>
          <w:between w:val="nil"/>
        </w:pBdr>
        <w:spacing w:before="80" w:after="0" w:line="276" w:lineRule="auto"/>
        <w:ind w:left="1440"/>
        <w:rPr>
          <w:rFonts w:ascii="Open Sans" w:hAnsi="Open Sans" w:cs="Open Sans"/>
        </w:rPr>
      </w:pPr>
      <w:r w:rsidRPr="008D50D7">
        <w:rPr>
          <w:rFonts w:ascii="Open Sans" w:hAnsi="Open Sans" w:cs="Open Sans"/>
          <w:color w:val="000000"/>
        </w:rPr>
        <w:t>Control spending (Know the difference between wants and needs).</w:t>
      </w:r>
    </w:p>
    <w:p w14:paraId="0B449F45" w14:textId="77777777" w:rsidR="00122EA6" w:rsidRPr="008D50D7" w:rsidRDefault="00122EA6" w:rsidP="008C5EAD">
      <w:pPr>
        <w:numPr>
          <w:ilvl w:val="0"/>
          <w:numId w:val="258"/>
        </w:numPr>
        <w:pBdr>
          <w:top w:val="nil"/>
          <w:left w:val="nil"/>
          <w:bottom w:val="nil"/>
          <w:right w:val="nil"/>
          <w:between w:val="nil"/>
        </w:pBdr>
        <w:spacing w:before="80" w:after="0" w:line="276" w:lineRule="auto"/>
        <w:ind w:left="1440"/>
        <w:rPr>
          <w:rFonts w:ascii="Open Sans" w:hAnsi="Open Sans" w:cs="Open Sans"/>
        </w:rPr>
      </w:pPr>
      <w:r w:rsidRPr="008D50D7">
        <w:rPr>
          <w:rFonts w:ascii="Open Sans" w:hAnsi="Open Sans" w:cs="Open Sans"/>
          <w:color w:val="000000"/>
        </w:rPr>
        <w:t>Save regularly.</w:t>
      </w:r>
    </w:p>
    <w:p w14:paraId="629EC84C" w14:textId="77777777" w:rsidR="00122EA6" w:rsidRPr="008D50D7" w:rsidRDefault="00122EA6" w:rsidP="008C5EAD">
      <w:pPr>
        <w:numPr>
          <w:ilvl w:val="0"/>
          <w:numId w:val="258"/>
        </w:numPr>
        <w:pBdr>
          <w:top w:val="nil"/>
          <w:left w:val="nil"/>
          <w:bottom w:val="nil"/>
          <w:right w:val="nil"/>
          <w:between w:val="nil"/>
        </w:pBdr>
        <w:spacing w:before="80" w:after="0" w:line="276" w:lineRule="auto"/>
        <w:ind w:left="1440"/>
        <w:rPr>
          <w:rFonts w:ascii="Open Sans" w:hAnsi="Open Sans" w:cs="Open Sans"/>
        </w:rPr>
      </w:pPr>
      <w:r w:rsidRPr="008D50D7">
        <w:rPr>
          <w:rFonts w:ascii="Open Sans" w:hAnsi="Open Sans" w:cs="Open Sans"/>
          <w:color w:val="000000"/>
        </w:rPr>
        <w:t>Deal with setbacks in saving.</w:t>
      </w:r>
    </w:p>
    <w:p w14:paraId="0076E83A" w14:textId="77777777" w:rsidR="00122EA6" w:rsidRPr="00FB5052" w:rsidRDefault="00122EA6" w:rsidP="008C5EAD">
      <w:pPr>
        <w:numPr>
          <w:ilvl w:val="0"/>
          <w:numId w:val="257"/>
        </w:numPr>
        <w:pBdr>
          <w:top w:val="nil"/>
          <w:left w:val="nil"/>
          <w:bottom w:val="nil"/>
          <w:right w:val="nil"/>
          <w:between w:val="nil"/>
        </w:pBdr>
        <w:spacing w:before="120" w:after="0" w:line="276" w:lineRule="auto"/>
        <w:rPr>
          <w:rFonts w:ascii="Calibri" w:hAnsi="Calibri" w:cs="Calibri"/>
        </w:rPr>
      </w:pPr>
      <w:r w:rsidRPr="008D50D7">
        <w:rPr>
          <w:rFonts w:ascii="Open Sans" w:hAnsi="Open Sans" w:cs="Open Sans"/>
          <w:color w:val="000000"/>
        </w:rPr>
        <w:t>This Boys Club meeting requires the use of flipcharts. Find a site with a wall, fixture and/or place to put a flipchart stand so that you can write on and post flipchart papers</w:t>
      </w:r>
      <w:r w:rsidRPr="00FB5052">
        <w:rPr>
          <w:rFonts w:ascii="Calibri" w:hAnsi="Calibri" w:cs="Calibri"/>
          <w:color w:val="000000"/>
        </w:rPr>
        <w:t xml:space="preserve">.  </w:t>
      </w:r>
    </w:p>
    <w:p w14:paraId="6CB799A9" w14:textId="44F1B458" w:rsidR="00122EA6" w:rsidRPr="008D50D7" w:rsidRDefault="00482E69">
      <w:pPr>
        <w:pStyle w:val="Heading2"/>
        <w:rPr>
          <w:rFonts w:ascii="Montserrat" w:hAnsi="Montserrat" w:cs="Calibri"/>
          <w:b/>
          <w:bCs/>
          <w:color w:val="D19000"/>
          <w:sz w:val="36"/>
          <w:szCs w:val="36"/>
        </w:rPr>
      </w:pPr>
      <w:r w:rsidRPr="0008283E">
        <w:rPr>
          <w:rFonts w:ascii="Montserrat" w:eastAsia="Calibri" w:hAnsi="Montserrat" w:cs="Open Sans"/>
          <w:b/>
          <w:noProof/>
          <w:color w:val="000000"/>
        </w:rPr>
        <mc:AlternateContent>
          <mc:Choice Requires="wpg">
            <w:drawing>
              <wp:anchor distT="0" distB="0" distL="114300" distR="114300" simplePos="0" relativeHeight="252192768" behindDoc="0" locked="0" layoutInCell="1" allowOverlap="1" wp14:anchorId="0202AE36" wp14:editId="20FE81CB">
                <wp:simplePos x="0" y="0"/>
                <wp:positionH relativeFrom="margin">
                  <wp:posOffset>577215</wp:posOffset>
                </wp:positionH>
                <wp:positionV relativeFrom="paragraph">
                  <wp:posOffset>587375</wp:posOffset>
                </wp:positionV>
                <wp:extent cx="600075" cy="600075"/>
                <wp:effectExtent l="0" t="0" r="9525" b="9525"/>
                <wp:wrapSquare wrapText="bothSides"/>
                <wp:docPr id="1867180456" name="Group 18671804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7" name="Oval 18671804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8" name="Picture 18671804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C5CE383" id="Group 1867180456" o:spid="_x0000_s1026" style="position:absolute;margin-left:45.45pt;margin-top:46.25pt;width:47.25pt;height:47.25pt;z-index:25219276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G3u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">
                <v:oval id="Oval 18671804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6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" fillcolor="#224494" stroked="f" strokeweight="1pt">
                  <v:stroke joinstyle="miter"/>
                </v:oval>
                <v:shape id="Picture 186718045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">
                  <v:imagedata r:id="rId18" o:title=""/>
                </v:shape>
                <w10:wrap type="square" anchorx="margin"/>
              </v:group>
            </w:pict>
          </mc:Fallback>
        </mc:AlternateContent>
      </w:r>
      <w:r>
        <w:rPr>
          <w:rFonts w:ascii="Montserrat" w:hAnsi="Montserrat" w:cs="Calibri"/>
          <w:b/>
          <w:bCs/>
          <w:noProof/>
          <w:color w:val="D19000"/>
          <w:sz w:val="36"/>
          <w:szCs w:val="36"/>
        </w:rPr>
        <mc:AlternateContent>
          <mc:Choice Requires="wpg">
            <w:drawing>
              <wp:anchor distT="0" distB="0" distL="114300" distR="114300" simplePos="0" relativeHeight="252190720" behindDoc="0" locked="0" layoutInCell="1" allowOverlap="1" wp14:anchorId="3DBC4C8E" wp14:editId="5EC6116D">
                <wp:simplePos x="0" y="0"/>
                <wp:positionH relativeFrom="margin">
                  <wp:align>left</wp:align>
                </wp:positionH>
                <wp:positionV relativeFrom="paragraph">
                  <wp:posOffset>45085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97" name="Group 18671803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0" name="Oval 186718046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1" name="Picture 18671804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EF532CD" id="Group 1867180397" o:spid="_x0000_s1026" style="position:absolute;margin-left:0;margin-top:3.55pt;width:47.25pt;height:47.25pt;z-index:25219072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">
                <v:oval id="Oval 18671804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" fillcolor="#224494" stroked="f" strokeweight="1pt">
                  <v:stroke joinstyle="miter"/>
                </v:oval>
                <v:shape id="Picture 18671804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">
                  <v:imagedata r:id="rId24" o:title=""/>
                </v:shape>
                <w10:wrap type="through" anchorx="margin"/>
              </v:group>
            </w:pict>
          </mc:Fallback>
        </mc:AlternateContent>
      </w:r>
      <w:r w:rsidR="00122EA6" w:rsidRPr="008D50D7">
        <w:rPr>
          <w:rFonts w:ascii="Montserrat" w:hAnsi="Montserrat" w:cs="Calibri"/>
          <w:b/>
          <w:bCs/>
          <w:color w:val="D19000"/>
          <w:sz w:val="36"/>
          <w:szCs w:val="36"/>
        </w:rPr>
        <w:t>Session Plan</w:t>
      </w:r>
    </w:p>
    <w:p w14:paraId="5A8EE91F" w14:textId="33AE68A8" w:rsidR="00122EA6" w:rsidRPr="008D50D7" w:rsidRDefault="00122EA6" w:rsidP="008C5EAD">
      <w:pPr>
        <w:pStyle w:val="Heading3"/>
        <w:numPr>
          <w:ilvl w:val="0"/>
          <w:numId w:val="230"/>
        </w:numPr>
        <w:spacing w:before="180" w:after="180"/>
        <w:ind w:left="540"/>
        <w:rPr>
          <w:rFonts w:ascii="Montserrat" w:eastAsia="Calibri" w:hAnsi="Montserrat" w:cs="Calibri"/>
          <w:b/>
          <w:bCs/>
          <w:color w:val="000000" w:themeColor="text1"/>
        </w:rPr>
      </w:pPr>
      <w:r w:rsidRPr="008D50D7">
        <w:rPr>
          <w:rFonts w:ascii="Montserrat" w:eastAsia="Calibri" w:hAnsi="Montserrat" w:cs="Calibri"/>
          <w:b/>
          <w:bCs/>
          <w:color w:val="000000" w:themeColor="text1"/>
        </w:rPr>
        <w:t>Welcome</w:t>
      </w:r>
      <w:r w:rsidRPr="008D50D7">
        <w:rPr>
          <w:rStyle w:val="EndnoteReference"/>
          <w:rFonts w:ascii="Montserrat" w:eastAsia="Calibri" w:hAnsi="Montserrat" w:cs="Calibri"/>
          <w:b/>
          <w:bCs/>
          <w:color w:val="000000" w:themeColor="text1"/>
        </w:rPr>
        <w:endnoteReference w:id="24"/>
      </w:r>
      <w:r w:rsidRPr="008D50D7">
        <w:rPr>
          <w:rFonts w:ascii="Montserrat" w:eastAsia="Calibri" w:hAnsi="Montserrat" w:cs="Calibri"/>
          <w:b/>
          <w:bCs/>
          <w:color w:val="000000" w:themeColor="text1"/>
        </w:rPr>
        <w:t xml:space="preserve"> – Total Time: 20 minutes </w:t>
      </w:r>
    </w:p>
    <w:p w14:paraId="379231E3" w14:textId="77777777" w:rsidR="00122EA6" w:rsidRPr="008D50D7" w:rsidRDefault="00122EA6" w:rsidP="008C5EAD">
      <w:pPr>
        <w:numPr>
          <w:ilvl w:val="0"/>
          <w:numId w:val="248"/>
        </w:numPr>
        <w:pBdr>
          <w:top w:val="nil"/>
          <w:left w:val="nil"/>
          <w:bottom w:val="nil"/>
          <w:right w:val="nil"/>
          <w:between w:val="nil"/>
        </w:pBdr>
        <w:spacing w:before="180" w:after="0" w:line="276" w:lineRule="auto"/>
        <w:rPr>
          <w:rFonts w:ascii="Open Sans" w:hAnsi="Open Sans" w:cs="Open Sans"/>
          <w:color w:val="000000"/>
        </w:rPr>
      </w:pPr>
      <w:r w:rsidRPr="008D50D7">
        <w:rPr>
          <w:rFonts w:ascii="Open Sans" w:hAnsi="Open Sans" w:cs="Open Sans"/>
          <w:color w:val="000000"/>
        </w:rPr>
        <w:t>Welcome the boys back to the Boys Club. Thank them for coming to the meeting.</w:t>
      </w:r>
    </w:p>
    <w:p w14:paraId="7E90B351" w14:textId="77777777" w:rsidR="00122EA6" w:rsidRPr="008D50D7" w:rsidRDefault="00122EA6" w:rsidP="008C5EAD">
      <w:pPr>
        <w:numPr>
          <w:ilvl w:val="0"/>
          <w:numId w:val="248"/>
        </w:numPr>
        <w:shd w:val="clear" w:color="auto" w:fill="FFFFFF"/>
        <w:spacing w:before="180" w:after="0" w:line="276" w:lineRule="auto"/>
        <w:rPr>
          <w:rFonts w:ascii="Open Sans" w:hAnsi="Open Sans" w:cs="Open Sans"/>
        </w:rPr>
      </w:pPr>
      <w:r w:rsidRPr="008D50D7">
        <w:rPr>
          <w:rFonts w:ascii="Open Sans" w:hAnsi="Open Sans" w:cs="Open Sans"/>
        </w:rPr>
        <w:t>Ask if the boys have any questions from the last Boys Club meeting.</w:t>
      </w:r>
    </w:p>
    <w:p w14:paraId="103C332C" w14:textId="77777777" w:rsidR="00122EA6" w:rsidRPr="008D50D7" w:rsidRDefault="00122EA6" w:rsidP="008C5EAD">
      <w:pPr>
        <w:numPr>
          <w:ilvl w:val="0"/>
          <w:numId w:val="248"/>
        </w:numPr>
        <w:shd w:val="clear" w:color="auto" w:fill="FFFFFF"/>
        <w:spacing w:before="180" w:after="0" w:line="276" w:lineRule="auto"/>
        <w:rPr>
          <w:rFonts w:ascii="Open Sans" w:hAnsi="Open Sans" w:cs="Open Sans"/>
        </w:rPr>
      </w:pPr>
      <w:r w:rsidRPr="008D50D7">
        <w:rPr>
          <w:rFonts w:ascii="Open Sans" w:hAnsi="Open Sans" w:cs="Open Sans"/>
        </w:rPr>
        <w:t>Conduct the energizer:</w:t>
      </w:r>
    </w:p>
    <w:p w14:paraId="7083E57D"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Divide the boys into two lines of equal length. (</w:t>
      </w:r>
      <w:r w:rsidRPr="008D50D7">
        <w:rPr>
          <w:rFonts w:ascii="Open Sans" w:hAnsi="Open Sans" w:cs="Open Sans"/>
          <w:b/>
          <w:color w:val="000000"/>
        </w:rPr>
        <w:t>Note</w:t>
      </w:r>
      <w:r w:rsidRPr="008D50D7">
        <w:rPr>
          <w:rFonts w:ascii="Open Sans" w:hAnsi="Open Sans" w:cs="Open Sans"/>
          <w:color w:val="000000"/>
        </w:rPr>
        <w:t>: If one team has an extra person, ask that person to step out of the line and join you.)</w:t>
      </w:r>
    </w:p>
    <w:p w14:paraId="0F07E9B2"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 xml:space="preserve">Give a coin to the first person in each team. </w:t>
      </w:r>
    </w:p>
    <w:p w14:paraId="3D9CF9C0"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Explain the game, “When I say ‘Go’, the person with the coin should drop it to the ground. Then, the next person in line has to bend down, pick up the coin, stand up straight, then drop the coin to the ground. The next person has to bend down, pick up the coin, stand up straight, then drop the coin, and so forth until the last person in the line has dropped the coin”. (</w:t>
      </w:r>
      <w:r w:rsidRPr="008D50D7">
        <w:rPr>
          <w:rFonts w:ascii="Open Sans" w:hAnsi="Open Sans" w:cs="Open Sans"/>
          <w:b/>
          <w:color w:val="000000"/>
        </w:rPr>
        <w:t>Note</w:t>
      </w:r>
      <w:r w:rsidRPr="008D50D7">
        <w:rPr>
          <w:rFonts w:ascii="Open Sans" w:hAnsi="Open Sans" w:cs="Open Sans"/>
          <w:color w:val="000000"/>
        </w:rPr>
        <w:t>: Demonstrate how to do this.)</w:t>
      </w:r>
    </w:p>
    <w:p w14:paraId="4A261B68"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 xml:space="preserve">The race continues until the coin has reached the end of one of the lines. </w:t>
      </w:r>
    </w:p>
    <w:p w14:paraId="32F64AC3"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 xml:space="preserve">The team that gets the coin to the last person in the line first is the winner. </w:t>
      </w:r>
    </w:p>
    <w:p w14:paraId="2D9ED67C"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lastRenderedPageBreak/>
        <w:t>Say: “Go”.</w:t>
      </w:r>
    </w:p>
    <w:p w14:paraId="41971D00" w14:textId="77777777" w:rsidR="00122EA6" w:rsidRPr="008D50D7" w:rsidRDefault="00122EA6" w:rsidP="008C5EAD">
      <w:pPr>
        <w:numPr>
          <w:ilvl w:val="0"/>
          <w:numId w:val="231"/>
        </w:numPr>
        <w:pBdr>
          <w:top w:val="nil"/>
          <w:left w:val="nil"/>
          <w:bottom w:val="nil"/>
          <w:right w:val="nil"/>
          <w:between w:val="nil"/>
        </w:pBdr>
        <w:shd w:val="clear" w:color="auto" w:fill="FFFFFF"/>
        <w:spacing w:before="120" w:after="0" w:line="276" w:lineRule="auto"/>
        <w:ind w:left="1260"/>
        <w:rPr>
          <w:rFonts w:ascii="Open Sans" w:hAnsi="Open Sans" w:cs="Open Sans"/>
          <w:color w:val="000000"/>
        </w:rPr>
      </w:pPr>
      <w:r w:rsidRPr="008D50D7">
        <w:rPr>
          <w:rFonts w:ascii="Open Sans" w:hAnsi="Open Sans" w:cs="Open Sans"/>
          <w:color w:val="000000"/>
        </w:rPr>
        <w:t xml:space="preserve">When done, applaud when one of the team wins. </w:t>
      </w:r>
    </w:p>
    <w:p w14:paraId="5D406D8D" w14:textId="77777777" w:rsidR="00122EA6" w:rsidRPr="008D50D7" w:rsidRDefault="00122EA6" w:rsidP="008C5EAD">
      <w:pPr>
        <w:numPr>
          <w:ilvl w:val="0"/>
          <w:numId w:val="248"/>
        </w:numPr>
        <w:shd w:val="clear" w:color="auto" w:fill="FFFFFF"/>
        <w:spacing w:before="180" w:after="0" w:line="276" w:lineRule="auto"/>
        <w:rPr>
          <w:rFonts w:ascii="Open Sans" w:hAnsi="Open Sans" w:cs="Open Sans"/>
        </w:rPr>
      </w:pPr>
      <w:r w:rsidRPr="008D50D7">
        <w:rPr>
          <w:rFonts w:ascii="Open Sans" w:hAnsi="Open Sans" w:cs="Open Sans"/>
        </w:rPr>
        <w:t>When done, ask everyone to sit down.</w:t>
      </w:r>
    </w:p>
    <w:p w14:paraId="0BB7B14A" w14:textId="07B76489" w:rsidR="00122EA6" w:rsidRPr="008D50D7" w:rsidRDefault="00482E69" w:rsidP="008C5EAD">
      <w:pPr>
        <w:pStyle w:val="Heading3"/>
        <w:numPr>
          <w:ilvl w:val="0"/>
          <w:numId w:val="230"/>
        </w:numPr>
        <w:spacing w:before="180" w:after="180"/>
        <w:ind w:left="540"/>
        <w:rPr>
          <w:rFonts w:ascii="Montserrat" w:eastAsia="Calibri" w:hAnsi="Montserrat" w:cs="Calibri"/>
          <w:b/>
          <w:bCs/>
          <w:color w:val="000000" w:themeColor="text1"/>
        </w:rPr>
      </w:pPr>
      <w:r>
        <w:rPr>
          <w:noProof/>
        </w:rPr>
        <w:drawing>
          <wp:anchor distT="0" distB="0" distL="114300" distR="114300" simplePos="0" relativeHeight="252195840" behindDoc="0" locked="0" layoutInCell="1" allowOverlap="1" wp14:anchorId="6DF19878" wp14:editId="6F9763C7">
            <wp:simplePos x="0" y="0"/>
            <wp:positionH relativeFrom="column">
              <wp:posOffset>86995</wp:posOffset>
            </wp:positionH>
            <wp:positionV relativeFrom="paragraph">
              <wp:posOffset>190500</wp:posOffset>
            </wp:positionV>
            <wp:extent cx="443865" cy="443865"/>
            <wp:effectExtent l="0" t="0" r="0" b="0"/>
            <wp:wrapNone/>
            <wp:docPr id="1867180469" name="Graphic 1867180469"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9" name="Graphic 1867180469" descr="Storytelling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43865" cy="4438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94816" behindDoc="0" locked="0" layoutInCell="1" allowOverlap="1" wp14:anchorId="28847CC7" wp14:editId="1DDBB9B0">
                <wp:simplePos x="0" y="0"/>
                <wp:positionH relativeFrom="column">
                  <wp:posOffset>0</wp:posOffset>
                </wp:positionH>
                <wp:positionV relativeFrom="paragraph">
                  <wp:posOffset>123190</wp:posOffset>
                </wp:positionV>
                <wp:extent cx="600075" cy="600075"/>
                <wp:effectExtent l="0" t="0" r="9525" b="9525"/>
                <wp:wrapSquare wrapText="bothSides"/>
                <wp:docPr id="1867180468" name="Oval 1867180468"/>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89D98" id="Oval 1867180468" o:spid="_x0000_s1026" style="position:absolute;margin-left:0;margin-top:9.7pt;width:47.25pt;height:47.2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" fillcolor="#224494" stroked="f" strokeweight="1pt">
                <v:stroke joinstyle="miter"/>
                <w10:wrap type="square"/>
              </v:oval>
            </w:pict>
          </mc:Fallback>
        </mc:AlternateContent>
      </w:r>
      <w:r w:rsidR="00122EA6" w:rsidRPr="008D50D7">
        <w:rPr>
          <w:rFonts w:ascii="Montserrat" w:eastAsia="Calibri" w:hAnsi="Montserrat" w:cs="Calibri"/>
          <w:b/>
          <w:bCs/>
          <w:color w:val="000000" w:themeColor="text1"/>
        </w:rPr>
        <w:t>Story Time: Total Time – 20 minutes</w:t>
      </w:r>
    </w:p>
    <w:p w14:paraId="2119090D" w14:textId="13DC5BB8" w:rsidR="00122EA6" w:rsidRPr="008D50D7" w:rsidRDefault="00122EA6" w:rsidP="008C5EAD">
      <w:pPr>
        <w:numPr>
          <w:ilvl w:val="0"/>
          <w:numId w:val="243"/>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rPr>
        <w:t>Read the vignette aloud</w:t>
      </w:r>
      <w:r w:rsidRPr="008D50D7">
        <w:rPr>
          <w:rFonts w:ascii="Open Sans" w:hAnsi="Open Sans" w:cs="Open Sans"/>
          <w:color w:val="000000"/>
        </w:rPr>
        <w:t>. (</w:t>
      </w:r>
      <w:r w:rsidRPr="008D50D7">
        <w:rPr>
          <w:rFonts w:ascii="Open Sans" w:hAnsi="Open Sans" w:cs="Open Sans"/>
          <w:b/>
          <w:i/>
          <w:color w:val="000000"/>
        </w:rPr>
        <w:t>Note</w:t>
      </w:r>
      <w:r w:rsidRPr="008D50D7">
        <w:rPr>
          <w:rFonts w:ascii="Open Sans" w:hAnsi="Open Sans" w:cs="Open Sans"/>
          <w:color w:val="000000"/>
        </w:rPr>
        <w:t xml:space="preserve">: If necessary, read </w:t>
      </w:r>
      <w:r w:rsidRPr="008D50D7">
        <w:rPr>
          <w:rFonts w:ascii="Open Sans" w:hAnsi="Open Sans" w:cs="Open Sans"/>
        </w:rPr>
        <w:t>the vignette</w:t>
      </w:r>
      <w:r w:rsidRPr="008D50D7">
        <w:rPr>
          <w:rFonts w:ascii="Open Sans" w:hAnsi="Open Sans" w:cs="Open Sans"/>
          <w:color w:val="000000"/>
        </w:rPr>
        <w:t xml:space="preserve"> aloud twice, so that everyone has heard the story well.)</w:t>
      </w:r>
    </w:p>
    <w:p w14:paraId="587CEECB" w14:textId="23236D41" w:rsidR="00122EA6" w:rsidRPr="008D50D7" w:rsidRDefault="00122EA6">
      <w:pPr>
        <w:spacing w:before="120" w:line="276" w:lineRule="auto"/>
        <w:ind w:left="720"/>
        <w:rPr>
          <w:rFonts w:ascii="Open Sans" w:hAnsi="Open Sans" w:cs="Open Sans"/>
          <w:i/>
        </w:rPr>
      </w:pPr>
      <w:r w:rsidRPr="008D50D7">
        <w:rPr>
          <w:rFonts w:ascii="Open Sans" w:hAnsi="Open Sans" w:cs="Open Sans"/>
          <w:i/>
        </w:rPr>
        <w:t xml:space="preserve">Yonas is 16, and in secondary school. He is a good </w:t>
      </w:r>
      <w:r w:rsidR="00C4156E" w:rsidRPr="008D50D7">
        <w:rPr>
          <w:rFonts w:ascii="Open Sans" w:hAnsi="Open Sans" w:cs="Open Sans"/>
          <w:i/>
        </w:rPr>
        <w:t>student and</w:t>
      </w:r>
      <w:r w:rsidRPr="008D50D7">
        <w:rPr>
          <w:rFonts w:ascii="Open Sans" w:hAnsi="Open Sans" w:cs="Open Sans"/>
          <w:i/>
        </w:rPr>
        <w:t xml:space="preserve"> hopes to become a teacher someday. He always does his homework in the evenings after he comes in from school and spending time with his friends. Yonas’s father works at a local </w:t>
      </w:r>
      <w:r w:rsidR="00C4156E" w:rsidRPr="008D50D7">
        <w:rPr>
          <w:rFonts w:ascii="Open Sans" w:hAnsi="Open Sans" w:cs="Open Sans"/>
          <w:i/>
        </w:rPr>
        <w:t>factory but</w:t>
      </w:r>
      <w:r w:rsidRPr="008D50D7">
        <w:rPr>
          <w:rFonts w:ascii="Open Sans" w:hAnsi="Open Sans" w:cs="Open Sans"/>
          <w:i/>
        </w:rPr>
        <w:t xml:space="preserve"> does not bring home enough money to cover all household expenses. To help, Yonas also works to sell fruits and vegetables at the market in the afternoon. He does not make much, but the money he earns contributes to covering his school fees.</w:t>
      </w:r>
      <w:r w:rsidRPr="008D50D7">
        <w:rPr>
          <w:rFonts w:ascii="Open Sans" w:hAnsi="Open Sans" w:cs="Open Sans"/>
          <w:i/>
        </w:rPr>
        <w:br/>
      </w:r>
      <w:r w:rsidRPr="008D50D7">
        <w:rPr>
          <w:rFonts w:ascii="Open Sans" w:hAnsi="Open Sans" w:cs="Open Sans"/>
          <w:i/>
        </w:rPr>
        <w:br/>
        <w:t>When his parents learn that he has been earning a little money, they suggest that he should give it to the household to pay for supplies, food and medical services. His father reminds him that since he expects Yonas eventually to work in the factory like many others in the community, he doesn’t think he should focus so much on his studies; he won’t need much more than the skills he already has.</w:t>
      </w:r>
    </w:p>
    <w:p w14:paraId="4BE1CEFE" w14:textId="77777777" w:rsidR="00122EA6" w:rsidRPr="008D50D7" w:rsidRDefault="00122EA6" w:rsidP="008C5EAD">
      <w:pPr>
        <w:numPr>
          <w:ilvl w:val="0"/>
          <w:numId w:val="243"/>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 xml:space="preserve">Say: Let’s talk about </w:t>
      </w:r>
      <w:r w:rsidRPr="008D50D7">
        <w:rPr>
          <w:rFonts w:ascii="Open Sans" w:hAnsi="Open Sans" w:cs="Open Sans"/>
          <w:b/>
          <w:color w:val="000000"/>
        </w:rPr>
        <w:t>what</w:t>
      </w:r>
      <w:r w:rsidRPr="008D50D7">
        <w:rPr>
          <w:rFonts w:ascii="Open Sans" w:hAnsi="Open Sans" w:cs="Open Sans"/>
          <w:color w:val="000000"/>
        </w:rPr>
        <w:t xml:space="preserve"> happened in the story. </w:t>
      </w:r>
    </w:p>
    <w:p w14:paraId="30CEB9AB" w14:textId="77777777" w:rsidR="00122EA6" w:rsidRPr="008D50D7" w:rsidRDefault="00122EA6" w:rsidP="008C5EAD">
      <w:pPr>
        <w:numPr>
          <w:ilvl w:val="0"/>
          <w:numId w:val="243"/>
        </w:numPr>
        <w:pBdr>
          <w:top w:val="nil"/>
          <w:left w:val="nil"/>
          <w:bottom w:val="nil"/>
          <w:right w:val="nil"/>
          <w:between w:val="nil"/>
        </w:pBdr>
        <w:spacing w:before="120" w:after="0" w:line="276" w:lineRule="auto"/>
        <w:rPr>
          <w:rFonts w:ascii="Open Sans" w:hAnsi="Open Sans" w:cs="Open Sans"/>
          <w:color w:val="000000"/>
        </w:rPr>
      </w:pPr>
      <w:r w:rsidRPr="008D50D7">
        <w:rPr>
          <w:rFonts w:ascii="Open Sans" w:hAnsi="Open Sans" w:cs="Open Sans"/>
          <w:color w:val="000000"/>
        </w:rPr>
        <w:t xml:space="preserve">Ask these questions: </w:t>
      </w:r>
    </w:p>
    <w:p w14:paraId="05B5B555" w14:textId="77777777" w:rsidR="00122EA6" w:rsidRPr="008D50D7" w:rsidRDefault="00122EA6" w:rsidP="008C5EAD">
      <w:pPr>
        <w:numPr>
          <w:ilvl w:val="0"/>
          <w:numId w:val="244"/>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 xml:space="preserve">What is happening in the story? </w:t>
      </w:r>
    </w:p>
    <w:p w14:paraId="26FA3A0C" w14:textId="77777777" w:rsidR="00122EA6" w:rsidRPr="008D50D7" w:rsidRDefault="00122EA6" w:rsidP="008C5EAD">
      <w:pPr>
        <w:numPr>
          <w:ilvl w:val="0"/>
          <w:numId w:val="244"/>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How common is this for boys in our community?</w:t>
      </w:r>
    </w:p>
    <w:p w14:paraId="6891B2BA" w14:textId="77777777" w:rsidR="00122EA6" w:rsidRPr="008D50D7" w:rsidRDefault="00122EA6" w:rsidP="008C5EAD">
      <w:pPr>
        <w:numPr>
          <w:ilvl w:val="0"/>
          <w:numId w:val="244"/>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What advice would you give the boy in this situation?</w:t>
      </w:r>
    </w:p>
    <w:p w14:paraId="388277A4" w14:textId="77777777" w:rsidR="00122EA6" w:rsidRPr="008D50D7" w:rsidRDefault="00122EA6" w:rsidP="008C5EAD">
      <w:pPr>
        <w:numPr>
          <w:ilvl w:val="0"/>
          <w:numId w:val="244"/>
        </w:numPr>
        <w:pBdr>
          <w:top w:val="nil"/>
          <w:left w:val="nil"/>
          <w:bottom w:val="nil"/>
          <w:right w:val="nil"/>
          <w:between w:val="nil"/>
        </w:pBdr>
        <w:spacing w:before="120" w:after="0" w:line="276" w:lineRule="auto"/>
        <w:ind w:left="1260"/>
        <w:rPr>
          <w:rFonts w:ascii="Open Sans" w:hAnsi="Open Sans" w:cs="Open Sans"/>
          <w:color w:val="000000"/>
        </w:rPr>
      </w:pPr>
      <w:r w:rsidRPr="008D50D7">
        <w:rPr>
          <w:rFonts w:ascii="Open Sans" w:hAnsi="Open Sans" w:cs="Open Sans"/>
          <w:color w:val="000000"/>
        </w:rPr>
        <w:t>What would make it easier for boys in your community to face this kind of situation?</w:t>
      </w:r>
      <w:r w:rsidRPr="008D50D7">
        <w:rPr>
          <w:rFonts w:ascii="Open Sans" w:hAnsi="Open Sans" w:cs="Open Sans"/>
          <w:color w:val="000000"/>
        </w:rPr>
        <w:br/>
      </w:r>
    </w:p>
    <w:p w14:paraId="0034A1E7" w14:textId="77777777" w:rsidR="00122EA6" w:rsidRPr="008D50D7" w:rsidRDefault="00122EA6" w:rsidP="008C5EAD">
      <w:pPr>
        <w:numPr>
          <w:ilvl w:val="0"/>
          <w:numId w:val="243"/>
        </w:numPr>
        <w:pBdr>
          <w:top w:val="nil"/>
          <w:left w:val="nil"/>
          <w:bottom w:val="nil"/>
          <w:right w:val="nil"/>
          <w:between w:val="nil"/>
        </w:pBdr>
        <w:spacing w:after="0" w:line="276" w:lineRule="auto"/>
        <w:rPr>
          <w:rFonts w:ascii="Open Sans" w:hAnsi="Open Sans" w:cs="Open Sans"/>
        </w:rPr>
      </w:pPr>
      <w:r w:rsidRPr="008D50D7">
        <w:rPr>
          <w:rFonts w:ascii="Open Sans" w:hAnsi="Open Sans" w:cs="Open Sans"/>
        </w:rPr>
        <w:t xml:space="preserve">Ask 2-3 boys to volunteer to play the role of Yonas in explaining to his parents why supporting his schooling is such a good use of the money. What are some ways that a boy’s schooling could contribute to the family’s wellbeing? </w:t>
      </w:r>
      <w:r w:rsidRPr="008D50D7">
        <w:rPr>
          <w:rFonts w:ascii="Open Sans" w:hAnsi="Open Sans" w:cs="Open Sans"/>
        </w:rPr>
        <w:br/>
      </w:r>
    </w:p>
    <w:p w14:paraId="7E33CDCA" w14:textId="77777777" w:rsidR="00122EA6" w:rsidRPr="008D50D7" w:rsidRDefault="00122EA6" w:rsidP="008C5EAD">
      <w:pPr>
        <w:numPr>
          <w:ilvl w:val="0"/>
          <w:numId w:val="243"/>
        </w:numPr>
        <w:pBdr>
          <w:top w:val="nil"/>
          <w:left w:val="nil"/>
          <w:bottom w:val="nil"/>
          <w:right w:val="nil"/>
          <w:between w:val="nil"/>
        </w:pBdr>
        <w:spacing w:after="0" w:line="276" w:lineRule="auto"/>
        <w:rPr>
          <w:rFonts w:ascii="Open Sans" w:hAnsi="Open Sans" w:cs="Open Sans"/>
        </w:rPr>
      </w:pPr>
      <w:r w:rsidRPr="008D50D7">
        <w:rPr>
          <w:rFonts w:ascii="Open Sans" w:hAnsi="Open Sans" w:cs="Open Sans"/>
        </w:rPr>
        <w:t xml:space="preserve">Thank everyone for their participation. </w:t>
      </w:r>
    </w:p>
    <w:p w14:paraId="246ACB67" w14:textId="5038463E" w:rsidR="00122EA6" w:rsidRPr="008D50D7" w:rsidRDefault="00482E69" w:rsidP="008C5EAD">
      <w:pPr>
        <w:numPr>
          <w:ilvl w:val="0"/>
          <w:numId w:val="232"/>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Pr>
          <w:rFonts w:ascii="Montserrat" w:hAnsi="Montserrat" w:cs="Open Sans"/>
          <w:b/>
          <w:noProof/>
        </w:rPr>
        <w:lastRenderedPageBreak/>
        <mc:AlternateContent>
          <mc:Choice Requires="wpg">
            <w:drawing>
              <wp:anchor distT="0" distB="0" distL="114300" distR="114300" simplePos="0" relativeHeight="252197888" behindDoc="0" locked="0" layoutInCell="1" allowOverlap="1" wp14:anchorId="19EB8913" wp14:editId="116F5A19">
                <wp:simplePos x="0" y="0"/>
                <wp:positionH relativeFrom="margin">
                  <wp:posOffset>-9525</wp:posOffset>
                </wp:positionH>
                <wp:positionV relativeFrom="paragraph">
                  <wp:posOffset>0</wp:posOffset>
                </wp:positionV>
                <wp:extent cx="600075" cy="600075"/>
                <wp:effectExtent l="0" t="0" r="9525" b="9525"/>
                <wp:wrapSquare wrapText="bothSides"/>
                <wp:docPr id="1867180465" name="Group 18671804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6" name="Oval 18671804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7" name="Picture 186718046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2EA3751" id="Group 1867180465" o:spid="_x0000_s1026" style="position:absolute;margin-left:-.75pt;margin-top:0;width:47.25pt;height:47.25pt;z-index:2521978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">
                <v:oval id="Oval 18671804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" fillcolor="#224494" stroked="f" strokeweight="1pt">
                  <v:stroke joinstyle="miter"/>
                </v:oval>
                <v:shape id="Picture 186718046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">
                  <v:imagedata r:id="rId36" o:title=""/>
                </v:shape>
                <w10:wrap type="square" anchorx="margin"/>
              </v:group>
            </w:pict>
          </mc:Fallback>
        </mc:AlternateContent>
      </w:r>
      <w:r w:rsidR="00122EA6" w:rsidRPr="008D50D7">
        <w:rPr>
          <w:rFonts w:ascii="Montserrat" w:hAnsi="Montserrat" w:cs="Calibri"/>
          <w:b/>
          <w:color w:val="000000"/>
          <w:sz w:val="28"/>
          <w:szCs w:val="28"/>
        </w:rPr>
        <w:t>Activity</w:t>
      </w:r>
      <w:r w:rsidR="00122EA6" w:rsidRPr="008D50D7">
        <w:rPr>
          <w:rFonts w:ascii="Montserrat" w:hAnsi="Montserrat" w:cs="Calibri"/>
          <w:color w:val="000000"/>
          <w:sz w:val="28"/>
          <w:szCs w:val="28"/>
        </w:rPr>
        <w:t xml:space="preserve"> </w:t>
      </w:r>
      <w:r w:rsidR="00122EA6" w:rsidRPr="008D50D7">
        <w:rPr>
          <w:rFonts w:ascii="Montserrat" w:hAnsi="Montserrat" w:cs="Calibri"/>
          <w:color w:val="000000"/>
          <w:sz w:val="28"/>
          <w:szCs w:val="28"/>
          <w:vertAlign w:val="superscript"/>
        </w:rPr>
        <w:footnoteReference w:id="6"/>
      </w:r>
      <w:r w:rsidR="00122EA6" w:rsidRPr="008D50D7">
        <w:rPr>
          <w:rFonts w:ascii="Montserrat" w:hAnsi="Montserrat" w:cs="Calibri"/>
          <w:b/>
          <w:color w:val="000000"/>
          <w:sz w:val="28"/>
          <w:szCs w:val="28"/>
        </w:rPr>
        <w:t>: Total Time – 65 minutes</w:t>
      </w:r>
    </w:p>
    <w:p w14:paraId="3009EA70" w14:textId="77777777" w:rsidR="00122EA6" w:rsidRPr="008D50D7" w:rsidRDefault="00122EA6">
      <w:pPr>
        <w:spacing w:before="180" w:after="180" w:line="276" w:lineRule="auto"/>
        <w:ind w:left="360"/>
        <w:rPr>
          <w:rFonts w:ascii="Open Sans" w:hAnsi="Open Sans" w:cs="Open Sans"/>
          <w:sz w:val="20"/>
          <w:szCs w:val="20"/>
          <w:u w:val="single"/>
        </w:rPr>
      </w:pPr>
      <w:r w:rsidRPr="008D50D7">
        <w:rPr>
          <w:rFonts w:ascii="Open Sans" w:hAnsi="Open Sans" w:cs="Open Sans"/>
          <w:b/>
          <w:sz w:val="20"/>
          <w:szCs w:val="20"/>
          <w:u w:val="single"/>
        </w:rPr>
        <w:t>Money and Basic Needs</w:t>
      </w:r>
      <w:r w:rsidRPr="008D50D7">
        <w:rPr>
          <w:rFonts w:ascii="Open Sans" w:hAnsi="Open Sans" w:cs="Open Sans"/>
          <w:sz w:val="20"/>
          <w:szCs w:val="20"/>
        </w:rPr>
        <w:t xml:space="preserve"> (about 20 minutes)</w:t>
      </w:r>
    </w:p>
    <w:p w14:paraId="07739120"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Mention that for the last several weeks we have been talking about the different kinds of work that men can do to earn money. </w:t>
      </w:r>
    </w:p>
    <w:p w14:paraId="77932235"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when a boy earns money, it usually goes to pay for basic expenses. </w:t>
      </w:r>
    </w:p>
    <w:p w14:paraId="62944430"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On a blank flipchart, write the word “BASICS</w:t>
      </w:r>
      <w:r w:rsidRPr="008D50D7">
        <w:rPr>
          <w:rFonts w:ascii="Open Sans" w:hAnsi="Open Sans" w:cs="Open Sans"/>
          <w:b/>
          <w:sz w:val="20"/>
          <w:szCs w:val="20"/>
        </w:rPr>
        <w:t>”</w:t>
      </w:r>
      <w:r w:rsidRPr="008D50D7">
        <w:rPr>
          <w:rFonts w:ascii="Open Sans" w:hAnsi="Open Sans" w:cs="Open Sans"/>
          <w:sz w:val="20"/>
          <w:szCs w:val="20"/>
        </w:rPr>
        <w:t xml:space="preserve"> on top. Then, distribute 1 to 2 small blank cards or pieces of paper and a pen to each boy. </w:t>
      </w:r>
    </w:p>
    <w:p w14:paraId="6D08C5DE" w14:textId="323FCA28" w:rsidR="00122EA6" w:rsidRPr="008D50D7" w:rsidRDefault="00482E69" w:rsidP="008C5EAD">
      <w:pPr>
        <w:numPr>
          <w:ilvl w:val="0"/>
          <w:numId w:val="238"/>
        </w:numPr>
        <w:spacing w:before="180" w:after="0" w:line="276" w:lineRule="auto"/>
        <w:rPr>
          <w:rFonts w:ascii="Open Sans" w:hAnsi="Open Sans" w:cs="Open Sans"/>
          <w:sz w:val="20"/>
          <w:szCs w:val="20"/>
        </w:rPr>
      </w:pPr>
      <w:r>
        <w:rPr>
          <w:noProof/>
        </w:rPr>
        <w:drawing>
          <wp:anchor distT="0" distB="0" distL="114300" distR="114300" simplePos="0" relativeHeight="252200960" behindDoc="0" locked="0" layoutInCell="1" allowOverlap="1" wp14:anchorId="0047BA2D" wp14:editId="77E03DA8">
            <wp:simplePos x="0" y="0"/>
            <wp:positionH relativeFrom="rightMargin">
              <wp:posOffset>-6400800</wp:posOffset>
            </wp:positionH>
            <wp:positionV relativeFrom="paragraph">
              <wp:posOffset>516890</wp:posOffset>
            </wp:positionV>
            <wp:extent cx="1016635" cy="1016635"/>
            <wp:effectExtent l="0" t="0" r="0" b="0"/>
            <wp:wrapNone/>
            <wp:docPr id="1867180399" name="Graphic 186718039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016635" cy="1016635"/>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2199936" behindDoc="1" locked="0" layoutInCell="1" allowOverlap="1" wp14:anchorId="61780A87" wp14:editId="70AA484B">
                <wp:simplePos x="0" y="0"/>
                <wp:positionH relativeFrom="page">
                  <wp:posOffset>314325</wp:posOffset>
                </wp:positionH>
                <wp:positionV relativeFrom="paragraph">
                  <wp:posOffset>231140</wp:posOffset>
                </wp:positionV>
                <wp:extent cx="1582420" cy="1486535"/>
                <wp:effectExtent l="0" t="0" r="17780" b="18415"/>
                <wp:wrapTight wrapText="bothSides">
                  <wp:wrapPolygon edited="0">
                    <wp:start x="0" y="0"/>
                    <wp:lineTo x="0" y="21591"/>
                    <wp:lineTo x="13782" y="21591"/>
                    <wp:lineTo x="14562" y="21591"/>
                    <wp:lineTo x="19762" y="18269"/>
                    <wp:lineTo x="19762" y="17716"/>
                    <wp:lineTo x="21583" y="14394"/>
                    <wp:lineTo x="21583" y="7751"/>
                    <wp:lineTo x="20543" y="3598"/>
                    <wp:lineTo x="15602" y="554"/>
                    <wp:lineTo x="13262" y="0"/>
                    <wp:lineTo x="0" y="0"/>
                  </wp:wrapPolygon>
                </wp:wrapTight>
                <wp:docPr id="1867180398" name="Flowchart: Delay 1867180398"/>
                <wp:cNvGraphicFramePr/>
                <a:graphic xmlns:a="http://schemas.openxmlformats.org/drawingml/2006/main">
                  <a:graphicData uri="http://schemas.microsoft.com/office/word/2010/wordprocessingShape">
                    <wps:wsp>
                      <wps:cNvSpPr/>
                      <wps:spPr>
                        <a:xfrm>
                          <a:off x="0" y="0"/>
                          <a:ext cx="1582420" cy="14865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5C8F" id="Flowchart: Delay 1867180398" o:spid="_x0000_s1026" type="#_x0000_t135" style="position:absolute;margin-left:24.75pt;margin-top:18.2pt;width:124.6pt;height:117.0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" fillcolor="#d19000" strokecolor="#d19000" strokeweight="1pt">
                <w10:wrap type="tight" anchorx="page"/>
              </v:shape>
            </w:pict>
          </mc:Fallback>
        </mc:AlternateContent>
      </w:r>
      <w:r w:rsidR="00122EA6" w:rsidRPr="008D50D7">
        <w:rPr>
          <w:rFonts w:ascii="Open Sans" w:hAnsi="Open Sans" w:cs="Open Sans"/>
          <w:sz w:val="20"/>
          <w:szCs w:val="20"/>
        </w:rPr>
        <w:t xml:space="preserve">Say: On each card (or piece of paper), write one </w:t>
      </w:r>
      <w:r w:rsidR="00122EA6" w:rsidRPr="008D50D7">
        <w:rPr>
          <w:rFonts w:ascii="Open Sans" w:hAnsi="Open Sans" w:cs="Open Sans"/>
          <w:b/>
          <w:sz w:val="20"/>
          <w:szCs w:val="20"/>
        </w:rPr>
        <w:t xml:space="preserve">BASIC </w:t>
      </w:r>
      <w:r w:rsidR="00122EA6" w:rsidRPr="008D50D7">
        <w:rPr>
          <w:rFonts w:ascii="Open Sans" w:hAnsi="Open Sans" w:cs="Open Sans"/>
          <w:sz w:val="20"/>
          <w:szCs w:val="20"/>
        </w:rPr>
        <w:t>thing that a boy might spend his money on – one basic item per card/piece of paper. (</w:t>
      </w:r>
      <w:r w:rsidR="00122EA6" w:rsidRPr="008D50D7">
        <w:rPr>
          <w:rFonts w:ascii="Open Sans" w:hAnsi="Open Sans" w:cs="Open Sans"/>
          <w:b/>
          <w:sz w:val="20"/>
          <w:szCs w:val="20"/>
        </w:rPr>
        <w:t>Note</w:t>
      </w:r>
      <w:r w:rsidR="00122EA6" w:rsidRPr="008D50D7">
        <w:rPr>
          <w:rFonts w:ascii="Open Sans" w:hAnsi="Open Sans" w:cs="Open Sans"/>
          <w:sz w:val="20"/>
          <w:szCs w:val="20"/>
        </w:rPr>
        <w:t>: Allow them about 5 minutes to do this.)</w:t>
      </w:r>
    </w:p>
    <w:p w14:paraId="049BCD17"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When done, ask the boys to come up and tape their cards (paper) on the </w:t>
      </w:r>
      <w:r w:rsidRPr="008D50D7">
        <w:rPr>
          <w:rFonts w:ascii="Open Sans" w:hAnsi="Open Sans" w:cs="Open Sans"/>
          <w:b/>
          <w:sz w:val="20"/>
          <w:szCs w:val="20"/>
        </w:rPr>
        <w:t>left</w:t>
      </w:r>
      <w:r w:rsidRPr="008D50D7">
        <w:rPr>
          <w:rFonts w:ascii="Open Sans" w:hAnsi="Open Sans" w:cs="Open Sans"/>
          <w:sz w:val="20"/>
          <w:szCs w:val="20"/>
        </w:rPr>
        <w:t>-hand side of the flipchart labeled “BASICS”. (</w:t>
      </w:r>
      <w:r w:rsidRPr="008D50D7">
        <w:rPr>
          <w:rFonts w:ascii="Open Sans" w:hAnsi="Open Sans" w:cs="Open Sans"/>
          <w:b/>
          <w:sz w:val="20"/>
          <w:szCs w:val="20"/>
        </w:rPr>
        <w:t>Note</w:t>
      </w:r>
      <w:r w:rsidRPr="008D50D7">
        <w:rPr>
          <w:rFonts w:ascii="Open Sans" w:hAnsi="Open Sans" w:cs="Open Sans"/>
          <w:sz w:val="20"/>
          <w:szCs w:val="20"/>
        </w:rPr>
        <w:t>: Invite the boys to gather around the flipchart and tape their cards.)</w:t>
      </w:r>
    </w:p>
    <w:p w14:paraId="68178D25" w14:textId="32050305"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When done, help the boys organize the cards on the flipchart into groups of common expenses, such as (Note: some of these are family oriented, while others may support the boy himself):</w:t>
      </w:r>
    </w:p>
    <w:p w14:paraId="6A8EC192" w14:textId="77777777" w:rsidR="00122EA6" w:rsidRPr="008D50D7" w:rsidRDefault="00122EA6" w:rsidP="008C5EAD">
      <w:pPr>
        <w:numPr>
          <w:ilvl w:val="0"/>
          <w:numId w:val="238"/>
        </w:numPr>
        <w:spacing w:before="180" w:after="0" w:line="276" w:lineRule="auto"/>
        <w:ind w:left="1260"/>
        <w:rPr>
          <w:rFonts w:ascii="Open Sans" w:hAnsi="Open Sans" w:cs="Open Sans"/>
          <w:sz w:val="20"/>
          <w:szCs w:val="20"/>
        </w:rPr>
      </w:pPr>
      <w:r w:rsidRPr="008D50D7">
        <w:rPr>
          <w:rFonts w:ascii="Open Sans" w:hAnsi="Open Sans" w:cs="Open Sans"/>
          <w:sz w:val="20"/>
          <w:szCs w:val="20"/>
        </w:rPr>
        <w:t>Supplies for farming or for family business (food for animals, seeds, fertilizer, tools)</w:t>
      </w:r>
    </w:p>
    <w:p w14:paraId="01A4E4EB" w14:textId="77777777" w:rsidR="00122EA6" w:rsidRPr="008D50D7" w:rsidRDefault="00122EA6" w:rsidP="008C5EAD">
      <w:pPr>
        <w:numPr>
          <w:ilvl w:val="0"/>
          <w:numId w:val="246"/>
        </w:numPr>
        <w:spacing w:before="120" w:after="0" w:line="276" w:lineRule="auto"/>
        <w:ind w:left="1267"/>
        <w:rPr>
          <w:rFonts w:ascii="Open Sans" w:hAnsi="Open Sans" w:cs="Open Sans"/>
          <w:sz w:val="20"/>
          <w:szCs w:val="20"/>
        </w:rPr>
      </w:pPr>
      <w:r w:rsidRPr="008D50D7">
        <w:rPr>
          <w:rFonts w:ascii="Open Sans" w:hAnsi="Open Sans" w:cs="Open Sans"/>
          <w:sz w:val="20"/>
          <w:szCs w:val="20"/>
        </w:rPr>
        <w:t>Food</w:t>
      </w:r>
    </w:p>
    <w:p w14:paraId="2DEECDE9" w14:textId="77777777" w:rsidR="00122EA6" w:rsidRPr="008D50D7" w:rsidRDefault="00122EA6" w:rsidP="008C5EAD">
      <w:pPr>
        <w:numPr>
          <w:ilvl w:val="0"/>
          <w:numId w:val="246"/>
        </w:numPr>
        <w:spacing w:before="120" w:after="0" w:line="276" w:lineRule="auto"/>
        <w:ind w:left="1260"/>
        <w:rPr>
          <w:rFonts w:ascii="Open Sans" w:hAnsi="Open Sans" w:cs="Open Sans"/>
          <w:sz w:val="20"/>
          <w:szCs w:val="20"/>
        </w:rPr>
      </w:pPr>
      <w:r w:rsidRPr="008D50D7">
        <w:rPr>
          <w:rFonts w:ascii="Open Sans" w:hAnsi="Open Sans" w:cs="Open Sans"/>
          <w:sz w:val="20"/>
          <w:szCs w:val="20"/>
        </w:rPr>
        <w:t>Medical (fees, medicines)</w:t>
      </w:r>
    </w:p>
    <w:p w14:paraId="3D5E2283" w14:textId="77777777" w:rsidR="00122EA6" w:rsidRPr="008D50D7" w:rsidRDefault="00122EA6" w:rsidP="008C5EAD">
      <w:pPr>
        <w:numPr>
          <w:ilvl w:val="0"/>
          <w:numId w:val="246"/>
        </w:numPr>
        <w:spacing w:before="120" w:after="0" w:line="276" w:lineRule="auto"/>
        <w:ind w:left="1260"/>
        <w:rPr>
          <w:rFonts w:ascii="Open Sans" w:hAnsi="Open Sans" w:cs="Open Sans"/>
          <w:sz w:val="20"/>
          <w:szCs w:val="20"/>
        </w:rPr>
      </w:pPr>
      <w:r w:rsidRPr="008D50D7">
        <w:rPr>
          <w:rFonts w:ascii="Open Sans" w:hAnsi="Open Sans" w:cs="Open Sans"/>
          <w:sz w:val="20"/>
          <w:szCs w:val="20"/>
        </w:rPr>
        <w:t>Fuel (kerosene, gasoline, etc.)</w:t>
      </w:r>
    </w:p>
    <w:p w14:paraId="5F5EC9C7" w14:textId="77777777" w:rsidR="00122EA6" w:rsidRPr="008D50D7" w:rsidRDefault="00122EA6" w:rsidP="008C5EAD">
      <w:pPr>
        <w:numPr>
          <w:ilvl w:val="0"/>
          <w:numId w:val="246"/>
        </w:numPr>
        <w:spacing w:before="120" w:after="0" w:line="276" w:lineRule="auto"/>
        <w:ind w:left="1260"/>
        <w:rPr>
          <w:rFonts w:ascii="Open Sans" w:hAnsi="Open Sans" w:cs="Open Sans"/>
          <w:sz w:val="20"/>
          <w:szCs w:val="20"/>
        </w:rPr>
      </w:pPr>
      <w:r w:rsidRPr="008D50D7">
        <w:rPr>
          <w:rFonts w:ascii="Open Sans" w:hAnsi="Open Sans" w:cs="Open Sans"/>
          <w:sz w:val="20"/>
          <w:szCs w:val="20"/>
        </w:rPr>
        <w:t>Transportation (bus, taxi, bicycle, car)</w:t>
      </w:r>
    </w:p>
    <w:p w14:paraId="526FB2B4" w14:textId="77777777" w:rsidR="00122EA6" w:rsidRPr="008D50D7" w:rsidRDefault="00122EA6" w:rsidP="008C5EAD">
      <w:pPr>
        <w:numPr>
          <w:ilvl w:val="0"/>
          <w:numId w:val="246"/>
        </w:numPr>
        <w:spacing w:before="120" w:after="0" w:line="276" w:lineRule="auto"/>
        <w:ind w:left="1267"/>
        <w:rPr>
          <w:rFonts w:ascii="Open Sans" w:hAnsi="Open Sans" w:cs="Open Sans"/>
          <w:sz w:val="20"/>
          <w:szCs w:val="20"/>
        </w:rPr>
      </w:pPr>
      <w:r w:rsidRPr="008D50D7">
        <w:rPr>
          <w:rFonts w:ascii="Open Sans" w:hAnsi="Open Sans" w:cs="Open Sans"/>
          <w:sz w:val="20"/>
          <w:szCs w:val="20"/>
        </w:rPr>
        <w:t>Hygiene (soap, toothbrush, laundry soap)</w:t>
      </w:r>
    </w:p>
    <w:p w14:paraId="2227944F" w14:textId="77777777" w:rsidR="00122EA6" w:rsidRPr="008D50D7" w:rsidRDefault="00122EA6" w:rsidP="008C5EAD">
      <w:pPr>
        <w:numPr>
          <w:ilvl w:val="0"/>
          <w:numId w:val="246"/>
        </w:numPr>
        <w:spacing w:before="120" w:after="0" w:line="276" w:lineRule="auto"/>
        <w:ind w:left="1267"/>
        <w:rPr>
          <w:rFonts w:ascii="Open Sans" w:hAnsi="Open Sans" w:cs="Open Sans"/>
          <w:sz w:val="20"/>
          <w:szCs w:val="20"/>
        </w:rPr>
      </w:pPr>
      <w:r w:rsidRPr="008D50D7">
        <w:rPr>
          <w:rFonts w:ascii="Open Sans" w:hAnsi="Open Sans" w:cs="Open Sans"/>
          <w:sz w:val="20"/>
          <w:szCs w:val="20"/>
        </w:rPr>
        <w:t>School (books, supplies, uniforms, fees, pens)</w:t>
      </w:r>
    </w:p>
    <w:p w14:paraId="63716A45" w14:textId="77777777" w:rsidR="00122EA6" w:rsidRPr="008D50D7" w:rsidRDefault="00122EA6" w:rsidP="008C5EAD">
      <w:pPr>
        <w:numPr>
          <w:ilvl w:val="0"/>
          <w:numId w:val="246"/>
        </w:numPr>
        <w:spacing w:before="120" w:after="0" w:line="276" w:lineRule="auto"/>
        <w:ind w:left="1267"/>
        <w:rPr>
          <w:rFonts w:ascii="Open Sans" w:hAnsi="Open Sans" w:cs="Open Sans"/>
          <w:sz w:val="20"/>
          <w:szCs w:val="20"/>
        </w:rPr>
        <w:sectPr w:rsidR="00122EA6" w:rsidRPr="008D50D7" w:rsidSect="00044EAD">
          <w:headerReference w:type="default" r:id="rId79"/>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r w:rsidRPr="008D50D7">
        <w:rPr>
          <w:rFonts w:ascii="Open Sans" w:hAnsi="Open Sans" w:cs="Open Sans"/>
          <w:sz w:val="20"/>
          <w:szCs w:val="20"/>
        </w:rPr>
        <w:t>Clothes</w:t>
      </w:r>
    </w:p>
    <w:p w14:paraId="1106D587"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Review the groups of cards on the flipchart. If there are no cards on any of the items below, ask the boys whether any of the following should be added or not. </w:t>
      </w:r>
    </w:p>
    <w:p w14:paraId="4E3A4434"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sectPr w:rsidR="00122EA6" w:rsidRPr="008D50D7">
          <w:headerReference w:type="default" r:id="rId80"/>
          <w:type w:val="continuous"/>
          <w:pgSz w:w="12240" w:h="15840"/>
          <w:pgMar w:top="1440" w:right="1440" w:bottom="1440" w:left="1440" w:header="720" w:footer="720" w:gutter="0"/>
          <w:cols w:space="720" w:equalWidth="0">
            <w:col w:w="9360"/>
          </w:cols>
        </w:sectPr>
      </w:pPr>
      <w:r w:rsidRPr="008D50D7">
        <w:rPr>
          <w:rFonts w:ascii="Open Sans" w:hAnsi="Open Sans" w:cs="Open Sans"/>
          <w:sz w:val="20"/>
          <w:szCs w:val="20"/>
        </w:rPr>
        <w:t>Supplies for farming or family business (fertilizer, seeds, pesticides)</w:t>
      </w:r>
    </w:p>
    <w:p w14:paraId="2C576685"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t>Food</w:t>
      </w:r>
    </w:p>
    <w:p w14:paraId="3004B7D0"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Clothes </w:t>
      </w:r>
    </w:p>
    <w:p w14:paraId="400C6295"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t>Soap</w:t>
      </w:r>
    </w:p>
    <w:p w14:paraId="362EB490"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Transportation </w:t>
      </w:r>
    </w:p>
    <w:p w14:paraId="38D1C843"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lastRenderedPageBreak/>
        <w:t xml:space="preserve">Kerosene </w:t>
      </w:r>
    </w:p>
    <w:p w14:paraId="62FC84E9" w14:textId="77777777" w:rsidR="00122EA6" w:rsidRPr="008D50D7" w:rsidRDefault="00122EA6" w:rsidP="008C5EAD">
      <w:pPr>
        <w:numPr>
          <w:ilvl w:val="0"/>
          <w:numId w:val="252"/>
        </w:numPr>
        <w:spacing w:before="120" w:after="0" w:line="276" w:lineRule="auto"/>
        <w:ind w:left="1260"/>
        <w:rPr>
          <w:rFonts w:ascii="Open Sans" w:hAnsi="Open Sans" w:cs="Open Sans"/>
          <w:sz w:val="20"/>
          <w:szCs w:val="20"/>
        </w:rPr>
      </w:pPr>
      <w:r w:rsidRPr="008D50D7">
        <w:rPr>
          <w:rFonts w:ascii="Open Sans" w:hAnsi="Open Sans" w:cs="Open Sans"/>
          <w:sz w:val="20"/>
          <w:szCs w:val="20"/>
        </w:rPr>
        <w:t>Medicine</w:t>
      </w:r>
    </w:p>
    <w:p w14:paraId="0C83BEEE" w14:textId="77777777" w:rsidR="00122EA6" w:rsidRPr="008D50D7" w:rsidRDefault="00122EA6" w:rsidP="008C5EAD">
      <w:pPr>
        <w:numPr>
          <w:ilvl w:val="0"/>
          <w:numId w:val="252"/>
        </w:numPr>
        <w:spacing w:before="120" w:after="0" w:line="276" w:lineRule="auto"/>
        <w:rPr>
          <w:rFonts w:ascii="Open Sans" w:hAnsi="Open Sans" w:cs="Open Sans"/>
          <w:sz w:val="20"/>
          <w:szCs w:val="20"/>
        </w:rPr>
      </w:pPr>
      <w:r w:rsidRPr="008D50D7">
        <w:rPr>
          <w:rFonts w:ascii="Open Sans" w:hAnsi="Open Sans" w:cs="Open Sans"/>
          <w:sz w:val="20"/>
          <w:szCs w:val="20"/>
        </w:rPr>
        <w:t>School supplies</w:t>
      </w:r>
    </w:p>
    <w:p w14:paraId="35407399" w14:textId="77777777" w:rsidR="00122EA6" w:rsidRPr="008D50D7" w:rsidRDefault="00122EA6" w:rsidP="008C5EAD">
      <w:pPr>
        <w:numPr>
          <w:ilvl w:val="0"/>
          <w:numId w:val="252"/>
        </w:numPr>
        <w:spacing w:before="120" w:after="0" w:line="276" w:lineRule="auto"/>
        <w:rPr>
          <w:rFonts w:ascii="Open Sans" w:hAnsi="Open Sans" w:cs="Open Sans"/>
          <w:sz w:val="20"/>
          <w:szCs w:val="20"/>
        </w:rPr>
      </w:pPr>
      <w:r w:rsidRPr="008D50D7">
        <w:rPr>
          <w:rFonts w:ascii="Open Sans" w:hAnsi="Open Sans" w:cs="Open Sans"/>
          <w:sz w:val="20"/>
          <w:szCs w:val="20"/>
        </w:rPr>
        <w:t>Emergencies (unexpected costs)</w:t>
      </w:r>
    </w:p>
    <w:p w14:paraId="049F84D6" w14:textId="77777777" w:rsidR="00122EA6" w:rsidRPr="008D50D7" w:rsidRDefault="00122EA6" w:rsidP="008C5EAD">
      <w:pPr>
        <w:numPr>
          <w:ilvl w:val="0"/>
          <w:numId w:val="252"/>
        </w:numPr>
        <w:spacing w:before="120" w:after="0" w:line="276" w:lineRule="auto"/>
        <w:rPr>
          <w:rFonts w:ascii="Open Sans" w:hAnsi="Open Sans" w:cs="Open Sans"/>
          <w:sz w:val="20"/>
          <w:szCs w:val="20"/>
        </w:rPr>
      </w:pPr>
      <w:r w:rsidRPr="008D50D7">
        <w:rPr>
          <w:rFonts w:ascii="Open Sans" w:hAnsi="Open Sans" w:cs="Open Sans"/>
          <w:sz w:val="20"/>
          <w:szCs w:val="20"/>
        </w:rPr>
        <w:t>Land and animal tax</w:t>
      </w:r>
    </w:p>
    <w:p w14:paraId="76B7A775" w14:textId="77777777" w:rsidR="00122EA6" w:rsidRPr="008D50D7" w:rsidRDefault="00122EA6" w:rsidP="008C5EAD">
      <w:pPr>
        <w:numPr>
          <w:ilvl w:val="0"/>
          <w:numId w:val="252"/>
        </w:numPr>
        <w:spacing w:before="120" w:after="0" w:line="276" w:lineRule="auto"/>
        <w:rPr>
          <w:rFonts w:ascii="Open Sans" w:hAnsi="Open Sans" w:cs="Open Sans"/>
          <w:sz w:val="20"/>
          <w:szCs w:val="20"/>
        </w:rPr>
      </w:pPr>
      <w:r w:rsidRPr="008D50D7">
        <w:rPr>
          <w:rFonts w:ascii="Open Sans" w:hAnsi="Open Sans" w:cs="Open Sans"/>
          <w:sz w:val="20"/>
          <w:szCs w:val="20"/>
        </w:rPr>
        <w:t>Mobile phone</w:t>
      </w:r>
    </w:p>
    <w:p w14:paraId="7EA029AA" w14:textId="77777777" w:rsidR="00122EA6" w:rsidRPr="00FB5052" w:rsidRDefault="00122EA6">
      <w:pPr>
        <w:spacing w:before="180" w:line="276" w:lineRule="auto"/>
        <w:ind w:left="720" w:hanging="360"/>
        <w:rPr>
          <w:rFonts w:ascii="Calibri" w:hAnsi="Calibri" w:cs="Calibri"/>
        </w:rPr>
      </w:pPr>
    </w:p>
    <w:p w14:paraId="616B49D4" w14:textId="77777777" w:rsidR="00122EA6" w:rsidRPr="00FB5052" w:rsidRDefault="00122EA6">
      <w:pPr>
        <w:spacing w:before="180" w:line="276" w:lineRule="auto"/>
        <w:ind w:left="720" w:hanging="360"/>
        <w:rPr>
          <w:rFonts w:ascii="Calibri" w:hAnsi="Calibri" w:cs="Calibri"/>
        </w:rPr>
        <w:sectPr w:rsidR="00122EA6" w:rsidRPr="00FB5052" w:rsidSect="00482E69">
          <w:headerReference w:type="default" r:id="rId81"/>
          <w:type w:val="continuous"/>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num="2" w:space="720" w:equalWidth="0">
            <w:col w:w="4680" w:space="0"/>
            <w:col w:w="4680" w:space="0"/>
          </w:cols>
          <w:titlePg/>
        </w:sectPr>
      </w:pPr>
    </w:p>
    <w:p w14:paraId="6BFC3995"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Ask: Are there any other basic expenses that a family or a boy have which are not on this list? (</w:t>
      </w:r>
      <w:r w:rsidRPr="008D50D7">
        <w:rPr>
          <w:rFonts w:ascii="Open Sans" w:hAnsi="Open Sans" w:cs="Open Sans"/>
          <w:b/>
          <w:sz w:val="20"/>
          <w:szCs w:val="20"/>
        </w:rPr>
        <w:t>Note:</w:t>
      </w:r>
      <w:r w:rsidRPr="008D50D7">
        <w:rPr>
          <w:rFonts w:ascii="Open Sans" w:hAnsi="Open Sans" w:cs="Open Sans"/>
          <w:sz w:val="20"/>
          <w:szCs w:val="20"/>
        </w:rPr>
        <w:t xml:space="preserve"> If yes, ask the boy to add them to the flipchart. Do not add any duplicative items.) </w:t>
      </w:r>
    </w:p>
    <w:p w14:paraId="4639F4BA" w14:textId="357898BC" w:rsidR="00122EA6" w:rsidRPr="008D50D7" w:rsidRDefault="00482E69" w:rsidP="008C5EAD">
      <w:pPr>
        <w:numPr>
          <w:ilvl w:val="0"/>
          <w:numId w:val="238"/>
        </w:numPr>
        <w:spacing w:before="180" w:after="0" w:line="276" w:lineRule="auto"/>
        <w:rPr>
          <w:rFonts w:ascii="Open Sans" w:hAnsi="Open Sans" w:cs="Open Sans"/>
          <w:sz w:val="20"/>
          <w:szCs w:val="20"/>
        </w:rPr>
      </w:pPr>
      <w:r w:rsidRPr="00964F01">
        <w:rPr>
          <w:rFonts w:ascii="Open Sans" w:eastAsia="Calibri" w:hAnsi="Open Sans" w:cs="Open Sans"/>
          <w:noProof/>
        </w:rPr>
        <mc:AlternateContent>
          <mc:Choice Requires="wps">
            <w:drawing>
              <wp:anchor distT="45720" distB="45720" distL="114300" distR="114300" simplePos="0" relativeHeight="252204032" behindDoc="0" locked="0" layoutInCell="1" allowOverlap="1" wp14:anchorId="7326EC77" wp14:editId="4FA46599">
                <wp:simplePos x="0" y="0"/>
                <wp:positionH relativeFrom="column">
                  <wp:posOffset>4822825</wp:posOffset>
                </wp:positionH>
                <wp:positionV relativeFrom="paragraph">
                  <wp:posOffset>423545</wp:posOffset>
                </wp:positionV>
                <wp:extent cx="1657350" cy="1443355"/>
                <wp:effectExtent l="0" t="0" r="0" b="4445"/>
                <wp:wrapNone/>
                <wp:docPr id="1867180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43355"/>
                        </a:xfrm>
                        <a:prstGeom prst="rect">
                          <a:avLst/>
                        </a:prstGeom>
                        <a:noFill/>
                        <a:ln w="9525">
                          <a:noFill/>
                          <a:miter lim="800000"/>
                          <a:headEnd/>
                          <a:tailEnd/>
                        </a:ln>
                      </wps:spPr>
                      <wps:txbx>
                        <w:txbxContent>
                          <w:p w14:paraId="4B88AE97" w14:textId="77915459" w:rsidR="00482E69" w:rsidRPr="000E3721" w:rsidRDefault="00482E69" w:rsidP="00482E69">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0E3721">
                              <w:rPr>
                                <w:rFonts w:ascii="Open Sans" w:hAnsi="Open Sans" w:cs="Open Sans"/>
                                <w:b/>
                                <w:bCs/>
                                <w:color w:val="FFFFFF" w:themeColor="background1"/>
                              </w:rPr>
                              <w:t xml:space="preserve">Are there any other basic expenses that a family or a </w:t>
                            </w:r>
                            <w:r>
                              <w:rPr>
                                <w:rFonts w:ascii="Open Sans" w:hAnsi="Open Sans" w:cs="Open Sans"/>
                                <w:b/>
                                <w:bCs/>
                                <w:color w:val="FFFFFF" w:themeColor="background1"/>
                              </w:rPr>
                              <w:t>boy</w:t>
                            </w:r>
                            <w:r w:rsidRPr="000E3721">
                              <w:rPr>
                                <w:rFonts w:ascii="Open Sans" w:hAnsi="Open Sans" w:cs="Open Sans"/>
                                <w:b/>
                                <w:bCs/>
                                <w:color w:val="FFFFFF" w:themeColor="background1"/>
                              </w:rPr>
                              <w:t xml:space="preserve"> have which are not on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6EC77" id="_x0000_s1133" type="#_x0000_t202" style="position:absolute;left:0;text-align:left;margin-left:379.75pt;margin-top:33.35pt;width:130.5pt;height:113.65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" filled="f" stroked="f">
                <v:textbox>
                  <w:txbxContent>
                    <w:p w14:paraId="4B88AE97" w14:textId="77915459" w:rsidR="00482E69" w:rsidRPr="000E3721" w:rsidRDefault="00482E69" w:rsidP="00482E69">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0E3721">
                        <w:rPr>
                          <w:rFonts w:ascii="Open Sans" w:hAnsi="Open Sans" w:cs="Open Sans"/>
                          <w:b/>
                          <w:bCs/>
                          <w:color w:val="FFFFFF" w:themeColor="background1"/>
                        </w:rPr>
                        <w:t xml:space="preserve">Are there any other basic expenses that a family or a </w:t>
                      </w:r>
                      <w:r>
                        <w:rPr>
                          <w:rFonts w:ascii="Open Sans" w:hAnsi="Open Sans" w:cs="Open Sans"/>
                          <w:b/>
                          <w:bCs/>
                          <w:color w:val="FFFFFF" w:themeColor="background1"/>
                        </w:rPr>
                        <w:t>boy</w:t>
                      </w:r>
                      <w:r w:rsidRPr="000E3721">
                        <w:rPr>
                          <w:rFonts w:ascii="Open Sans" w:hAnsi="Open Sans" w:cs="Open Sans"/>
                          <w:b/>
                          <w:bCs/>
                          <w:color w:val="FFFFFF" w:themeColor="background1"/>
                        </w:rPr>
                        <w:t xml:space="preserve"> have which are not on this list?</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203008" behindDoc="1" locked="0" layoutInCell="1" allowOverlap="1" wp14:anchorId="0300079D" wp14:editId="70DA7E43">
                <wp:simplePos x="0" y="0"/>
                <wp:positionH relativeFrom="margin">
                  <wp:posOffset>4467225</wp:posOffset>
                </wp:positionH>
                <wp:positionV relativeFrom="paragraph">
                  <wp:posOffset>71755</wp:posOffset>
                </wp:positionV>
                <wp:extent cx="2070100" cy="1778635"/>
                <wp:effectExtent l="0" t="0" r="25400" b="12065"/>
                <wp:wrapTight wrapText="bothSides">
                  <wp:wrapPolygon edited="0">
                    <wp:start x="13053" y="21600"/>
                    <wp:lineTo x="14643" y="21369"/>
                    <wp:lineTo x="19413" y="18593"/>
                    <wp:lineTo x="20407" y="16279"/>
                    <wp:lineTo x="21600" y="14197"/>
                    <wp:lineTo x="21600" y="8876"/>
                    <wp:lineTo x="21401" y="6794"/>
                    <wp:lineTo x="18817" y="2630"/>
                    <wp:lineTo x="14245" y="85"/>
                    <wp:lineTo x="13450" y="85"/>
                    <wp:lineTo x="-66" y="85"/>
                    <wp:lineTo x="-66" y="21600"/>
                    <wp:lineTo x="13053" y="21600"/>
                  </wp:wrapPolygon>
                </wp:wrapTight>
                <wp:docPr id="1867180409" name="Flowchart: Delay 1867180409"/>
                <wp:cNvGraphicFramePr/>
                <a:graphic xmlns:a="http://schemas.openxmlformats.org/drawingml/2006/main">
                  <a:graphicData uri="http://schemas.microsoft.com/office/word/2010/wordprocessingShape">
                    <wps:wsp>
                      <wps:cNvSpPr/>
                      <wps:spPr>
                        <a:xfrm rot="10800000">
                          <a:off x="0" y="0"/>
                          <a:ext cx="2070100" cy="17786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BC91" id="Flowchart: Delay 1867180409" o:spid="_x0000_s1026" type="#_x0000_t135" style="position:absolute;margin-left:351.75pt;margin-top:5.65pt;width:163pt;height:140.05pt;rotation:180;z-index:-2511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" fillcolor="#d19000" strokecolor="#d19000" strokeweight="1pt">
                <w10:wrap type="tight" anchorx="margin"/>
              </v:shape>
            </w:pict>
          </mc:Fallback>
        </mc:AlternateContent>
      </w:r>
      <w:r w:rsidR="00122EA6" w:rsidRPr="008D50D7">
        <w:rPr>
          <w:rFonts w:ascii="Open Sans" w:hAnsi="Open Sans" w:cs="Open Sans"/>
          <w:sz w:val="20"/>
          <w:szCs w:val="20"/>
        </w:rPr>
        <w:t>Within each group of expenses on the flipchart, ask the boys to organize the expenses into categories: a) put the most frequent (daily) expenses on top, b) followed by least frequent (monthly/yearly) expenses. (</w:t>
      </w:r>
      <w:r w:rsidR="00122EA6" w:rsidRPr="008D50D7">
        <w:rPr>
          <w:rFonts w:ascii="Open Sans" w:hAnsi="Open Sans" w:cs="Open Sans"/>
          <w:b/>
          <w:sz w:val="20"/>
          <w:szCs w:val="20"/>
        </w:rPr>
        <w:t>Note</w:t>
      </w:r>
      <w:r w:rsidR="00122EA6" w:rsidRPr="008D50D7">
        <w:rPr>
          <w:rFonts w:ascii="Open Sans" w:hAnsi="Open Sans" w:cs="Open Sans"/>
          <w:b/>
          <w:i/>
          <w:sz w:val="20"/>
          <w:szCs w:val="20"/>
        </w:rPr>
        <w:t>:</w:t>
      </w:r>
      <w:r w:rsidR="00122EA6" w:rsidRPr="008D50D7">
        <w:rPr>
          <w:rFonts w:ascii="Open Sans" w:hAnsi="Open Sans" w:cs="Open Sans"/>
          <w:sz w:val="20"/>
          <w:szCs w:val="20"/>
        </w:rPr>
        <w:t xml:space="preserve"> Assist the boys, as needed.)</w:t>
      </w:r>
    </w:p>
    <w:p w14:paraId="386E571E" w14:textId="7018C2D9"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Say: Come to an agreement on the order of expenses from most frequent (daily) to less frequent (monthly), then yearly. </w:t>
      </w:r>
    </w:p>
    <w:p w14:paraId="7C10E1AD"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the </w:t>
      </w:r>
      <w:r w:rsidRPr="008D50D7">
        <w:rPr>
          <w:rFonts w:ascii="Open Sans" w:hAnsi="Open Sans" w:cs="Open Sans"/>
          <w:sz w:val="20"/>
          <w:szCs w:val="20"/>
          <w:u w:val="single"/>
        </w:rPr>
        <w:t>daily</w:t>
      </w:r>
      <w:r w:rsidRPr="008D50D7">
        <w:rPr>
          <w:rFonts w:ascii="Open Sans" w:hAnsi="Open Sans" w:cs="Open Sans"/>
          <w:sz w:val="20"/>
          <w:szCs w:val="20"/>
        </w:rPr>
        <w:t xml:space="preserve"> expenses are the most </w:t>
      </w:r>
      <w:r w:rsidRPr="008D50D7">
        <w:rPr>
          <w:rFonts w:ascii="Open Sans" w:hAnsi="Open Sans" w:cs="Open Sans"/>
          <w:b/>
          <w:sz w:val="20"/>
          <w:szCs w:val="20"/>
        </w:rPr>
        <w:t>Basic</w:t>
      </w:r>
      <w:r w:rsidRPr="008D50D7">
        <w:rPr>
          <w:rFonts w:ascii="Open Sans" w:hAnsi="Open Sans" w:cs="Open Sans"/>
          <w:sz w:val="20"/>
          <w:szCs w:val="20"/>
        </w:rPr>
        <w:t xml:space="preserve"> needs every family needs just to live on, to survive. </w:t>
      </w:r>
    </w:p>
    <w:p w14:paraId="2EAEAA80"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Mention that some basic NEEDS</w:t>
      </w:r>
      <w:r w:rsidRPr="008D50D7">
        <w:rPr>
          <w:rFonts w:ascii="Open Sans" w:hAnsi="Open Sans" w:cs="Open Sans"/>
          <w:b/>
          <w:sz w:val="20"/>
          <w:szCs w:val="20"/>
        </w:rPr>
        <w:t xml:space="preserve"> </w:t>
      </w:r>
      <w:r w:rsidRPr="008D50D7">
        <w:rPr>
          <w:rFonts w:ascii="Open Sans" w:hAnsi="Open Sans" w:cs="Open Sans"/>
          <w:sz w:val="20"/>
          <w:szCs w:val="20"/>
        </w:rPr>
        <w:t xml:space="preserve">can be longer-term or seasonal. They are NEEDS, but only during specific times of the month or year. </w:t>
      </w:r>
    </w:p>
    <w:p w14:paraId="7DCFC5B1" w14:textId="77777777" w:rsidR="00122EA6" w:rsidRPr="008D50D7" w:rsidRDefault="00122EA6" w:rsidP="008C5EAD">
      <w:pPr>
        <w:numPr>
          <w:ilvl w:val="0"/>
          <w:numId w:val="238"/>
        </w:numPr>
        <w:spacing w:before="180" w:after="0" w:line="276" w:lineRule="auto"/>
        <w:rPr>
          <w:rFonts w:ascii="Open Sans" w:hAnsi="Open Sans" w:cs="Open Sans"/>
          <w:sz w:val="20"/>
          <w:szCs w:val="20"/>
        </w:rPr>
      </w:pPr>
      <w:r w:rsidRPr="008D50D7">
        <w:rPr>
          <w:rFonts w:ascii="Open Sans" w:hAnsi="Open Sans" w:cs="Open Sans"/>
          <w:sz w:val="20"/>
          <w:szCs w:val="20"/>
        </w:rPr>
        <w:t xml:space="preserve">Mention that although some basic NEEDS might be a boy’s alone, they are very important and he has to consider how they might benefit him and his family in the long-term. </w:t>
      </w:r>
    </w:p>
    <w:p w14:paraId="26E0054C" w14:textId="77777777" w:rsidR="00122EA6" w:rsidRPr="008D50D7" w:rsidRDefault="00122EA6">
      <w:pPr>
        <w:spacing w:before="180" w:after="180" w:line="276" w:lineRule="auto"/>
        <w:ind w:left="360"/>
        <w:rPr>
          <w:rFonts w:ascii="Open Sans" w:hAnsi="Open Sans" w:cs="Open Sans"/>
          <w:sz w:val="20"/>
          <w:szCs w:val="20"/>
        </w:rPr>
      </w:pPr>
      <w:r w:rsidRPr="008D50D7">
        <w:rPr>
          <w:rFonts w:ascii="Open Sans" w:hAnsi="Open Sans" w:cs="Open Sans"/>
          <w:b/>
          <w:sz w:val="20"/>
          <w:szCs w:val="20"/>
          <w:u w:val="single"/>
        </w:rPr>
        <w:t>Money and Wants</w:t>
      </w:r>
      <w:r w:rsidRPr="008D50D7">
        <w:rPr>
          <w:rFonts w:ascii="Open Sans" w:hAnsi="Open Sans" w:cs="Open Sans"/>
          <w:sz w:val="20"/>
          <w:szCs w:val="20"/>
        </w:rPr>
        <w:t xml:space="preserve"> (about 10 minutes)</w:t>
      </w:r>
    </w:p>
    <w:p w14:paraId="7B3800F5"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when we earn money, we spend it on many things. Some of the things are necessary for our survival. These things are called basic NEEDS. </w:t>
      </w:r>
    </w:p>
    <w:p w14:paraId="2E89BABB"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Mention that we sometimes buy things that we want, but don’t need. When we buy them, we feel happy. We call these things WANTS. </w:t>
      </w:r>
    </w:p>
    <w:p w14:paraId="74CD57FF" w14:textId="77777777" w:rsidR="00122EA6" w:rsidRPr="008D50D7" w:rsidRDefault="00122EA6" w:rsidP="008C5EAD">
      <w:pPr>
        <w:numPr>
          <w:ilvl w:val="0"/>
          <w:numId w:val="254"/>
        </w:numPr>
        <w:spacing w:before="180" w:after="0" w:line="276" w:lineRule="auto"/>
        <w:rPr>
          <w:rFonts w:ascii="Open Sans" w:hAnsi="Open Sans" w:cs="Open Sans"/>
          <w:sz w:val="20"/>
          <w:szCs w:val="20"/>
        </w:rPr>
        <w:sectPr w:rsidR="00122EA6" w:rsidRPr="008D50D7">
          <w:headerReference w:type="default" r:id="rId82"/>
          <w:type w:val="continuous"/>
          <w:pgSz w:w="12240" w:h="15840"/>
          <w:pgMar w:top="1440" w:right="1440" w:bottom="1440" w:left="1440" w:header="720" w:footer="720" w:gutter="0"/>
          <w:cols w:space="720" w:equalWidth="0">
            <w:col w:w="9360"/>
          </w:cols>
          <w:titlePg/>
        </w:sectPr>
      </w:pPr>
      <w:r w:rsidRPr="008D50D7">
        <w:rPr>
          <w:rFonts w:ascii="Open Sans" w:hAnsi="Open Sans" w:cs="Open Sans"/>
          <w:sz w:val="20"/>
          <w:szCs w:val="20"/>
        </w:rPr>
        <w:t>After each word I read, tell me if you think it is a NEED or a WANT, and why? (</w:t>
      </w:r>
      <w:r w:rsidRPr="008D50D7">
        <w:rPr>
          <w:rFonts w:ascii="Open Sans" w:hAnsi="Open Sans" w:cs="Open Sans"/>
          <w:b/>
          <w:sz w:val="20"/>
          <w:szCs w:val="20"/>
        </w:rPr>
        <w:t>Note:</w:t>
      </w:r>
      <w:r w:rsidRPr="008D50D7">
        <w:rPr>
          <w:rFonts w:ascii="Open Sans" w:hAnsi="Open Sans" w:cs="Open Sans"/>
          <w:sz w:val="20"/>
          <w:szCs w:val="20"/>
        </w:rPr>
        <w:t xml:space="preserve"> Feel free to add more items to the list. The words in parentheses and </w:t>
      </w:r>
      <w:r w:rsidRPr="008D50D7">
        <w:rPr>
          <w:rFonts w:ascii="Open Sans" w:hAnsi="Open Sans" w:cs="Open Sans"/>
          <w:i/>
          <w:sz w:val="20"/>
          <w:szCs w:val="20"/>
        </w:rPr>
        <w:t>italics</w:t>
      </w:r>
      <w:r w:rsidRPr="008D50D7">
        <w:rPr>
          <w:rFonts w:ascii="Open Sans" w:hAnsi="Open Sans" w:cs="Open Sans"/>
          <w:sz w:val="20"/>
          <w:szCs w:val="20"/>
        </w:rPr>
        <w:t xml:space="preserve"> are just for the Mentor. Do not read these to participants.)</w:t>
      </w:r>
    </w:p>
    <w:p w14:paraId="04B5B718"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Water (</w:t>
      </w:r>
      <w:r w:rsidRPr="008D50D7">
        <w:rPr>
          <w:rFonts w:ascii="Open Sans" w:hAnsi="Open Sans" w:cs="Open Sans"/>
          <w:i/>
          <w:sz w:val="20"/>
          <w:szCs w:val="20"/>
        </w:rPr>
        <w:t>need</w:t>
      </w:r>
      <w:r w:rsidRPr="008D50D7">
        <w:rPr>
          <w:rFonts w:ascii="Open Sans" w:hAnsi="Open Sans" w:cs="Open Sans"/>
          <w:sz w:val="20"/>
          <w:szCs w:val="20"/>
        </w:rPr>
        <w:t>)</w:t>
      </w:r>
    </w:p>
    <w:p w14:paraId="4A3DC519"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A second pair of shoes (</w:t>
      </w:r>
      <w:r w:rsidRPr="008D50D7">
        <w:rPr>
          <w:rFonts w:ascii="Open Sans" w:hAnsi="Open Sans" w:cs="Open Sans"/>
          <w:i/>
          <w:sz w:val="20"/>
          <w:szCs w:val="20"/>
        </w:rPr>
        <w:t>want</w:t>
      </w:r>
      <w:r w:rsidRPr="008D50D7">
        <w:rPr>
          <w:rFonts w:ascii="Open Sans" w:hAnsi="Open Sans" w:cs="Open Sans"/>
          <w:sz w:val="20"/>
          <w:szCs w:val="20"/>
        </w:rPr>
        <w:t>)</w:t>
      </w:r>
    </w:p>
    <w:p w14:paraId="3EBF1E75"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Bus fare (</w:t>
      </w:r>
      <w:r w:rsidRPr="008D50D7">
        <w:rPr>
          <w:rFonts w:ascii="Open Sans" w:hAnsi="Open Sans" w:cs="Open Sans"/>
          <w:i/>
          <w:sz w:val="20"/>
          <w:szCs w:val="20"/>
        </w:rPr>
        <w:t>usually a need</w:t>
      </w:r>
      <w:r w:rsidRPr="008D50D7">
        <w:rPr>
          <w:rFonts w:ascii="Open Sans" w:hAnsi="Open Sans" w:cs="Open Sans"/>
          <w:sz w:val="20"/>
          <w:szCs w:val="20"/>
        </w:rPr>
        <w:t>)</w:t>
      </w:r>
    </w:p>
    <w:p w14:paraId="45004831"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Food (</w:t>
      </w:r>
      <w:r w:rsidRPr="008D50D7">
        <w:rPr>
          <w:rFonts w:ascii="Open Sans" w:hAnsi="Open Sans" w:cs="Open Sans"/>
          <w:i/>
          <w:sz w:val="20"/>
          <w:szCs w:val="20"/>
        </w:rPr>
        <w:t>need</w:t>
      </w:r>
      <w:r w:rsidRPr="008D50D7">
        <w:rPr>
          <w:rFonts w:ascii="Open Sans" w:hAnsi="Open Sans" w:cs="Open Sans"/>
          <w:sz w:val="20"/>
          <w:szCs w:val="20"/>
        </w:rPr>
        <w:t>)</w:t>
      </w:r>
    </w:p>
    <w:p w14:paraId="36DE69E6"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Candy and soda (</w:t>
      </w:r>
      <w:r w:rsidRPr="008D50D7">
        <w:rPr>
          <w:rFonts w:ascii="Open Sans" w:hAnsi="Open Sans" w:cs="Open Sans"/>
          <w:i/>
          <w:sz w:val="20"/>
          <w:szCs w:val="20"/>
        </w:rPr>
        <w:t>want</w:t>
      </w:r>
      <w:r w:rsidRPr="008D50D7">
        <w:rPr>
          <w:rFonts w:ascii="Open Sans" w:hAnsi="Open Sans" w:cs="Open Sans"/>
          <w:sz w:val="20"/>
          <w:szCs w:val="20"/>
        </w:rPr>
        <w:t>)</w:t>
      </w:r>
    </w:p>
    <w:p w14:paraId="0D917E31"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Soap (</w:t>
      </w:r>
      <w:r w:rsidRPr="008D50D7">
        <w:rPr>
          <w:rFonts w:ascii="Open Sans" w:hAnsi="Open Sans" w:cs="Open Sans"/>
          <w:i/>
          <w:sz w:val="20"/>
          <w:szCs w:val="20"/>
        </w:rPr>
        <w:t>need</w:t>
      </w:r>
      <w:r w:rsidRPr="008D50D7">
        <w:rPr>
          <w:rFonts w:ascii="Open Sans" w:hAnsi="Open Sans" w:cs="Open Sans"/>
          <w:sz w:val="20"/>
          <w:szCs w:val="20"/>
        </w:rPr>
        <w:t>)</w:t>
      </w:r>
    </w:p>
    <w:p w14:paraId="6740B062" w14:textId="77777777" w:rsidR="00122EA6" w:rsidRPr="008D50D7" w:rsidRDefault="00122EA6"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Fancy shirt (</w:t>
      </w:r>
      <w:r w:rsidRPr="008D50D7">
        <w:rPr>
          <w:rFonts w:ascii="Open Sans" w:hAnsi="Open Sans" w:cs="Open Sans"/>
          <w:i/>
          <w:sz w:val="20"/>
          <w:szCs w:val="20"/>
        </w:rPr>
        <w:t>want</w:t>
      </w:r>
      <w:r w:rsidRPr="008D50D7">
        <w:rPr>
          <w:rFonts w:ascii="Open Sans" w:hAnsi="Open Sans" w:cs="Open Sans"/>
          <w:sz w:val="20"/>
          <w:szCs w:val="20"/>
        </w:rPr>
        <w:t>)</w:t>
      </w:r>
    </w:p>
    <w:p w14:paraId="69E1EF2A" w14:textId="77777777" w:rsidR="00D55B29" w:rsidRPr="008D50D7" w:rsidRDefault="00D55B29" w:rsidP="00F64E39">
      <w:pPr>
        <w:spacing w:before="120" w:after="0" w:line="240" w:lineRule="auto"/>
        <w:rPr>
          <w:rFonts w:ascii="Open Sans" w:hAnsi="Open Sans" w:cs="Open Sans"/>
          <w:sz w:val="20"/>
          <w:szCs w:val="20"/>
        </w:rPr>
      </w:pPr>
    </w:p>
    <w:p w14:paraId="55E5FC83" w14:textId="77777777" w:rsidR="00F64E39" w:rsidRPr="008D50D7" w:rsidRDefault="00F64E39" w:rsidP="008C5EAD">
      <w:pPr>
        <w:numPr>
          <w:ilvl w:val="0"/>
          <w:numId w:val="255"/>
        </w:numPr>
        <w:spacing w:after="0" w:line="240" w:lineRule="auto"/>
        <w:ind w:left="1260"/>
        <w:rPr>
          <w:rFonts w:ascii="Open Sans" w:hAnsi="Open Sans" w:cs="Open Sans"/>
          <w:sz w:val="20"/>
          <w:szCs w:val="20"/>
        </w:rPr>
      </w:pPr>
      <w:r w:rsidRPr="008D50D7">
        <w:rPr>
          <w:rFonts w:ascii="Open Sans" w:hAnsi="Open Sans" w:cs="Open Sans"/>
          <w:sz w:val="20"/>
          <w:szCs w:val="20"/>
        </w:rPr>
        <w:t>Savings to help you in case of emergencies (</w:t>
      </w:r>
      <w:r w:rsidRPr="008D50D7">
        <w:rPr>
          <w:rFonts w:ascii="Open Sans" w:hAnsi="Open Sans" w:cs="Open Sans"/>
          <w:i/>
          <w:sz w:val="20"/>
          <w:szCs w:val="20"/>
        </w:rPr>
        <w:t>need</w:t>
      </w:r>
      <w:r w:rsidRPr="008D50D7">
        <w:rPr>
          <w:rFonts w:ascii="Open Sans" w:hAnsi="Open Sans" w:cs="Open Sans"/>
          <w:sz w:val="20"/>
          <w:szCs w:val="20"/>
        </w:rPr>
        <w:t>)</w:t>
      </w:r>
    </w:p>
    <w:p w14:paraId="73150EFE" w14:textId="77777777" w:rsidR="00F64E39" w:rsidRPr="008D50D7" w:rsidRDefault="00F64E39" w:rsidP="008C5EAD">
      <w:pPr>
        <w:numPr>
          <w:ilvl w:val="0"/>
          <w:numId w:val="255"/>
        </w:numPr>
        <w:spacing w:before="120" w:after="0" w:line="240" w:lineRule="auto"/>
        <w:ind w:left="1260"/>
        <w:rPr>
          <w:rFonts w:ascii="Open Sans" w:hAnsi="Open Sans" w:cs="Open Sans"/>
          <w:sz w:val="20"/>
          <w:szCs w:val="20"/>
        </w:rPr>
      </w:pPr>
      <w:r w:rsidRPr="008D50D7">
        <w:rPr>
          <w:rFonts w:ascii="Open Sans" w:hAnsi="Open Sans" w:cs="Open Sans"/>
          <w:sz w:val="20"/>
          <w:szCs w:val="20"/>
        </w:rPr>
        <w:t>Seeds for the next planting season (</w:t>
      </w:r>
      <w:r w:rsidRPr="008D50D7">
        <w:rPr>
          <w:rFonts w:ascii="Open Sans" w:hAnsi="Open Sans" w:cs="Open Sans"/>
          <w:i/>
          <w:sz w:val="20"/>
          <w:szCs w:val="20"/>
        </w:rPr>
        <w:t>need</w:t>
      </w:r>
      <w:r w:rsidRPr="008D50D7">
        <w:rPr>
          <w:rFonts w:ascii="Open Sans" w:hAnsi="Open Sans" w:cs="Open Sans"/>
          <w:sz w:val="20"/>
          <w:szCs w:val="20"/>
        </w:rPr>
        <w:t>)</w:t>
      </w:r>
    </w:p>
    <w:p w14:paraId="09ED2B93" w14:textId="77777777" w:rsidR="00F64E39" w:rsidRPr="008D50D7" w:rsidRDefault="00F64E39" w:rsidP="008C5EAD">
      <w:pPr>
        <w:numPr>
          <w:ilvl w:val="0"/>
          <w:numId w:val="255"/>
        </w:numPr>
        <w:spacing w:before="120" w:after="0" w:line="240" w:lineRule="auto"/>
        <w:ind w:left="1260"/>
        <w:rPr>
          <w:rFonts w:ascii="Open Sans" w:hAnsi="Open Sans" w:cs="Open Sans"/>
          <w:sz w:val="20"/>
          <w:szCs w:val="20"/>
        </w:rPr>
        <w:sectPr w:rsidR="00F64E39" w:rsidRPr="008D50D7" w:rsidSect="00F64E39">
          <w:headerReference w:type="default" r:id="rId83"/>
          <w:type w:val="continuous"/>
          <w:pgSz w:w="12240" w:h="15840"/>
          <w:pgMar w:top="1440" w:right="1440" w:bottom="1440" w:left="1440" w:header="720" w:footer="720" w:gutter="0"/>
          <w:cols w:num="2" w:space="720" w:equalWidth="0">
            <w:col w:w="4320" w:space="720"/>
            <w:col w:w="4320" w:space="0"/>
          </w:cols>
        </w:sectPr>
      </w:pPr>
      <w:r w:rsidRPr="008D50D7">
        <w:rPr>
          <w:rFonts w:ascii="Open Sans" w:hAnsi="Open Sans" w:cs="Open Sans"/>
          <w:sz w:val="20"/>
          <w:szCs w:val="20"/>
        </w:rPr>
        <w:t>Domestic animal (chicken, ox, cow, goat, camel) (</w:t>
      </w:r>
      <w:r w:rsidRPr="008D50D7">
        <w:rPr>
          <w:rFonts w:ascii="Open Sans" w:hAnsi="Open Sans" w:cs="Open Sans"/>
          <w:i/>
          <w:sz w:val="20"/>
          <w:szCs w:val="20"/>
        </w:rPr>
        <w:t>need</w:t>
      </w:r>
      <w:r w:rsidRPr="008D50D7">
        <w:rPr>
          <w:rFonts w:ascii="Open Sans" w:hAnsi="Open Sans" w:cs="Open Sans"/>
          <w:sz w:val="20"/>
          <w:szCs w:val="20"/>
        </w:rPr>
        <w:t>)</w:t>
      </w:r>
    </w:p>
    <w:p w14:paraId="21A2C4EA" w14:textId="2569E0CD" w:rsidR="00F64E39" w:rsidRPr="00FB5052" w:rsidRDefault="00F64E39" w:rsidP="00C4156E">
      <w:pPr>
        <w:spacing w:before="120" w:after="0" w:line="240" w:lineRule="auto"/>
        <w:rPr>
          <w:rFonts w:ascii="Calibri" w:hAnsi="Calibri" w:cs="Calibri"/>
        </w:rPr>
        <w:sectPr w:rsidR="00F64E39" w:rsidRPr="00FB5052">
          <w:headerReference w:type="default" r:id="rId84"/>
          <w:type w:val="continuous"/>
          <w:pgSz w:w="12240" w:h="15840"/>
          <w:pgMar w:top="1440" w:right="1440" w:bottom="1440" w:left="1440" w:header="720" w:footer="720" w:gutter="0"/>
          <w:cols w:num="2" w:space="720" w:equalWidth="0">
            <w:col w:w="4320" w:space="720"/>
            <w:col w:w="4320" w:space="0"/>
          </w:cols>
        </w:sectPr>
      </w:pPr>
    </w:p>
    <w:p w14:paraId="4729EAC7"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lastRenderedPageBreak/>
        <w:t xml:space="preserve">Remind the boys that a WANT is something that would be nice to have, but not essential for survival. </w:t>
      </w:r>
    </w:p>
    <w:p w14:paraId="2E20B82C"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Give the boys 1 to 2 more cards (or pieces of paper) to write on. </w:t>
      </w:r>
    </w:p>
    <w:p w14:paraId="38464EB2"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Say: Think of some WANTS a family would like to have. Write one item that is a “WANT” per card (or piece of paper). (</w:t>
      </w:r>
      <w:r w:rsidRPr="008D50D7">
        <w:rPr>
          <w:rFonts w:ascii="Open Sans" w:hAnsi="Open Sans" w:cs="Open Sans"/>
          <w:b/>
          <w:sz w:val="20"/>
          <w:szCs w:val="20"/>
        </w:rPr>
        <w:t>Note:</w:t>
      </w:r>
      <w:r w:rsidRPr="008D50D7">
        <w:rPr>
          <w:rFonts w:ascii="Open Sans" w:hAnsi="Open Sans" w:cs="Open Sans"/>
          <w:sz w:val="20"/>
          <w:szCs w:val="20"/>
        </w:rPr>
        <w:t xml:space="preserve"> Allow them 5 minutes to do this.)</w:t>
      </w:r>
    </w:p>
    <w:p w14:paraId="7C45CCEA" w14:textId="57AF61BD" w:rsidR="00122EA6" w:rsidRPr="008D50D7" w:rsidRDefault="00FF1D36" w:rsidP="008C5EAD">
      <w:pPr>
        <w:numPr>
          <w:ilvl w:val="0"/>
          <w:numId w:val="254"/>
        </w:numPr>
        <w:spacing w:before="180" w:after="0" w:line="276" w:lineRule="auto"/>
        <w:rPr>
          <w:rFonts w:ascii="Open Sans" w:hAnsi="Open Sans" w:cs="Open Sans"/>
          <w:sz w:val="20"/>
          <w:szCs w:val="20"/>
        </w:rPr>
      </w:pPr>
      <w:r w:rsidRPr="00964F01">
        <w:rPr>
          <w:rFonts w:ascii="Open Sans" w:eastAsia="Calibri" w:hAnsi="Open Sans" w:cs="Open Sans"/>
          <w:noProof/>
        </w:rPr>
        <mc:AlternateContent>
          <mc:Choice Requires="wps">
            <w:drawing>
              <wp:anchor distT="0" distB="0" distL="114300" distR="114300" simplePos="0" relativeHeight="252206080" behindDoc="1" locked="0" layoutInCell="1" allowOverlap="1" wp14:anchorId="59C354D8" wp14:editId="092ACED3">
                <wp:simplePos x="0" y="0"/>
                <wp:positionH relativeFrom="margin">
                  <wp:posOffset>-619125</wp:posOffset>
                </wp:positionH>
                <wp:positionV relativeFrom="paragraph">
                  <wp:posOffset>386715</wp:posOffset>
                </wp:positionV>
                <wp:extent cx="2000250" cy="1943100"/>
                <wp:effectExtent l="0" t="0" r="19050" b="19050"/>
                <wp:wrapTight wrapText="bothSides">
                  <wp:wrapPolygon edited="0">
                    <wp:start x="0" y="0"/>
                    <wp:lineTo x="0" y="21600"/>
                    <wp:lineTo x="13371" y="21600"/>
                    <wp:lineTo x="13783" y="21600"/>
                    <wp:lineTo x="16869" y="20329"/>
                    <wp:lineTo x="20366" y="17153"/>
                    <wp:lineTo x="20366" y="16941"/>
                    <wp:lineTo x="21600" y="13765"/>
                    <wp:lineTo x="21600" y="8682"/>
                    <wp:lineTo x="21394" y="6776"/>
                    <wp:lineTo x="20160" y="4871"/>
                    <wp:lineTo x="19131" y="2753"/>
                    <wp:lineTo x="14606" y="212"/>
                    <wp:lineTo x="12960" y="0"/>
                    <wp:lineTo x="0" y="0"/>
                  </wp:wrapPolygon>
                </wp:wrapTight>
                <wp:docPr id="240" name="Flowchart: Delay 240"/>
                <wp:cNvGraphicFramePr/>
                <a:graphic xmlns:a="http://schemas.openxmlformats.org/drawingml/2006/main">
                  <a:graphicData uri="http://schemas.microsoft.com/office/word/2010/wordprocessingShape">
                    <wps:wsp>
                      <wps:cNvSpPr/>
                      <wps:spPr>
                        <a:xfrm>
                          <a:off x="0" y="0"/>
                          <a:ext cx="2000250" cy="1943100"/>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66F0" id="Flowchart: Delay 240" o:spid="_x0000_s1026" type="#_x0000_t135" style="position:absolute;margin-left:-48.75pt;margin-top:30.45pt;width:157.5pt;height:153pt;z-index:-2511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" fillcolor="#d19000" strokecolor="#d19000" strokeweight="1pt">
                <w10:wrap type="tight" anchorx="margin"/>
              </v:shape>
            </w:pict>
          </mc:Fallback>
        </mc:AlternateContent>
      </w:r>
      <w:r w:rsidR="00122EA6" w:rsidRPr="008D50D7">
        <w:rPr>
          <w:rFonts w:ascii="Open Sans" w:hAnsi="Open Sans" w:cs="Open Sans"/>
          <w:sz w:val="20"/>
          <w:szCs w:val="20"/>
        </w:rPr>
        <w:t xml:space="preserve">When ready, ask the boys to come up and tape their WANT cards on the </w:t>
      </w:r>
      <w:r w:rsidR="00122EA6" w:rsidRPr="008D50D7">
        <w:rPr>
          <w:rFonts w:ascii="Open Sans" w:hAnsi="Open Sans" w:cs="Open Sans"/>
          <w:b/>
          <w:sz w:val="20"/>
          <w:szCs w:val="20"/>
        </w:rPr>
        <w:t>Right</w:t>
      </w:r>
      <w:r w:rsidR="00122EA6" w:rsidRPr="008D50D7">
        <w:rPr>
          <w:rFonts w:ascii="Open Sans" w:hAnsi="Open Sans" w:cs="Open Sans"/>
          <w:sz w:val="20"/>
          <w:szCs w:val="20"/>
        </w:rPr>
        <w:t xml:space="preserve">-hand side of the “FAMILY” flipchart. </w:t>
      </w:r>
    </w:p>
    <w:p w14:paraId="1CD32D70" w14:textId="7E45812C" w:rsidR="00122EA6" w:rsidRPr="008D50D7" w:rsidRDefault="00FF1D36" w:rsidP="008C5EAD">
      <w:pPr>
        <w:numPr>
          <w:ilvl w:val="0"/>
          <w:numId w:val="254"/>
        </w:numPr>
        <w:spacing w:before="180" w:after="0" w:line="276" w:lineRule="auto"/>
        <w:rPr>
          <w:rFonts w:ascii="Open Sans" w:hAnsi="Open Sans" w:cs="Open Sans"/>
          <w:sz w:val="20"/>
          <w:szCs w:val="20"/>
        </w:rPr>
      </w:pPr>
      <w:r w:rsidRPr="00964F01">
        <w:rPr>
          <w:rFonts w:ascii="Open Sans" w:eastAsia="Calibri" w:hAnsi="Open Sans" w:cs="Open Sans"/>
          <w:noProof/>
        </w:rPr>
        <mc:AlternateContent>
          <mc:Choice Requires="wps">
            <w:drawing>
              <wp:anchor distT="45720" distB="45720" distL="114300" distR="114300" simplePos="0" relativeHeight="252207104" behindDoc="0" locked="0" layoutInCell="1" allowOverlap="1" wp14:anchorId="109AE1CF" wp14:editId="4A4D1924">
                <wp:simplePos x="0" y="0"/>
                <wp:positionH relativeFrom="column">
                  <wp:posOffset>-390525</wp:posOffset>
                </wp:positionH>
                <wp:positionV relativeFrom="paragraph">
                  <wp:posOffset>64770</wp:posOffset>
                </wp:positionV>
                <wp:extent cx="1447800" cy="1714500"/>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14500"/>
                        </a:xfrm>
                        <a:prstGeom prst="rect">
                          <a:avLst/>
                        </a:prstGeom>
                        <a:noFill/>
                        <a:ln w="9525">
                          <a:noFill/>
                          <a:miter lim="800000"/>
                          <a:headEnd/>
                          <a:tailEnd/>
                        </a:ln>
                      </wps:spPr>
                      <wps:txbx>
                        <w:txbxContent>
                          <w:p w14:paraId="1F889C96" w14:textId="77777777" w:rsidR="00FF1D36" w:rsidRPr="00FF1D36" w:rsidRDefault="00FF1D36" w:rsidP="00FF1D36">
                            <w:pPr>
                              <w:spacing w:before="180" w:after="0" w:line="276" w:lineRule="auto"/>
                              <w:rPr>
                                <w:rFonts w:ascii="Open Sans" w:hAnsi="Open Sans" w:cs="Open Sans"/>
                                <w:b/>
                                <w:bCs/>
                                <w:i/>
                                <w:iCs/>
                                <w:color w:val="FFFFFF" w:themeColor="background1"/>
                              </w:rPr>
                            </w:pPr>
                            <w:r w:rsidRPr="00FF1D36">
                              <w:rPr>
                                <w:rFonts w:ascii="Open Sans" w:hAnsi="Open Sans" w:cs="Open Sans"/>
                                <w:b/>
                                <w:bCs/>
                                <w:i/>
                                <w:iCs/>
                                <w:color w:val="FFFFFF" w:themeColor="background1"/>
                              </w:rPr>
                              <w:t xml:space="preserve">Ask if NEEDS and the WANTS are the same for everyone? </w:t>
                            </w:r>
                            <w:r w:rsidRPr="00FF1D36">
                              <w:rPr>
                                <w:rFonts w:ascii="Open Sans" w:hAnsi="Open Sans" w:cs="Open Sans"/>
                                <w:i/>
                                <w:iCs/>
                                <w:color w:val="FFFFFF" w:themeColor="background1"/>
                              </w:rPr>
                              <w:t>(Note: Encourage several boys to answer.)</w:t>
                            </w:r>
                          </w:p>
                          <w:p w14:paraId="3B43163C" w14:textId="0EAD0AEB" w:rsidR="00482E69" w:rsidRPr="000E3721" w:rsidRDefault="00482E69" w:rsidP="00482E69">
                            <w:pPr>
                              <w:spacing w:after="0" w:line="276" w:lineRule="auto"/>
                              <w:rPr>
                                <w:rFonts w:ascii="Open Sans" w:eastAsia="Calibri" w:hAnsi="Open Sans" w:cs="Open Sans"/>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AE1CF" id="_x0000_s1134" type="#_x0000_t202" style="position:absolute;left:0;text-align:left;margin-left:-30.75pt;margin-top:5.1pt;width:114pt;height:135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" filled="f" stroked="f">
                <v:textbox>
                  <w:txbxContent>
                    <w:p w14:paraId="1F889C96" w14:textId="77777777" w:rsidR="00FF1D36" w:rsidRPr="00FF1D36" w:rsidRDefault="00FF1D36" w:rsidP="00FF1D36">
                      <w:pPr>
                        <w:spacing w:before="180" w:after="0" w:line="276" w:lineRule="auto"/>
                        <w:rPr>
                          <w:rFonts w:ascii="Open Sans" w:hAnsi="Open Sans" w:cs="Open Sans"/>
                          <w:b/>
                          <w:bCs/>
                          <w:i/>
                          <w:iCs/>
                          <w:color w:val="FFFFFF" w:themeColor="background1"/>
                        </w:rPr>
                      </w:pPr>
                      <w:r w:rsidRPr="00FF1D36">
                        <w:rPr>
                          <w:rFonts w:ascii="Open Sans" w:hAnsi="Open Sans" w:cs="Open Sans"/>
                          <w:b/>
                          <w:bCs/>
                          <w:i/>
                          <w:iCs/>
                          <w:color w:val="FFFFFF" w:themeColor="background1"/>
                        </w:rPr>
                        <w:t xml:space="preserve">Ask if NEEDS and the WANTS are the same for everyone? </w:t>
                      </w:r>
                      <w:r w:rsidRPr="00FF1D36">
                        <w:rPr>
                          <w:rFonts w:ascii="Open Sans" w:hAnsi="Open Sans" w:cs="Open Sans"/>
                          <w:i/>
                          <w:iCs/>
                          <w:color w:val="FFFFFF" w:themeColor="background1"/>
                        </w:rPr>
                        <w:t>(Note: Encourage several boys to answer.)</w:t>
                      </w:r>
                    </w:p>
                    <w:p w14:paraId="3B43163C" w14:textId="0EAD0AEB" w:rsidR="00482E69" w:rsidRPr="000E3721" w:rsidRDefault="00482E69" w:rsidP="00482E69">
                      <w:pPr>
                        <w:spacing w:after="0" w:line="276" w:lineRule="auto"/>
                        <w:rPr>
                          <w:rFonts w:ascii="Open Sans" w:eastAsia="Calibri" w:hAnsi="Open Sans" w:cs="Open Sans"/>
                          <w:b/>
                          <w:bCs/>
                          <w:color w:val="FFFFFF" w:themeColor="background1"/>
                        </w:rPr>
                      </w:pPr>
                    </w:p>
                  </w:txbxContent>
                </v:textbox>
              </v:shape>
            </w:pict>
          </mc:Fallback>
        </mc:AlternateContent>
      </w:r>
      <w:r w:rsidR="00122EA6" w:rsidRPr="008D50D7">
        <w:rPr>
          <w:rFonts w:ascii="Open Sans" w:hAnsi="Open Sans" w:cs="Open Sans"/>
          <w:sz w:val="20"/>
          <w:szCs w:val="20"/>
        </w:rPr>
        <w:t>When done, ask: the boys to explain the WANTS on the flipchart.</w:t>
      </w:r>
      <w:r w:rsidR="00482E69" w:rsidRPr="00482E69">
        <w:rPr>
          <w:rFonts w:ascii="Open Sans" w:eastAsia="Calibri" w:hAnsi="Open Sans" w:cs="Open Sans"/>
          <w:noProof/>
        </w:rPr>
        <w:t xml:space="preserve"> </w:t>
      </w:r>
    </w:p>
    <w:p w14:paraId="6C82E20C"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Ask if NEEDS and the WANTS are the same for everyone? (</w:t>
      </w:r>
      <w:r w:rsidRPr="008D50D7">
        <w:rPr>
          <w:rFonts w:ascii="Open Sans" w:hAnsi="Open Sans" w:cs="Open Sans"/>
          <w:b/>
          <w:sz w:val="20"/>
          <w:szCs w:val="20"/>
        </w:rPr>
        <w:t>Note:</w:t>
      </w:r>
      <w:r w:rsidRPr="008D50D7">
        <w:rPr>
          <w:rFonts w:ascii="Open Sans" w:hAnsi="Open Sans" w:cs="Open Sans"/>
          <w:sz w:val="20"/>
          <w:szCs w:val="20"/>
        </w:rPr>
        <w:t xml:space="preserve"> Encourage several boys to answer.)</w:t>
      </w:r>
    </w:p>
    <w:p w14:paraId="7426E7AF"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NEEDS and WANTS are often different for different people. </w:t>
      </w:r>
      <w:r w:rsidRPr="008D50D7">
        <w:rPr>
          <w:rFonts w:ascii="Open Sans" w:hAnsi="Open Sans" w:cs="Open Sans"/>
          <w:b/>
          <w:sz w:val="20"/>
          <w:szCs w:val="20"/>
        </w:rPr>
        <w:t>(Note</w:t>
      </w:r>
      <w:r w:rsidRPr="008D50D7">
        <w:rPr>
          <w:rFonts w:ascii="Open Sans" w:hAnsi="Open Sans" w:cs="Open Sans"/>
          <w:sz w:val="20"/>
          <w:szCs w:val="20"/>
        </w:rPr>
        <w:t>: Remind the boys of any discussion they had arguing whether something is a NEED or a WANT)</w:t>
      </w:r>
    </w:p>
    <w:p w14:paraId="13931233"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Mention that some families want to purchase new things for the house, while other families might want to invest in their children’s education. </w:t>
      </w:r>
    </w:p>
    <w:p w14:paraId="0C2DD81E"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 xml:space="preserve">Ask the boys to look at the “Family” flipchart and agree which items are “NEEDS” and which are “WANTS”. </w:t>
      </w:r>
    </w:p>
    <w:p w14:paraId="55C8A31B" w14:textId="77777777" w:rsidR="00122EA6" w:rsidRPr="008D50D7" w:rsidRDefault="00122EA6" w:rsidP="008C5EAD">
      <w:pPr>
        <w:numPr>
          <w:ilvl w:val="0"/>
          <w:numId w:val="254"/>
        </w:numPr>
        <w:spacing w:before="180" w:after="0" w:line="276" w:lineRule="auto"/>
        <w:rPr>
          <w:rFonts w:ascii="Open Sans" w:hAnsi="Open Sans" w:cs="Open Sans"/>
          <w:sz w:val="20"/>
          <w:szCs w:val="20"/>
        </w:rPr>
      </w:pPr>
      <w:r w:rsidRPr="008D50D7">
        <w:rPr>
          <w:rFonts w:ascii="Open Sans" w:hAnsi="Open Sans" w:cs="Open Sans"/>
          <w:sz w:val="20"/>
          <w:szCs w:val="20"/>
        </w:rPr>
        <w:t>Thank the boys for their participation.</w:t>
      </w:r>
    </w:p>
    <w:p w14:paraId="0D262318" w14:textId="77777777" w:rsidR="00122EA6" w:rsidRPr="008D50D7" w:rsidRDefault="00122EA6">
      <w:pPr>
        <w:pBdr>
          <w:top w:val="nil"/>
          <w:left w:val="nil"/>
          <w:bottom w:val="nil"/>
          <w:right w:val="nil"/>
          <w:between w:val="nil"/>
        </w:pBdr>
        <w:spacing w:before="180" w:after="180" w:line="276" w:lineRule="auto"/>
        <w:rPr>
          <w:rFonts w:ascii="Open Sans" w:hAnsi="Open Sans" w:cs="Open Sans"/>
          <w:color w:val="000000"/>
          <w:sz w:val="20"/>
          <w:szCs w:val="20"/>
          <w:u w:val="single"/>
        </w:rPr>
      </w:pPr>
      <w:r w:rsidRPr="008D50D7">
        <w:rPr>
          <w:rFonts w:ascii="Open Sans" w:hAnsi="Open Sans" w:cs="Open Sans"/>
          <w:b/>
          <w:color w:val="000000"/>
          <w:sz w:val="20"/>
          <w:szCs w:val="20"/>
          <w:u w:val="single"/>
        </w:rPr>
        <w:t>Money and Saving</w:t>
      </w:r>
      <w:r w:rsidRPr="008D50D7">
        <w:rPr>
          <w:rFonts w:ascii="Open Sans" w:hAnsi="Open Sans" w:cs="Open Sans"/>
          <w:color w:val="000000"/>
          <w:sz w:val="20"/>
          <w:szCs w:val="20"/>
        </w:rPr>
        <w:t xml:space="preserve"> (about 10 minutes) </w:t>
      </w:r>
    </w:p>
    <w:p w14:paraId="0B1D12DC"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 xml:space="preserve">Point out that most people/families do not have enough money to buy everything they NEED </w:t>
      </w:r>
      <w:r w:rsidRPr="008D50D7">
        <w:rPr>
          <w:rFonts w:ascii="Open Sans" w:hAnsi="Open Sans" w:cs="Open Sans"/>
          <w:color w:val="000000"/>
          <w:sz w:val="20"/>
          <w:szCs w:val="20"/>
          <w:u w:val="single"/>
        </w:rPr>
        <w:t>and</w:t>
      </w:r>
      <w:r w:rsidRPr="008D50D7">
        <w:rPr>
          <w:rFonts w:ascii="Open Sans" w:hAnsi="Open Sans" w:cs="Open Sans"/>
          <w:color w:val="000000"/>
          <w:sz w:val="20"/>
          <w:szCs w:val="20"/>
        </w:rPr>
        <w:t xml:space="preserve"> WANT. They have to make choices about what they buy or not. </w:t>
      </w:r>
    </w:p>
    <w:p w14:paraId="75692BCE"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 xml:space="preserve">Ask: If you had a little extra money, </w:t>
      </w:r>
    </w:p>
    <w:p w14:paraId="5EC26C47" w14:textId="77777777" w:rsidR="00122EA6" w:rsidRPr="008D50D7" w:rsidRDefault="00122EA6" w:rsidP="008C5EAD">
      <w:pPr>
        <w:numPr>
          <w:ilvl w:val="0"/>
          <w:numId w:val="260"/>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8D50D7">
        <w:rPr>
          <w:rFonts w:ascii="Open Sans" w:hAnsi="Open Sans" w:cs="Open Sans"/>
          <w:color w:val="000000"/>
          <w:sz w:val="20"/>
          <w:szCs w:val="20"/>
        </w:rPr>
        <w:t xml:space="preserve">What would you buy with it? </w:t>
      </w:r>
    </w:p>
    <w:p w14:paraId="63C0D61A" w14:textId="77777777" w:rsidR="00122EA6" w:rsidRPr="008D50D7" w:rsidRDefault="00122EA6" w:rsidP="008C5EAD">
      <w:pPr>
        <w:numPr>
          <w:ilvl w:val="0"/>
          <w:numId w:val="260"/>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8D50D7">
        <w:rPr>
          <w:rFonts w:ascii="Open Sans" w:hAnsi="Open Sans" w:cs="Open Sans"/>
          <w:color w:val="000000"/>
          <w:sz w:val="20"/>
          <w:szCs w:val="20"/>
        </w:rPr>
        <w:t>Would you be willing to save money to buy this item? Why, why not?</w:t>
      </w:r>
    </w:p>
    <w:p w14:paraId="77E29C60"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 xml:space="preserve">Ask why saving money is important?  </w:t>
      </w:r>
    </w:p>
    <w:p w14:paraId="4B961585"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 xml:space="preserve">Ask what are reasons to save money? </w:t>
      </w:r>
    </w:p>
    <w:p w14:paraId="57C478E4"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Ask what would families save their money for? (</w:t>
      </w:r>
      <w:r w:rsidRPr="008D50D7">
        <w:rPr>
          <w:rFonts w:ascii="Open Sans" w:hAnsi="Open Sans" w:cs="Open Sans"/>
          <w:b/>
          <w:color w:val="000000"/>
          <w:sz w:val="20"/>
          <w:szCs w:val="20"/>
        </w:rPr>
        <w:t>Note:</w:t>
      </w:r>
      <w:r w:rsidRPr="008D50D7">
        <w:rPr>
          <w:rFonts w:ascii="Open Sans" w:hAnsi="Open Sans" w:cs="Open Sans"/>
          <w:color w:val="000000"/>
          <w:sz w:val="20"/>
          <w:szCs w:val="20"/>
        </w:rPr>
        <w:t xml:space="preserve"> Encourage a discussion on savings, why would one save, and for what?) </w:t>
      </w:r>
    </w:p>
    <w:p w14:paraId="275E9A0C" w14:textId="77777777" w:rsidR="00122EA6" w:rsidRPr="008D50D7" w:rsidRDefault="00122EA6" w:rsidP="008C5EAD">
      <w:pPr>
        <w:numPr>
          <w:ilvl w:val="0"/>
          <w:numId w:val="237"/>
        </w:numPr>
        <w:pBdr>
          <w:top w:val="nil"/>
          <w:left w:val="nil"/>
          <w:bottom w:val="nil"/>
          <w:right w:val="nil"/>
          <w:between w:val="nil"/>
        </w:pBdr>
        <w:spacing w:before="180" w:after="0" w:line="276" w:lineRule="auto"/>
        <w:rPr>
          <w:rFonts w:ascii="Open Sans" w:hAnsi="Open Sans" w:cs="Open Sans"/>
          <w:color w:val="000000"/>
          <w:sz w:val="20"/>
          <w:szCs w:val="20"/>
        </w:rPr>
      </w:pPr>
      <w:r w:rsidRPr="008D50D7">
        <w:rPr>
          <w:rFonts w:ascii="Open Sans" w:hAnsi="Open Sans" w:cs="Open Sans"/>
          <w:color w:val="000000"/>
          <w:sz w:val="20"/>
          <w:szCs w:val="20"/>
        </w:rPr>
        <w:t>Summarize reasons why families would save money. (</w:t>
      </w:r>
      <w:r w:rsidRPr="008D50D7">
        <w:rPr>
          <w:rFonts w:ascii="Open Sans" w:hAnsi="Open Sans" w:cs="Open Sans"/>
          <w:b/>
          <w:color w:val="000000"/>
          <w:sz w:val="20"/>
          <w:szCs w:val="20"/>
        </w:rPr>
        <w:t>Note</w:t>
      </w:r>
      <w:r w:rsidRPr="008D50D7">
        <w:rPr>
          <w:rFonts w:ascii="Open Sans" w:hAnsi="Open Sans" w:cs="Open Sans"/>
          <w:color w:val="000000"/>
          <w:sz w:val="20"/>
          <w:szCs w:val="20"/>
        </w:rPr>
        <w:t>: Relate any of the following to the WANT cards/papers on the FAMILY flipchart.)</w:t>
      </w:r>
    </w:p>
    <w:p w14:paraId="73488251" w14:textId="77777777" w:rsidR="00122EA6" w:rsidRPr="008D50D7" w:rsidRDefault="00122EA6" w:rsidP="008C5EAD">
      <w:pPr>
        <w:numPr>
          <w:ilvl w:val="0"/>
          <w:numId w:val="236"/>
        </w:numPr>
        <w:pBdr>
          <w:top w:val="nil"/>
          <w:left w:val="nil"/>
          <w:bottom w:val="nil"/>
          <w:right w:val="nil"/>
          <w:between w:val="nil"/>
        </w:pBdr>
        <w:tabs>
          <w:tab w:val="left" w:pos="7110"/>
        </w:tabs>
        <w:spacing w:before="120" w:after="0" w:line="276" w:lineRule="auto"/>
        <w:ind w:left="1260"/>
        <w:rPr>
          <w:rFonts w:ascii="Open Sans" w:hAnsi="Open Sans" w:cs="Open Sans"/>
          <w:color w:val="000000"/>
          <w:sz w:val="20"/>
          <w:szCs w:val="20"/>
        </w:rPr>
      </w:pPr>
      <w:r w:rsidRPr="008D50D7">
        <w:rPr>
          <w:rFonts w:ascii="Open Sans" w:hAnsi="Open Sans" w:cs="Open Sans"/>
          <w:b/>
          <w:color w:val="000000"/>
          <w:sz w:val="20"/>
          <w:szCs w:val="20"/>
        </w:rPr>
        <w:lastRenderedPageBreak/>
        <w:t>For Personal or family use</w:t>
      </w:r>
      <w:r w:rsidRPr="008D50D7">
        <w:rPr>
          <w:rFonts w:ascii="Open Sans" w:hAnsi="Open Sans" w:cs="Open Sans"/>
          <w:color w:val="000000"/>
          <w:sz w:val="20"/>
          <w:szCs w:val="20"/>
        </w:rPr>
        <w:t xml:space="preserve">, such as food, clothes, medical expenses or transportation. </w:t>
      </w:r>
    </w:p>
    <w:p w14:paraId="3FBC53F6" w14:textId="77777777" w:rsidR="00122EA6" w:rsidRPr="008D50D7" w:rsidRDefault="00122EA6" w:rsidP="008C5EAD">
      <w:pPr>
        <w:numPr>
          <w:ilvl w:val="0"/>
          <w:numId w:val="236"/>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8D50D7">
        <w:rPr>
          <w:rFonts w:ascii="Open Sans" w:hAnsi="Open Sans" w:cs="Open Sans"/>
          <w:b/>
          <w:color w:val="000000"/>
          <w:sz w:val="20"/>
          <w:szCs w:val="20"/>
        </w:rPr>
        <w:t>For Emergencies</w:t>
      </w:r>
      <w:r w:rsidRPr="008D50D7">
        <w:rPr>
          <w:rFonts w:ascii="Open Sans" w:hAnsi="Open Sans" w:cs="Open Sans"/>
          <w:color w:val="000000"/>
          <w:sz w:val="20"/>
          <w:szCs w:val="20"/>
        </w:rPr>
        <w:t xml:space="preserve"> or unexpected events that we need to deal with right away, such as an illness, equipment repair, new equipment and tools, savings in case of a poor harvest, to replace lost livestock, to purchase new seeds for next year, etc.</w:t>
      </w:r>
    </w:p>
    <w:p w14:paraId="36EDEBFE" w14:textId="77777777" w:rsidR="00122EA6" w:rsidRPr="008D50D7" w:rsidRDefault="00122EA6" w:rsidP="008C5EAD">
      <w:pPr>
        <w:numPr>
          <w:ilvl w:val="0"/>
          <w:numId w:val="236"/>
        </w:numPr>
        <w:pBdr>
          <w:top w:val="nil"/>
          <w:left w:val="nil"/>
          <w:bottom w:val="nil"/>
          <w:right w:val="nil"/>
          <w:between w:val="nil"/>
        </w:pBdr>
        <w:spacing w:before="120" w:after="0" w:line="276" w:lineRule="auto"/>
        <w:ind w:left="1260"/>
        <w:rPr>
          <w:rFonts w:ascii="Open Sans" w:hAnsi="Open Sans" w:cs="Open Sans"/>
          <w:color w:val="000000"/>
          <w:sz w:val="20"/>
          <w:szCs w:val="20"/>
        </w:rPr>
      </w:pPr>
      <w:r w:rsidRPr="008D50D7">
        <w:rPr>
          <w:rFonts w:ascii="Open Sans" w:hAnsi="Open Sans" w:cs="Open Sans"/>
          <w:b/>
          <w:color w:val="000000"/>
          <w:sz w:val="20"/>
          <w:szCs w:val="20"/>
        </w:rPr>
        <w:t>For future opportunities</w:t>
      </w:r>
      <w:r w:rsidRPr="008D50D7">
        <w:rPr>
          <w:rFonts w:ascii="Open Sans" w:hAnsi="Open Sans" w:cs="Open Sans"/>
          <w:color w:val="000000"/>
          <w:sz w:val="20"/>
          <w:szCs w:val="20"/>
        </w:rPr>
        <w:t xml:space="preserve">, such as for future goals. People save to meet these goals, such as to pay for school fees, build or buy a bigger house, start a business, buy more animals, pay for a wedding, etc. </w:t>
      </w:r>
    </w:p>
    <w:p w14:paraId="60835121" w14:textId="031340AD" w:rsidR="00122EA6" w:rsidRPr="008D50D7" w:rsidRDefault="00122EA6" w:rsidP="008C5EAD">
      <w:pPr>
        <w:numPr>
          <w:ilvl w:val="0"/>
          <w:numId w:val="234"/>
        </w:numPr>
        <w:spacing w:before="180" w:after="0" w:line="276" w:lineRule="auto"/>
        <w:rPr>
          <w:rFonts w:ascii="Open Sans" w:hAnsi="Open Sans" w:cs="Open Sans"/>
          <w:sz w:val="20"/>
          <w:szCs w:val="20"/>
        </w:rPr>
      </w:pPr>
      <w:r w:rsidRPr="008D50D7">
        <w:rPr>
          <w:rFonts w:ascii="Open Sans" w:hAnsi="Open Sans" w:cs="Open Sans"/>
          <w:sz w:val="20"/>
          <w:szCs w:val="20"/>
        </w:rPr>
        <w:t xml:space="preserve">Remind the boys of the story.  Yonas earns a little bit of money for school </w:t>
      </w:r>
      <w:r w:rsidR="00C4156E" w:rsidRPr="008D50D7">
        <w:rPr>
          <w:rFonts w:ascii="Open Sans" w:hAnsi="Open Sans" w:cs="Open Sans"/>
          <w:sz w:val="20"/>
          <w:szCs w:val="20"/>
        </w:rPr>
        <w:t>fees but</w:t>
      </w:r>
      <w:r w:rsidRPr="008D50D7">
        <w:rPr>
          <w:rFonts w:ascii="Open Sans" w:hAnsi="Open Sans" w:cs="Open Sans"/>
          <w:sz w:val="20"/>
          <w:szCs w:val="20"/>
        </w:rPr>
        <w:t xml:space="preserve"> has to defend his use of the funds for that purpose rather than other family needs.  </w:t>
      </w:r>
    </w:p>
    <w:p w14:paraId="28CC415F" w14:textId="77777777" w:rsidR="00122EA6" w:rsidRPr="008D50D7" w:rsidRDefault="00122EA6" w:rsidP="008C5EAD">
      <w:pPr>
        <w:numPr>
          <w:ilvl w:val="0"/>
          <w:numId w:val="234"/>
        </w:numPr>
        <w:spacing w:before="180" w:after="0" w:line="276" w:lineRule="auto"/>
        <w:rPr>
          <w:rFonts w:ascii="Open Sans" w:hAnsi="Open Sans" w:cs="Open Sans"/>
          <w:sz w:val="20"/>
          <w:szCs w:val="20"/>
        </w:rPr>
      </w:pPr>
      <w:r w:rsidRPr="008D50D7">
        <w:rPr>
          <w:rFonts w:ascii="Open Sans" w:hAnsi="Open Sans" w:cs="Open Sans"/>
          <w:sz w:val="20"/>
          <w:szCs w:val="20"/>
        </w:rPr>
        <w:t>Explain that we are going to show Yonas how he can save for the school fees that he NEEDS.</w:t>
      </w:r>
    </w:p>
    <w:p w14:paraId="3EF49FF2" w14:textId="77777777" w:rsidR="00122EA6" w:rsidRPr="008D50D7" w:rsidRDefault="00122EA6" w:rsidP="008C5EAD">
      <w:pPr>
        <w:numPr>
          <w:ilvl w:val="0"/>
          <w:numId w:val="234"/>
        </w:numPr>
        <w:spacing w:before="180" w:after="0" w:line="276" w:lineRule="auto"/>
        <w:rPr>
          <w:rFonts w:ascii="Open Sans" w:hAnsi="Open Sans" w:cs="Open Sans"/>
          <w:sz w:val="20"/>
          <w:szCs w:val="20"/>
        </w:rPr>
      </w:pPr>
      <w:r w:rsidRPr="008D50D7">
        <w:rPr>
          <w:rFonts w:ascii="Open Sans" w:hAnsi="Open Sans" w:cs="Open Sans"/>
          <w:sz w:val="20"/>
          <w:szCs w:val="20"/>
        </w:rPr>
        <w:t>Tape the flipchart with the “</w:t>
      </w:r>
      <w:r w:rsidRPr="008D50D7">
        <w:rPr>
          <w:rFonts w:ascii="Open Sans" w:hAnsi="Open Sans" w:cs="Open Sans"/>
          <w:b/>
          <w:sz w:val="20"/>
          <w:szCs w:val="20"/>
        </w:rPr>
        <w:t>Five Steps to Saving</w:t>
      </w:r>
      <w:r w:rsidRPr="008D50D7">
        <w:rPr>
          <w:rFonts w:ascii="Open Sans" w:hAnsi="Open Sans" w:cs="Open Sans"/>
          <w:sz w:val="20"/>
          <w:szCs w:val="20"/>
        </w:rPr>
        <w:t xml:space="preserve">” to a wall, fixture or flipchart stand (prepared beforehand – see Preparation Notes). </w:t>
      </w:r>
    </w:p>
    <w:p w14:paraId="49A8D6DD" w14:textId="77777777" w:rsidR="00122EA6" w:rsidRPr="008D50D7" w:rsidRDefault="00122EA6" w:rsidP="008C5EAD">
      <w:pPr>
        <w:numPr>
          <w:ilvl w:val="0"/>
          <w:numId w:val="234"/>
        </w:numPr>
        <w:pBdr>
          <w:top w:val="nil"/>
          <w:left w:val="nil"/>
          <w:bottom w:val="nil"/>
          <w:right w:val="nil"/>
          <w:between w:val="nil"/>
        </w:pBdr>
        <w:spacing w:before="180" w:after="0" w:line="276" w:lineRule="auto"/>
        <w:ind w:hanging="450"/>
        <w:rPr>
          <w:rFonts w:ascii="Open Sans" w:hAnsi="Open Sans" w:cs="Open Sans"/>
          <w:sz w:val="20"/>
          <w:szCs w:val="20"/>
        </w:rPr>
      </w:pPr>
      <w:r w:rsidRPr="008D50D7">
        <w:rPr>
          <w:rFonts w:ascii="Open Sans" w:hAnsi="Open Sans" w:cs="Open Sans"/>
          <w:color w:val="000000"/>
          <w:sz w:val="20"/>
          <w:szCs w:val="20"/>
        </w:rPr>
        <w:t>Discuss the Five Steps to Saving:</w:t>
      </w:r>
    </w:p>
    <w:p w14:paraId="6D47AEDB" w14:textId="77777777" w:rsidR="00122EA6" w:rsidRPr="008D50D7" w:rsidRDefault="00122EA6" w:rsidP="008C5EAD">
      <w:pPr>
        <w:numPr>
          <w:ilvl w:val="0"/>
          <w:numId w:val="235"/>
        </w:numPr>
        <w:pBdr>
          <w:top w:val="nil"/>
          <w:left w:val="nil"/>
          <w:bottom w:val="nil"/>
          <w:right w:val="nil"/>
          <w:between w:val="nil"/>
        </w:pBdr>
        <w:spacing w:before="120" w:after="0" w:line="276" w:lineRule="auto"/>
        <w:ind w:left="1260"/>
        <w:rPr>
          <w:rFonts w:ascii="Open Sans" w:hAnsi="Open Sans" w:cs="Open Sans"/>
          <w:sz w:val="20"/>
          <w:szCs w:val="20"/>
        </w:rPr>
      </w:pPr>
      <w:r w:rsidRPr="008D50D7">
        <w:rPr>
          <w:rFonts w:ascii="Open Sans" w:hAnsi="Open Sans" w:cs="Open Sans"/>
          <w:color w:val="000000"/>
          <w:sz w:val="20"/>
          <w:szCs w:val="20"/>
        </w:rPr>
        <w:t>Choose a savings goal.</w:t>
      </w:r>
    </w:p>
    <w:p w14:paraId="720BE7D7" w14:textId="77777777" w:rsidR="00122EA6" w:rsidRPr="008D50D7" w:rsidRDefault="00122EA6" w:rsidP="008C5EAD">
      <w:pPr>
        <w:numPr>
          <w:ilvl w:val="0"/>
          <w:numId w:val="235"/>
        </w:numPr>
        <w:pBdr>
          <w:top w:val="nil"/>
          <w:left w:val="nil"/>
          <w:bottom w:val="nil"/>
          <w:right w:val="nil"/>
          <w:between w:val="nil"/>
        </w:pBdr>
        <w:spacing w:before="120" w:after="0" w:line="276" w:lineRule="auto"/>
        <w:ind w:left="1260"/>
        <w:rPr>
          <w:rFonts w:ascii="Open Sans" w:hAnsi="Open Sans" w:cs="Open Sans"/>
          <w:sz w:val="20"/>
          <w:szCs w:val="20"/>
        </w:rPr>
      </w:pPr>
      <w:r w:rsidRPr="008D50D7">
        <w:rPr>
          <w:rFonts w:ascii="Open Sans" w:hAnsi="Open Sans" w:cs="Open Sans"/>
          <w:color w:val="000000"/>
          <w:sz w:val="20"/>
          <w:szCs w:val="20"/>
        </w:rPr>
        <w:t>Make a savings plan.</w:t>
      </w:r>
    </w:p>
    <w:p w14:paraId="4DCA0CAE" w14:textId="77777777" w:rsidR="00122EA6" w:rsidRPr="008D50D7" w:rsidRDefault="00122EA6" w:rsidP="008C5EAD">
      <w:pPr>
        <w:numPr>
          <w:ilvl w:val="0"/>
          <w:numId w:val="235"/>
        </w:numPr>
        <w:pBdr>
          <w:top w:val="nil"/>
          <w:left w:val="nil"/>
          <w:bottom w:val="nil"/>
          <w:right w:val="nil"/>
          <w:between w:val="nil"/>
        </w:pBdr>
        <w:spacing w:before="120" w:after="0" w:line="276" w:lineRule="auto"/>
        <w:ind w:left="1260"/>
        <w:rPr>
          <w:rFonts w:ascii="Open Sans" w:hAnsi="Open Sans" w:cs="Open Sans"/>
          <w:sz w:val="20"/>
          <w:szCs w:val="20"/>
        </w:rPr>
      </w:pPr>
      <w:r w:rsidRPr="008D50D7">
        <w:rPr>
          <w:rFonts w:ascii="Open Sans" w:hAnsi="Open Sans" w:cs="Open Sans"/>
          <w:color w:val="000000"/>
          <w:sz w:val="20"/>
          <w:szCs w:val="20"/>
        </w:rPr>
        <w:t>Control spending (Know the difference between wants and needs).</w:t>
      </w:r>
    </w:p>
    <w:p w14:paraId="5B554680" w14:textId="77777777" w:rsidR="00122EA6" w:rsidRPr="008D50D7" w:rsidRDefault="00122EA6" w:rsidP="008C5EAD">
      <w:pPr>
        <w:numPr>
          <w:ilvl w:val="0"/>
          <w:numId w:val="235"/>
        </w:numPr>
        <w:pBdr>
          <w:top w:val="nil"/>
          <w:left w:val="nil"/>
          <w:bottom w:val="nil"/>
          <w:right w:val="nil"/>
          <w:between w:val="nil"/>
        </w:pBdr>
        <w:spacing w:before="120" w:after="0" w:line="276" w:lineRule="auto"/>
        <w:ind w:left="1260"/>
        <w:rPr>
          <w:rFonts w:ascii="Open Sans" w:hAnsi="Open Sans" w:cs="Open Sans"/>
          <w:sz w:val="20"/>
          <w:szCs w:val="20"/>
        </w:rPr>
      </w:pPr>
      <w:r w:rsidRPr="008D50D7">
        <w:rPr>
          <w:rFonts w:ascii="Open Sans" w:hAnsi="Open Sans" w:cs="Open Sans"/>
          <w:color w:val="000000"/>
          <w:sz w:val="20"/>
          <w:szCs w:val="20"/>
        </w:rPr>
        <w:t>Save regularly.</w:t>
      </w:r>
    </w:p>
    <w:p w14:paraId="717E8DCA" w14:textId="77777777" w:rsidR="00122EA6" w:rsidRPr="008D50D7" w:rsidRDefault="00122EA6" w:rsidP="008C5EAD">
      <w:pPr>
        <w:numPr>
          <w:ilvl w:val="0"/>
          <w:numId w:val="235"/>
        </w:numPr>
        <w:pBdr>
          <w:top w:val="nil"/>
          <w:left w:val="nil"/>
          <w:bottom w:val="nil"/>
          <w:right w:val="nil"/>
          <w:between w:val="nil"/>
        </w:pBdr>
        <w:spacing w:before="120" w:after="0" w:line="276" w:lineRule="auto"/>
        <w:ind w:left="1260"/>
        <w:rPr>
          <w:rFonts w:ascii="Open Sans" w:hAnsi="Open Sans" w:cs="Open Sans"/>
          <w:sz w:val="20"/>
          <w:szCs w:val="20"/>
        </w:rPr>
      </w:pPr>
      <w:r w:rsidRPr="008D50D7">
        <w:rPr>
          <w:rFonts w:ascii="Open Sans" w:hAnsi="Open Sans" w:cs="Open Sans"/>
          <w:color w:val="000000"/>
          <w:sz w:val="20"/>
          <w:szCs w:val="20"/>
        </w:rPr>
        <w:t>Deal with setbacks in saving.</w:t>
      </w:r>
    </w:p>
    <w:p w14:paraId="1F1270CD" w14:textId="77777777" w:rsidR="00122EA6" w:rsidRPr="008D50D7" w:rsidRDefault="00122EA6">
      <w:pPr>
        <w:spacing w:before="180" w:after="180" w:line="276" w:lineRule="auto"/>
        <w:ind w:left="360" w:hanging="720"/>
        <w:rPr>
          <w:rFonts w:ascii="Open Sans" w:hAnsi="Open Sans" w:cs="Open Sans"/>
          <w:sz w:val="20"/>
          <w:szCs w:val="20"/>
          <w:u w:val="single"/>
        </w:rPr>
      </w:pPr>
      <w:r w:rsidRPr="008D50D7">
        <w:rPr>
          <w:rFonts w:ascii="Open Sans" w:hAnsi="Open Sans" w:cs="Open Sans"/>
          <w:b/>
          <w:sz w:val="20"/>
          <w:szCs w:val="20"/>
          <w:u w:val="single"/>
        </w:rPr>
        <w:t>Yonas’s Savings Goal</w:t>
      </w:r>
      <w:r w:rsidRPr="008D50D7">
        <w:rPr>
          <w:rFonts w:ascii="Open Sans" w:hAnsi="Open Sans" w:cs="Open Sans"/>
          <w:sz w:val="20"/>
          <w:szCs w:val="20"/>
        </w:rPr>
        <w:t xml:space="preserve"> (about 25 minutes)</w:t>
      </w:r>
      <w:r w:rsidRPr="008D50D7">
        <w:rPr>
          <w:rFonts w:ascii="Open Sans" w:hAnsi="Open Sans" w:cs="Open Sans"/>
          <w:sz w:val="20"/>
          <w:szCs w:val="20"/>
          <w:u w:val="single"/>
        </w:rPr>
        <w:t xml:space="preserve"> </w:t>
      </w:r>
    </w:p>
    <w:p w14:paraId="217E2A09" w14:textId="77777777" w:rsidR="00122EA6" w:rsidRPr="008D50D7" w:rsidRDefault="00122EA6">
      <w:pPr>
        <w:spacing w:before="180" w:line="276" w:lineRule="auto"/>
        <w:ind w:left="360"/>
        <w:rPr>
          <w:rFonts w:ascii="Open Sans" w:hAnsi="Open Sans" w:cs="Open Sans"/>
          <w:sz w:val="20"/>
          <w:szCs w:val="20"/>
          <w:u w:val="single"/>
        </w:rPr>
      </w:pPr>
      <w:r w:rsidRPr="008D50D7">
        <w:rPr>
          <w:rFonts w:ascii="Open Sans" w:hAnsi="Open Sans" w:cs="Open Sans"/>
          <w:sz w:val="20"/>
          <w:szCs w:val="20"/>
          <w:u w:val="single"/>
        </w:rPr>
        <w:t>Yonas’s Savings Goal</w:t>
      </w:r>
    </w:p>
    <w:p w14:paraId="001F72A4"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Yonas’s goal is to pay for his school fees. </w:t>
      </w:r>
    </w:p>
    <w:p w14:paraId="517DA91C"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 xml:space="preserve">Ask: “Does Yonas have a </w:t>
      </w:r>
      <w:r w:rsidRPr="008D50D7">
        <w:rPr>
          <w:rFonts w:ascii="Open Sans" w:hAnsi="Open Sans" w:cs="Open Sans"/>
          <w:sz w:val="20"/>
          <w:szCs w:val="20"/>
          <w:u w:val="single"/>
        </w:rPr>
        <w:t>savings</w:t>
      </w:r>
      <w:r w:rsidRPr="008D50D7">
        <w:rPr>
          <w:rFonts w:ascii="Open Sans" w:hAnsi="Open Sans" w:cs="Open Sans"/>
          <w:sz w:val="20"/>
          <w:szCs w:val="20"/>
        </w:rPr>
        <w:t xml:space="preserve"> goal yet?” (</w:t>
      </w:r>
      <w:r w:rsidRPr="008D50D7">
        <w:rPr>
          <w:rFonts w:ascii="Open Sans" w:hAnsi="Open Sans" w:cs="Open Sans"/>
          <w:b/>
          <w:sz w:val="20"/>
          <w:szCs w:val="20"/>
        </w:rPr>
        <w:t>Note</w:t>
      </w:r>
      <w:r w:rsidRPr="008D50D7">
        <w:rPr>
          <w:rFonts w:ascii="Open Sans" w:hAnsi="Open Sans" w:cs="Open Sans"/>
          <w:sz w:val="20"/>
          <w:szCs w:val="20"/>
        </w:rPr>
        <w:t>: Encourage a discussion amongst the boys.)</w:t>
      </w:r>
    </w:p>
    <w:p w14:paraId="5CCD8577"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Yonas has a goal, which is to save for school fees. But, he does </w:t>
      </w:r>
      <w:r w:rsidRPr="008D50D7">
        <w:rPr>
          <w:rFonts w:ascii="Open Sans" w:hAnsi="Open Sans" w:cs="Open Sans"/>
          <w:sz w:val="20"/>
          <w:szCs w:val="20"/>
          <w:u w:val="single"/>
        </w:rPr>
        <w:t>not</w:t>
      </w:r>
      <w:r w:rsidRPr="008D50D7">
        <w:rPr>
          <w:rFonts w:ascii="Open Sans" w:hAnsi="Open Sans" w:cs="Open Sans"/>
          <w:sz w:val="20"/>
          <w:szCs w:val="20"/>
        </w:rPr>
        <w:t xml:space="preserve"> have a savings goal. </w:t>
      </w:r>
    </w:p>
    <w:p w14:paraId="53861CD7"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 xml:space="preserve">Ask what is Yonas’s savings goal? </w:t>
      </w:r>
    </w:p>
    <w:p w14:paraId="5B0D528C"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In order for Yonas to have a savings goal, he needs to know how much the school fees cost. The cost of the school fees is the savings goal. </w:t>
      </w:r>
    </w:p>
    <w:p w14:paraId="2924BB06" w14:textId="77777777" w:rsidR="00122EA6" w:rsidRPr="008D50D7" w:rsidRDefault="00122EA6" w:rsidP="008C5EAD">
      <w:pPr>
        <w:numPr>
          <w:ilvl w:val="0"/>
          <w:numId w:val="261"/>
        </w:numPr>
        <w:spacing w:before="180" w:after="0" w:line="276" w:lineRule="auto"/>
        <w:rPr>
          <w:rFonts w:ascii="Open Sans" w:hAnsi="Open Sans" w:cs="Open Sans"/>
          <w:sz w:val="20"/>
          <w:szCs w:val="20"/>
        </w:rPr>
      </w:pPr>
      <w:r w:rsidRPr="008D50D7">
        <w:rPr>
          <w:rFonts w:ascii="Open Sans" w:hAnsi="Open Sans" w:cs="Open Sans"/>
          <w:sz w:val="20"/>
          <w:szCs w:val="20"/>
        </w:rPr>
        <w:t>Let’s pretend that the cost of the school fees is USD $12.00. That is Yonas’s savings goal.</w:t>
      </w:r>
    </w:p>
    <w:p w14:paraId="012799D1" w14:textId="77777777" w:rsidR="00122EA6" w:rsidRPr="008D50D7" w:rsidRDefault="00122EA6">
      <w:pPr>
        <w:spacing w:before="180" w:line="276" w:lineRule="auto"/>
        <w:ind w:left="360"/>
        <w:rPr>
          <w:rFonts w:ascii="Open Sans" w:hAnsi="Open Sans" w:cs="Open Sans"/>
          <w:sz w:val="20"/>
          <w:szCs w:val="20"/>
          <w:u w:val="single"/>
        </w:rPr>
      </w:pPr>
      <w:r w:rsidRPr="008D50D7">
        <w:rPr>
          <w:rFonts w:ascii="Open Sans" w:hAnsi="Open Sans" w:cs="Open Sans"/>
          <w:sz w:val="20"/>
          <w:szCs w:val="20"/>
          <w:u w:val="single"/>
        </w:rPr>
        <w:t>Yonas’s Savings Plan</w:t>
      </w:r>
    </w:p>
    <w:p w14:paraId="6744A916" w14:textId="77777777" w:rsidR="00122EA6" w:rsidRPr="008D50D7" w:rsidRDefault="00122EA6" w:rsidP="008C5EAD">
      <w:pPr>
        <w:numPr>
          <w:ilvl w:val="0"/>
          <w:numId w:val="241"/>
        </w:numPr>
        <w:spacing w:before="180" w:after="0" w:line="276" w:lineRule="auto"/>
        <w:rPr>
          <w:rFonts w:ascii="Open Sans" w:hAnsi="Open Sans" w:cs="Open Sans"/>
          <w:sz w:val="20"/>
          <w:szCs w:val="20"/>
        </w:rPr>
      </w:pPr>
      <w:r w:rsidRPr="008D50D7">
        <w:rPr>
          <w:rFonts w:ascii="Open Sans" w:hAnsi="Open Sans" w:cs="Open Sans"/>
          <w:sz w:val="20"/>
          <w:szCs w:val="20"/>
        </w:rPr>
        <w:lastRenderedPageBreak/>
        <w:t>Ask what is the next step that Yonas needs to do? (</w:t>
      </w:r>
      <w:r w:rsidRPr="008D50D7">
        <w:rPr>
          <w:rFonts w:ascii="Open Sans" w:hAnsi="Open Sans" w:cs="Open Sans"/>
          <w:b/>
          <w:sz w:val="20"/>
          <w:szCs w:val="20"/>
        </w:rPr>
        <w:t>Note</w:t>
      </w:r>
      <w:r w:rsidRPr="008D50D7">
        <w:rPr>
          <w:rFonts w:ascii="Open Sans" w:hAnsi="Open Sans" w:cs="Open Sans"/>
          <w:sz w:val="20"/>
          <w:szCs w:val="20"/>
        </w:rPr>
        <w:t>: If no one says anything, refer them to the flipchart with the Five Steps of Savings. Wait until someone provides the correct answer.)</w:t>
      </w:r>
    </w:p>
    <w:p w14:paraId="501799BE" w14:textId="77777777" w:rsidR="00122EA6" w:rsidRPr="008D50D7" w:rsidRDefault="00122EA6" w:rsidP="008C5EAD">
      <w:pPr>
        <w:numPr>
          <w:ilvl w:val="0"/>
          <w:numId w:val="241"/>
        </w:numPr>
        <w:spacing w:before="180" w:after="0" w:line="276" w:lineRule="auto"/>
        <w:rPr>
          <w:rFonts w:ascii="Open Sans" w:hAnsi="Open Sans" w:cs="Open Sans"/>
          <w:sz w:val="20"/>
          <w:szCs w:val="20"/>
        </w:rPr>
      </w:pPr>
      <w:r w:rsidRPr="008D50D7">
        <w:rPr>
          <w:rFonts w:ascii="Open Sans" w:hAnsi="Open Sans" w:cs="Open Sans"/>
          <w:sz w:val="20"/>
          <w:szCs w:val="20"/>
        </w:rPr>
        <w:t>Once one of the boys says, “</w:t>
      </w:r>
      <w:r w:rsidRPr="008D50D7">
        <w:rPr>
          <w:rFonts w:ascii="Open Sans" w:hAnsi="Open Sans" w:cs="Open Sans"/>
          <w:b/>
          <w:sz w:val="20"/>
          <w:szCs w:val="20"/>
        </w:rPr>
        <w:t>Make a Savings Plan”</w:t>
      </w:r>
      <w:r w:rsidRPr="008D50D7">
        <w:rPr>
          <w:rFonts w:ascii="Open Sans" w:hAnsi="Open Sans" w:cs="Open Sans"/>
          <w:sz w:val="20"/>
          <w:szCs w:val="20"/>
        </w:rPr>
        <w:t xml:space="preserve">, thank them and reinforce that Yonas needs to make a savings plan. </w:t>
      </w:r>
    </w:p>
    <w:p w14:paraId="3471F0C8" w14:textId="77777777" w:rsidR="00122EA6" w:rsidRPr="008D50D7" w:rsidRDefault="00122EA6" w:rsidP="008C5EAD">
      <w:pPr>
        <w:numPr>
          <w:ilvl w:val="0"/>
          <w:numId w:val="241"/>
        </w:numPr>
        <w:spacing w:before="180" w:after="0" w:line="276" w:lineRule="auto"/>
        <w:rPr>
          <w:rFonts w:ascii="Open Sans" w:hAnsi="Open Sans" w:cs="Open Sans"/>
          <w:sz w:val="20"/>
          <w:szCs w:val="20"/>
        </w:rPr>
      </w:pPr>
      <w:r w:rsidRPr="008D50D7">
        <w:rPr>
          <w:rFonts w:ascii="Open Sans" w:hAnsi="Open Sans" w:cs="Open Sans"/>
          <w:sz w:val="20"/>
          <w:szCs w:val="20"/>
        </w:rPr>
        <w:t xml:space="preserve">Discuss Yonas’s savings plan: </w:t>
      </w:r>
    </w:p>
    <w:p w14:paraId="122EEB92" w14:textId="77777777" w:rsidR="00122EA6" w:rsidRPr="008D50D7" w:rsidRDefault="00122EA6" w:rsidP="008C5EAD">
      <w:pPr>
        <w:numPr>
          <w:ilvl w:val="0"/>
          <w:numId w:val="251"/>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Yonas needs to know how much money he can save a week. Let’s say that he can save USD $1.00 per week. </w:t>
      </w:r>
    </w:p>
    <w:p w14:paraId="2D0FFB62" w14:textId="77777777" w:rsidR="00122EA6" w:rsidRPr="008D50D7" w:rsidRDefault="00122EA6" w:rsidP="008C5EAD">
      <w:pPr>
        <w:numPr>
          <w:ilvl w:val="0"/>
          <w:numId w:val="251"/>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If he can save USD $1.00 per week, how many weeks will it take to have enough money to pay his school fees? </w:t>
      </w:r>
    </w:p>
    <w:p w14:paraId="592BB30B" w14:textId="77777777" w:rsidR="00122EA6" w:rsidRPr="008D50D7" w:rsidRDefault="00122EA6" w:rsidP="008C5EAD">
      <w:pPr>
        <w:numPr>
          <w:ilvl w:val="0"/>
          <w:numId w:val="251"/>
        </w:numPr>
        <w:spacing w:before="120" w:after="0" w:line="276" w:lineRule="auto"/>
        <w:ind w:left="1260"/>
        <w:rPr>
          <w:rFonts w:ascii="Open Sans" w:hAnsi="Open Sans" w:cs="Open Sans"/>
          <w:sz w:val="20"/>
          <w:szCs w:val="20"/>
        </w:rPr>
      </w:pPr>
      <w:r w:rsidRPr="008D50D7">
        <w:rPr>
          <w:rFonts w:ascii="Open Sans" w:hAnsi="Open Sans" w:cs="Open Sans"/>
          <w:sz w:val="20"/>
          <w:szCs w:val="20"/>
        </w:rPr>
        <w:t>Keep asking until one of the boys says 12 weeks or three months. (USD$ 12.00 divided by USD$ 1.00 a week = 12 weeks)</w:t>
      </w:r>
    </w:p>
    <w:p w14:paraId="7C80A208" w14:textId="77777777" w:rsidR="00122EA6" w:rsidRPr="008D50D7" w:rsidRDefault="00122EA6" w:rsidP="008C5EAD">
      <w:pPr>
        <w:numPr>
          <w:ilvl w:val="0"/>
          <w:numId w:val="241"/>
        </w:numPr>
        <w:spacing w:before="180" w:after="0" w:line="276" w:lineRule="auto"/>
        <w:rPr>
          <w:rFonts w:ascii="Open Sans" w:hAnsi="Open Sans" w:cs="Open Sans"/>
          <w:sz w:val="20"/>
          <w:szCs w:val="20"/>
        </w:rPr>
      </w:pPr>
      <w:r w:rsidRPr="008D50D7">
        <w:rPr>
          <w:rFonts w:ascii="Open Sans" w:hAnsi="Open Sans" w:cs="Open Sans"/>
          <w:sz w:val="20"/>
          <w:szCs w:val="20"/>
        </w:rPr>
        <w:t xml:space="preserve">Now Yonas has his savings goal and savings plan. </w:t>
      </w:r>
    </w:p>
    <w:p w14:paraId="6DD50277" w14:textId="77777777" w:rsidR="00122EA6" w:rsidRPr="008D50D7" w:rsidRDefault="00122EA6">
      <w:pPr>
        <w:spacing w:before="180" w:line="276" w:lineRule="auto"/>
        <w:ind w:left="360" w:hanging="720"/>
        <w:rPr>
          <w:rFonts w:ascii="Open Sans" w:hAnsi="Open Sans" w:cs="Open Sans"/>
          <w:sz w:val="20"/>
          <w:szCs w:val="20"/>
          <w:u w:val="single"/>
        </w:rPr>
      </w:pPr>
      <w:r w:rsidRPr="008D50D7">
        <w:rPr>
          <w:rFonts w:ascii="Open Sans" w:hAnsi="Open Sans" w:cs="Open Sans"/>
          <w:sz w:val="20"/>
          <w:szCs w:val="20"/>
          <w:u w:val="single"/>
        </w:rPr>
        <w:t>Yonas’s Savings and Challenges</w:t>
      </w:r>
    </w:p>
    <w:p w14:paraId="1FCC8F49"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Divide the boys into five small groups. </w:t>
      </w:r>
    </w:p>
    <w:p w14:paraId="05A1A755"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Give/tell each group one of Yonas’s Saving Challenges </w:t>
      </w:r>
      <w:r w:rsidRPr="008D50D7">
        <w:rPr>
          <w:rFonts w:ascii="Open Sans" w:hAnsi="Open Sans" w:cs="Open Sans"/>
          <w:sz w:val="20"/>
          <w:szCs w:val="20"/>
        </w:rPr>
        <w:br/>
        <w:t>(</w:t>
      </w:r>
      <w:r w:rsidRPr="008D50D7">
        <w:rPr>
          <w:rFonts w:ascii="Open Sans" w:hAnsi="Open Sans" w:cs="Open Sans"/>
          <w:b/>
          <w:sz w:val="20"/>
          <w:szCs w:val="20"/>
        </w:rPr>
        <w:t>Note</w:t>
      </w:r>
      <w:r w:rsidRPr="008D50D7">
        <w:rPr>
          <w:rFonts w:ascii="Open Sans" w:hAnsi="Open Sans" w:cs="Open Sans"/>
          <w:sz w:val="20"/>
          <w:szCs w:val="20"/>
        </w:rPr>
        <w:t xml:space="preserve">: See </w:t>
      </w:r>
      <w:r w:rsidRPr="008D50D7">
        <w:rPr>
          <w:rFonts w:ascii="Open Sans" w:hAnsi="Open Sans" w:cs="Open Sans"/>
          <w:b/>
          <w:sz w:val="20"/>
          <w:szCs w:val="20"/>
        </w:rPr>
        <w:t xml:space="preserve">Appendix: Yonas’s Saving Challenges </w:t>
      </w:r>
      <w:r w:rsidRPr="008D50D7">
        <w:rPr>
          <w:rFonts w:ascii="Open Sans" w:hAnsi="Open Sans" w:cs="Open Sans"/>
          <w:sz w:val="20"/>
          <w:szCs w:val="20"/>
        </w:rPr>
        <w:t xml:space="preserve">at the end of this Session Plan.) </w:t>
      </w:r>
    </w:p>
    <w:p w14:paraId="259D2A1E"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Ask groups to discuss the Savings Challenge they received and come up with a solution. (</w:t>
      </w:r>
      <w:r w:rsidRPr="008D50D7">
        <w:rPr>
          <w:rFonts w:ascii="Open Sans" w:hAnsi="Open Sans" w:cs="Open Sans"/>
          <w:b/>
          <w:sz w:val="20"/>
          <w:szCs w:val="20"/>
        </w:rPr>
        <w:t>Note:</w:t>
      </w:r>
      <w:r w:rsidRPr="008D50D7">
        <w:rPr>
          <w:rFonts w:ascii="Open Sans" w:hAnsi="Open Sans" w:cs="Open Sans"/>
          <w:sz w:val="20"/>
          <w:szCs w:val="20"/>
        </w:rPr>
        <w:t xml:space="preserve"> Give them 7 to 10 minutes to come up with their solution.)</w:t>
      </w:r>
    </w:p>
    <w:p w14:paraId="19658A42"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When ready, invite the group with </w:t>
      </w:r>
      <w:r w:rsidRPr="008D50D7">
        <w:rPr>
          <w:rFonts w:ascii="Open Sans" w:hAnsi="Open Sans" w:cs="Open Sans"/>
          <w:b/>
          <w:sz w:val="20"/>
          <w:szCs w:val="20"/>
        </w:rPr>
        <w:t>Savings Challenge #1</w:t>
      </w:r>
      <w:r w:rsidRPr="008D50D7">
        <w:rPr>
          <w:rFonts w:ascii="Open Sans" w:hAnsi="Open Sans" w:cs="Open Sans"/>
          <w:sz w:val="20"/>
          <w:szCs w:val="20"/>
        </w:rPr>
        <w:t xml:space="preserve"> to explain their savings challenge and solution. </w:t>
      </w:r>
    </w:p>
    <w:p w14:paraId="6775B2C8"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When done, ask the following questions. (</w:t>
      </w:r>
      <w:r w:rsidRPr="008D50D7">
        <w:rPr>
          <w:rFonts w:ascii="Open Sans" w:hAnsi="Open Sans" w:cs="Open Sans"/>
          <w:b/>
          <w:sz w:val="20"/>
          <w:szCs w:val="20"/>
        </w:rPr>
        <w:t>Note</w:t>
      </w:r>
      <w:r w:rsidRPr="008D50D7">
        <w:rPr>
          <w:rFonts w:ascii="Open Sans" w:hAnsi="Open Sans" w:cs="Open Sans"/>
          <w:sz w:val="20"/>
          <w:szCs w:val="20"/>
        </w:rPr>
        <w:t>: Write responses on a blank flipchart.)</w:t>
      </w:r>
    </w:p>
    <w:p w14:paraId="29589453" w14:textId="77777777" w:rsidR="00122EA6" w:rsidRPr="008D50D7" w:rsidRDefault="00122EA6" w:rsidP="008C5EAD">
      <w:pPr>
        <w:numPr>
          <w:ilvl w:val="0"/>
          <w:numId w:val="263"/>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What can he say to his father to persuade him of the wisdom of his long-term goal? </w:t>
      </w:r>
    </w:p>
    <w:p w14:paraId="463EFCAF" w14:textId="77777777" w:rsidR="00122EA6" w:rsidRPr="008D50D7" w:rsidRDefault="00122EA6" w:rsidP="008C5EAD">
      <w:pPr>
        <w:numPr>
          <w:ilvl w:val="0"/>
          <w:numId w:val="263"/>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Is there anything else that Yonas can do? </w:t>
      </w:r>
    </w:p>
    <w:p w14:paraId="797098D1"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Invite the group with </w:t>
      </w:r>
      <w:r w:rsidRPr="008D50D7">
        <w:rPr>
          <w:rFonts w:ascii="Open Sans" w:hAnsi="Open Sans" w:cs="Open Sans"/>
          <w:b/>
          <w:sz w:val="20"/>
          <w:szCs w:val="20"/>
        </w:rPr>
        <w:t>Savings Challenge #2</w:t>
      </w:r>
      <w:r w:rsidRPr="008D50D7">
        <w:rPr>
          <w:rFonts w:ascii="Open Sans" w:hAnsi="Open Sans" w:cs="Open Sans"/>
          <w:sz w:val="20"/>
          <w:szCs w:val="20"/>
        </w:rPr>
        <w:t xml:space="preserve"> to explain their savings challenge and solution. </w:t>
      </w:r>
    </w:p>
    <w:p w14:paraId="6FA3828F"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When done, ask: (</w:t>
      </w:r>
      <w:r w:rsidRPr="008D50D7">
        <w:rPr>
          <w:rFonts w:ascii="Open Sans" w:hAnsi="Open Sans" w:cs="Open Sans"/>
          <w:b/>
          <w:sz w:val="20"/>
          <w:szCs w:val="20"/>
        </w:rPr>
        <w:t>Note</w:t>
      </w:r>
      <w:r w:rsidRPr="008D50D7">
        <w:rPr>
          <w:rFonts w:ascii="Open Sans" w:hAnsi="Open Sans" w:cs="Open Sans"/>
          <w:sz w:val="20"/>
          <w:szCs w:val="20"/>
        </w:rPr>
        <w:t>: Add responses on flipchart.)</w:t>
      </w:r>
    </w:p>
    <w:p w14:paraId="6ED492DF" w14:textId="77777777" w:rsidR="00122EA6" w:rsidRPr="008D50D7" w:rsidRDefault="00122EA6" w:rsidP="008C5EAD">
      <w:pPr>
        <w:numPr>
          <w:ilvl w:val="0"/>
          <w:numId w:val="239"/>
        </w:numPr>
        <w:spacing w:before="120" w:after="0" w:line="276" w:lineRule="auto"/>
        <w:ind w:left="1267"/>
        <w:rPr>
          <w:rFonts w:ascii="Open Sans" w:hAnsi="Open Sans" w:cs="Open Sans"/>
          <w:sz w:val="20"/>
          <w:szCs w:val="20"/>
        </w:rPr>
      </w:pPr>
      <w:r w:rsidRPr="008D50D7">
        <w:rPr>
          <w:rFonts w:ascii="Open Sans" w:hAnsi="Open Sans" w:cs="Open Sans"/>
          <w:sz w:val="20"/>
          <w:szCs w:val="20"/>
        </w:rPr>
        <w:t xml:space="preserve">What does everyone think of the solution? </w:t>
      </w:r>
    </w:p>
    <w:p w14:paraId="6C1356A4" w14:textId="77777777" w:rsidR="00122EA6" w:rsidRPr="008D50D7" w:rsidRDefault="00122EA6" w:rsidP="008C5EAD">
      <w:pPr>
        <w:numPr>
          <w:ilvl w:val="0"/>
          <w:numId w:val="239"/>
        </w:numPr>
        <w:spacing w:before="120" w:after="0" w:line="276" w:lineRule="auto"/>
        <w:ind w:left="1267"/>
        <w:rPr>
          <w:rFonts w:ascii="Open Sans" w:hAnsi="Open Sans" w:cs="Open Sans"/>
          <w:sz w:val="20"/>
          <w:szCs w:val="20"/>
        </w:rPr>
      </w:pPr>
      <w:r w:rsidRPr="008D50D7">
        <w:rPr>
          <w:rFonts w:ascii="Open Sans" w:hAnsi="Open Sans" w:cs="Open Sans"/>
          <w:sz w:val="20"/>
          <w:szCs w:val="20"/>
        </w:rPr>
        <w:t xml:space="preserve">Is there anything else that Yonas can do? </w:t>
      </w:r>
    </w:p>
    <w:p w14:paraId="3CEFC57E"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Invite the group with </w:t>
      </w:r>
      <w:r w:rsidRPr="008D50D7">
        <w:rPr>
          <w:rFonts w:ascii="Open Sans" w:hAnsi="Open Sans" w:cs="Open Sans"/>
          <w:b/>
          <w:sz w:val="20"/>
          <w:szCs w:val="20"/>
        </w:rPr>
        <w:t>Savings Challenge #3</w:t>
      </w:r>
      <w:r w:rsidRPr="008D50D7">
        <w:rPr>
          <w:rFonts w:ascii="Open Sans" w:hAnsi="Open Sans" w:cs="Open Sans"/>
          <w:sz w:val="20"/>
          <w:szCs w:val="20"/>
        </w:rPr>
        <w:t xml:space="preserve"> to explain their savings challenge and solution. </w:t>
      </w:r>
    </w:p>
    <w:p w14:paraId="55784C9D"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When done, ask: (</w:t>
      </w:r>
      <w:r w:rsidRPr="008D50D7">
        <w:rPr>
          <w:rFonts w:ascii="Open Sans" w:hAnsi="Open Sans" w:cs="Open Sans"/>
          <w:b/>
          <w:sz w:val="20"/>
          <w:szCs w:val="20"/>
        </w:rPr>
        <w:t>Note</w:t>
      </w:r>
      <w:r w:rsidRPr="008D50D7">
        <w:rPr>
          <w:rFonts w:ascii="Open Sans" w:hAnsi="Open Sans" w:cs="Open Sans"/>
          <w:sz w:val="20"/>
          <w:szCs w:val="20"/>
        </w:rPr>
        <w:t>: Add responses on flipchart.)</w:t>
      </w:r>
    </w:p>
    <w:p w14:paraId="031FF4B6" w14:textId="77777777" w:rsidR="00122EA6" w:rsidRPr="008D50D7" w:rsidRDefault="00122EA6" w:rsidP="008C5EAD">
      <w:pPr>
        <w:numPr>
          <w:ilvl w:val="0"/>
          <w:numId w:val="262"/>
        </w:numPr>
        <w:spacing w:before="120" w:after="0" w:line="276" w:lineRule="auto"/>
        <w:ind w:left="1260"/>
        <w:rPr>
          <w:rFonts w:ascii="Open Sans" w:hAnsi="Open Sans" w:cs="Open Sans"/>
          <w:sz w:val="20"/>
          <w:szCs w:val="20"/>
        </w:rPr>
      </w:pPr>
      <w:r w:rsidRPr="008D50D7">
        <w:rPr>
          <w:rFonts w:ascii="Open Sans" w:hAnsi="Open Sans" w:cs="Open Sans"/>
          <w:sz w:val="20"/>
          <w:szCs w:val="20"/>
        </w:rPr>
        <w:lastRenderedPageBreak/>
        <w:t xml:space="preserve">What does everyone think? </w:t>
      </w:r>
    </w:p>
    <w:p w14:paraId="7BFB9D24" w14:textId="77777777" w:rsidR="00122EA6" w:rsidRPr="008D50D7" w:rsidRDefault="00122EA6" w:rsidP="008C5EAD">
      <w:pPr>
        <w:numPr>
          <w:ilvl w:val="0"/>
          <w:numId w:val="262"/>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Is Yonas’s mother borrowing money for a NEED or a WANT? </w:t>
      </w:r>
    </w:p>
    <w:p w14:paraId="7EC862AA" w14:textId="77777777" w:rsidR="00122EA6" w:rsidRPr="008D50D7" w:rsidRDefault="00122EA6" w:rsidP="008C5EAD">
      <w:pPr>
        <w:numPr>
          <w:ilvl w:val="0"/>
          <w:numId w:val="262"/>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What else can Yonas do to continue saving for his goal? Is it alright for him to make an exception in this case? </w:t>
      </w:r>
    </w:p>
    <w:p w14:paraId="687E1CF3"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Invite the group with </w:t>
      </w:r>
      <w:r w:rsidRPr="008D50D7">
        <w:rPr>
          <w:rFonts w:ascii="Open Sans" w:hAnsi="Open Sans" w:cs="Open Sans"/>
          <w:b/>
          <w:sz w:val="20"/>
          <w:szCs w:val="20"/>
        </w:rPr>
        <w:t>Savings Challenge #4</w:t>
      </w:r>
      <w:r w:rsidRPr="008D50D7">
        <w:rPr>
          <w:rFonts w:ascii="Open Sans" w:hAnsi="Open Sans" w:cs="Open Sans"/>
          <w:sz w:val="20"/>
          <w:szCs w:val="20"/>
        </w:rPr>
        <w:t xml:space="preserve"> to explain their savings challenge and solution. </w:t>
      </w:r>
    </w:p>
    <w:p w14:paraId="49298698"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When done, ask: (</w:t>
      </w:r>
      <w:r w:rsidRPr="008D50D7">
        <w:rPr>
          <w:rFonts w:ascii="Open Sans" w:hAnsi="Open Sans" w:cs="Open Sans"/>
          <w:b/>
          <w:sz w:val="20"/>
          <w:szCs w:val="20"/>
        </w:rPr>
        <w:t>Note</w:t>
      </w:r>
      <w:r w:rsidRPr="008D50D7">
        <w:rPr>
          <w:rFonts w:ascii="Open Sans" w:hAnsi="Open Sans" w:cs="Open Sans"/>
          <w:sz w:val="20"/>
          <w:szCs w:val="20"/>
        </w:rPr>
        <w:t>: Add responses to the flipchart.)</w:t>
      </w:r>
    </w:p>
    <w:p w14:paraId="591D59C5" w14:textId="77777777" w:rsidR="00122EA6" w:rsidRPr="008D50D7" w:rsidRDefault="00122EA6" w:rsidP="008C5EAD">
      <w:pPr>
        <w:numPr>
          <w:ilvl w:val="0"/>
          <w:numId w:val="233"/>
        </w:numPr>
        <w:spacing w:before="120" w:after="0" w:line="276" w:lineRule="auto"/>
        <w:ind w:left="1260"/>
        <w:rPr>
          <w:rFonts w:ascii="Open Sans" w:hAnsi="Open Sans" w:cs="Open Sans"/>
          <w:sz w:val="20"/>
          <w:szCs w:val="20"/>
        </w:rPr>
      </w:pPr>
      <w:r w:rsidRPr="008D50D7">
        <w:rPr>
          <w:rFonts w:ascii="Open Sans" w:hAnsi="Open Sans" w:cs="Open Sans"/>
          <w:sz w:val="20"/>
          <w:szCs w:val="20"/>
        </w:rPr>
        <w:t>What does everyone else think?</w:t>
      </w:r>
    </w:p>
    <w:p w14:paraId="5609D1A0" w14:textId="77777777" w:rsidR="00122EA6" w:rsidRPr="008D50D7" w:rsidRDefault="00122EA6" w:rsidP="008C5EAD">
      <w:pPr>
        <w:numPr>
          <w:ilvl w:val="0"/>
          <w:numId w:val="233"/>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Does Yonas’s sister need to borrow money for a NEED or a WANT? </w:t>
      </w:r>
    </w:p>
    <w:p w14:paraId="51BBD904" w14:textId="77777777" w:rsidR="00122EA6" w:rsidRPr="008D50D7" w:rsidRDefault="00122EA6" w:rsidP="008C5EAD">
      <w:pPr>
        <w:numPr>
          <w:ilvl w:val="0"/>
          <w:numId w:val="233"/>
        </w:numPr>
        <w:spacing w:before="120" w:after="0" w:line="276" w:lineRule="auto"/>
        <w:ind w:left="1260"/>
        <w:rPr>
          <w:rFonts w:ascii="Open Sans" w:hAnsi="Open Sans" w:cs="Open Sans"/>
          <w:sz w:val="20"/>
          <w:szCs w:val="20"/>
        </w:rPr>
      </w:pPr>
      <w:r w:rsidRPr="008D50D7">
        <w:rPr>
          <w:rFonts w:ascii="Open Sans" w:hAnsi="Open Sans" w:cs="Open Sans"/>
          <w:sz w:val="20"/>
          <w:szCs w:val="20"/>
        </w:rPr>
        <w:t>Did Yonas even ask her?</w:t>
      </w:r>
    </w:p>
    <w:p w14:paraId="2E814BE4"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Invite the last group with </w:t>
      </w:r>
      <w:r w:rsidRPr="008D50D7">
        <w:rPr>
          <w:rFonts w:ascii="Open Sans" w:hAnsi="Open Sans" w:cs="Open Sans"/>
          <w:b/>
          <w:sz w:val="20"/>
          <w:szCs w:val="20"/>
        </w:rPr>
        <w:t>Savings Challenge #5</w:t>
      </w:r>
      <w:r w:rsidRPr="008D50D7">
        <w:rPr>
          <w:rFonts w:ascii="Open Sans" w:hAnsi="Open Sans" w:cs="Open Sans"/>
          <w:sz w:val="20"/>
          <w:szCs w:val="20"/>
        </w:rPr>
        <w:t xml:space="preserve"> to explain their savings challenge and solution. </w:t>
      </w:r>
    </w:p>
    <w:p w14:paraId="314930B6"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When done, ask: (</w:t>
      </w:r>
      <w:r w:rsidRPr="008D50D7">
        <w:rPr>
          <w:rFonts w:ascii="Open Sans" w:hAnsi="Open Sans" w:cs="Open Sans"/>
          <w:b/>
          <w:sz w:val="20"/>
          <w:szCs w:val="20"/>
        </w:rPr>
        <w:t>Note</w:t>
      </w:r>
      <w:r w:rsidRPr="008D50D7">
        <w:rPr>
          <w:rFonts w:ascii="Open Sans" w:hAnsi="Open Sans" w:cs="Open Sans"/>
          <w:sz w:val="20"/>
          <w:szCs w:val="20"/>
        </w:rPr>
        <w:t>: Add responses to the flipchart.)</w:t>
      </w:r>
    </w:p>
    <w:p w14:paraId="5FDE8983" w14:textId="77777777" w:rsidR="00122EA6" w:rsidRPr="008D50D7" w:rsidRDefault="00122EA6" w:rsidP="008C5EAD">
      <w:pPr>
        <w:numPr>
          <w:ilvl w:val="0"/>
          <w:numId w:val="259"/>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What does everyone else think? Can Yonas talk to his family members about where the money went? </w:t>
      </w:r>
    </w:p>
    <w:p w14:paraId="774E46CB" w14:textId="77777777" w:rsidR="00122EA6" w:rsidRPr="008D50D7" w:rsidRDefault="00122EA6" w:rsidP="008C5EAD">
      <w:pPr>
        <w:numPr>
          <w:ilvl w:val="0"/>
          <w:numId w:val="259"/>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Where is a safe place to keep your money? </w:t>
      </w:r>
    </w:p>
    <w:p w14:paraId="10FEE2A5" w14:textId="77777777" w:rsidR="00122EA6" w:rsidRPr="008D50D7" w:rsidRDefault="00122EA6" w:rsidP="008C5EAD">
      <w:pPr>
        <w:numPr>
          <w:ilvl w:val="0"/>
          <w:numId w:val="259"/>
        </w:numPr>
        <w:spacing w:before="120" w:after="0" w:line="276" w:lineRule="auto"/>
        <w:ind w:left="1260"/>
        <w:rPr>
          <w:rFonts w:ascii="Open Sans" w:hAnsi="Open Sans" w:cs="Open Sans"/>
          <w:sz w:val="20"/>
          <w:szCs w:val="20"/>
        </w:rPr>
      </w:pPr>
      <w:r w:rsidRPr="008D50D7">
        <w:rPr>
          <w:rFonts w:ascii="Open Sans" w:hAnsi="Open Sans" w:cs="Open Sans"/>
          <w:sz w:val="20"/>
          <w:szCs w:val="20"/>
        </w:rPr>
        <w:t>What could Yonas do differently next time?</w:t>
      </w:r>
    </w:p>
    <w:p w14:paraId="1D498206"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Review the solutions to all of the savings challenges written on the flipchart. </w:t>
      </w:r>
    </w:p>
    <w:p w14:paraId="280DEEDB"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Thank all the groups for a great job.</w:t>
      </w:r>
    </w:p>
    <w:p w14:paraId="399116C2" w14:textId="77777777" w:rsidR="00122EA6" w:rsidRPr="008D50D7" w:rsidRDefault="00122EA6" w:rsidP="008C5EAD">
      <w:pPr>
        <w:numPr>
          <w:ilvl w:val="0"/>
          <w:numId w:val="253"/>
        </w:numPr>
        <w:spacing w:before="180" w:after="0" w:line="276" w:lineRule="auto"/>
        <w:rPr>
          <w:rFonts w:ascii="Open Sans" w:hAnsi="Open Sans" w:cs="Open Sans"/>
          <w:sz w:val="20"/>
          <w:szCs w:val="20"/>
        </w:rPr>
      </w:pPr>
      <w:r w:rsidRPr="008D50D7">
        <w:rPr>
          <w:rFonts w:ascii="Open Sans" w:hAnsi="Open Sans" w:cs="Open Sans"/>
          <w:sz w:val="20"/>
          <w:szCs w:val="20"/>
        </w:rPr>
        <w:t xml:space="preserve">Discuss these points about sticking to a savings plan: </w:t>
      </w:r>
    </w:p>
    <w:p w14:paraId="0E22EA18" w14:textId="77777777" w:rsidR="00122EA6" w:rsidRPr="008D50D7" w:rsidRDefault="00122EA6" w:rsidP="008C5EAD">
      <w:pPr>
        <w:numPr>
          <w:ilvl w:val="0"/>
          <w:numId w:val="249"/>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Yonas needed to keep some of his money from going into the family pot. Did he stay on his savings plan? </w:t>
      </w:r>
    </w:p>
    <w:p w14:paraId="6C7B577C" w14:textId="77777777" w:rsidR="00122EA6" w:rsidRPr="008D50D7" w:rsidRDefault="00122EA6" w:rsidP="008C5EAD">
      <w:pPr>
        <w:numPr>
          <w:ilvl w:val="0"/>
          <w:numId w:val="249"/>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You need to keep your long-term savings goal in mind to help you preserve your savings and stay on your savings plan. </w:t>
      </w:r>
    </w:p>
    <w:p w14:paraId="52D815CC" w14:textId="77777777" w:rsidR="00122EA6" w:rsidRPr="008D50D7" w:rsidRDefault="00122EA6" w:rsidP="008C5EAD">
      <w:pPr>
        <w:numPr>
          <w:ilvl w:val="0"/>
          <w:numId w:val="249"/>
        </w:numPr>
        <w:spacing w:before="120" w:after="0" w:line="276" w:lineRule="auto"/>
        <w:ind w:left="1260"/>
        <w:rPr>
          <w:rFonts w:ascii="Open Sans" w:hAnsi="Open Sans" w:cs="Open Sans"/>
          <w:sz w:val="20"/>
          <w:szCs w:val="20"/>
        </w:rPr>
      </w:pPr>
      <w:r w:rsidRPr="008D50D7">
        <w:rPr>
          <w:rFonts w:ascii="Open Sans" w:hAnsi="Open Sans" w:cs="Open Sans"/>
          <w:sz w:val="20"/>
          <w:szCs w:val="20"/>
        </w:rPr>
        <w:t>If you have a goal, you have to determine if you are spending the money you want to save on a NEED or a WANT.</w:t>
      </w:r>
    </w:p>
    <w:p w14:paraId="46C926B9" w14:textId="77777777" w:rsidR="00122EA6" w:rsidRPr="008D50D7" w:rsidRDefault="00122EA6" w:rsidP="008C5EAD">
      <w:pPr>
        <w:numPr>
          <w:ilvl w:val="0"/>
          <w:numId w:val="249"/>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If a goal is very important to you, it is easier to give up the “wants” in order to save money. </w:t>
      </w:r>
    </w:p>
    <w:p w14:paraId="2DDF6B76" w14:textId="77777777" w:rsidR="00122EA6" w:rsidRPr="008D50D7" w:rsidRDefault="00122EA6" w:rsidP="008C5EAD">
      <w:pPr>
        <w:numPr>
          <w:ilvl w:val="0"/>
          <w:numId w:val="249"/>
        </w:numPr>
        <w:spacing w:before="120" w:after="0" w:line="276" w:lineRule="auto"/>
        <w:ind w:left="1260"/>
        <w:rPr>
          <w:rFonts w:ascii="Open Sans" w:hAnsi="Open Sans" w:cs="Open Sans"/>
          <w:sz w:val="20"/>
          <w:szCs w:val="20"/>
        </w:rPr>
      </w:pPr>
      <w:r w:rsidRPr="008D50D7">
        <w:rPr>
          <w:rFonts w:ascii="Open Sans" w:hAnsi="Open Sans" w:cs="Open Sans"/>
          <w:sz w:val="20"/>
          <w:szCs w:val="20"/>
        </w:rPr>
        <w:t>If Yonas wants to buy his shoes sooner he could:</w:t>
      </w:r>
    </w:p>
    <w:p w14:paraId="6F2A690D" w14:textId="77777777" w:rsidR="00122EA6" w:rsidRPr="008D50D7" w:rsidRDefault="00122EA6" w:rsidP="008C5EAD">
      <w:pPr>
        <w:numPr>
          <w:ilvl w:val="0"/>
          <w:numId w:val="264"/>
        </w:numPr>
        <w:spacing w:before="80" w:after="0" w:line="276" w:lineRule="auto"/>
        <w:ind w:left="1800"/>
        <w:rPr>
          <w:rFonts w:ascii="Open Sans" w:hAnsi="Open Sans" w:cs="Open Sans"/>
          <w:sz w:val="20"/>
          <w:szCs w:val="20"/>
        </w:rPr>
      </w:pPr>
      <w:r w:rsidRPr="008D50D7">
        <w:rPr>
          <w:rFonts w:ascii="Open Sans" w:hAnsi="Open Sans" w:cs="Open Sans"/>
          <w:sz w:val="20"/>
          <w:szCs w:val="20"/>
        </w:rPr>
        <w:t>Save more money a week.</w:t>
      </w:r>
    </w:p>
    <w:p w14:paraId="490D1A19" w14:textId="77777777" w:rsidR="00122EA6" w:rsidRPr="008D50D7" w:rsidRDefault="00122EA6" w:rsidP="008C5EAD">
      <w:pPr>
        <w:numPr>
          <w:ilvl w:val="0"/>
          <w:numId w:val="264"/>
        </w:numPr>
        <w:spacing w:before="80" w:after="0" w:line="276" w:lineRule="auto"/>
        <w:ind w:left="1800"/>
        <w:rPr>
          <w:rFonts w:ascii="Open Sans" w:hAnsi="Open Sans" w:cs="Open Sans"/>
          <w:sz w:val="20"/>
          <w:szCs w:val="20"/>
        </w:rPr>
      </w:pPr>
      <w:r w:rsidRPr="008D50D7">
        <w:rPr>
          <w:rFonts w:ascii="Open Sans" w:hAnsi="Open Sans" w:cs="Open Sans"/>
          <w:sz w:val="20"/>
          <w:szCs w:val="20"/>
        </w:rPr>
        <w:t>Do other things to earn money which he would save.</w:t>
      </w:r>
    </w:p>
    <w:p w14:paraId="16AF0D06" w14:textId="77777777" w:rsidR="00122EA6" w:rsidRPr="008D50D7" w:rsidRDefault="00122EA6" w:rsidP="008C5EAD">
      <w:pPr>
        <w:numPr>
          <w:ilvl w:val="0"/>
          <w:numId w:val="245"/>
        </w:numPr>
        <w:spacing w:before="120" w:after="0" w:line="276" w:lineRule="auto"/>
        <w:ind w:left="720"/>
        <w:rPr>
          <w:rFonts w:ascii="Open Sans" w:hAnsi="Open Sans" w:cs="Open Sans"/>
          <w:sz w:val="20"/>
          <w:szCs w:val="20"/>
        </w:rPr>
      </w:pPr>
      <w:r w:rsidRPr="008D50D7">
        <w:rPr>
          <w:rFonts w:ascii="Open Sans" w:hAnsi="Open Sans" w:cs="Open Sans"/>
          <w:sz w:val="20"/>
          <w:szCs w:val="20"/>
        </w:rPr>
        <w:lastRenderedPageBreak/>
        <w:t xml:space="preserve">When lending money, first ask the person if they want to borrow money for a NEED or a WANT. In the case of Yonas’s mother, she </w:t>
      </w:r>
      <w:r w:rsidRPr="008D50D7">
        <w:rPr>
          <w:rFonts w:ascii="Open Sans" w:hAnsi="Open Sans" w:cs="Open Sans"/>
          <w:sz w:val="20"/>
          <w:szCs w:val="20"/>
          <w:u w:val="single"/>
        </w:rPr>
        <w:t>needed</w:t>
      </w:r>
      <w:r w:rsidRPr="008D50D7">
        <w:rPr>
          <w:rFonts w:ascii="Open Sans" w:hAnsi="Open Sans" w:cs="Open Sans"/>
          <w:sz w:val="20"/>
          <w:szCs w:val="20"/>
        </w:rPr>
        <w:t xml:space="preserve"> medicine. But, did Yonas’s sister have a NEED or a WANT? </w:t>
      </w:r>
    </w:p>
    <w:p w14:paraId="54934DC9" w14:textId="77777777" w:rsidR="00122EA6" w:rsidRPr="008D50D7" w:rsidRDefault="00122EA6" w:rsidP="008C5EAD">
      <w:pPr>
        <w:numPr>
          <w:ilvl w:val="0"/>
          <w:numId w:val="245"/>
        </w:numPr>
        <w:spacing w:before="120" w:after="0" w:line="276" w:lineRule="auto"/>
        <w:ind w:left="720"/>
        <w:rPr>
          <w:rFonts w:ascii="Open Sans" w:hAnsi="Open Sans" w:cs="Open Sans"/>
          <w:sz w:val="20"/>
          <w:szCs w:val="20"/>
        </w:rPr>
      </w:pPr>
      <w:r w:rsidRPr="008D50D7">
        <w:rPr>
          <w:rFonts w:ascii="Open Sans" w:hAnsi="Open Sans" w:cs="Open Sans"/>
          <w:sz w:val="20"/>
          <w:szCs w:val="20"/>
        </w:rPr>
        <w:t xml:space="preserve">Usually if you lend money, it is not likely you will get it back. You should consult with your family first before lending money for a WANT. It is important to value your own needs over the wants of family members, even though you love them. </w:t>
      </w:r>
    </w:p>
    <w:p w14:paraId="321BF11C" w14:textId="77777777" w:rsidR="00122EA6" w:rsidRPr="008D50D7" w:rsidRDefault="00122EA6" w:rsidP="008C5EAD">
      <w:pPr>
        <w:numPr>
          <w:ilvl w:val="0"/>
          <w:numId w:val="245"/>
        </w:numPr>
        <w:spacing w:before="120" w:after="0" w:line="276" w:lineRule="auto"/>
        <w:ind w:left="720"/>
        <w:rPr>
          <w:rFonts w:ascii="Open Sans" w:hAnsi="Open Sans" w:cs="Open Sans"/>
          <w:sz w:val="20"/>
          <w:szCs w:val="20"/>
        </w:rPr>
      </w:pPr>
      <w:r w:rsidRPr="008D50D7">
        <w:rPr>
          <w:rFonts w:ascii="Open Sans" w:hAnsi="Open Sans" w:cs="Open Sans"/>
          <w:sz w:val="20"/>
          <w:szCs w:val="20"/>
        </w:rPr>
        <w:t>Keep your money in a safe place that others cannot find.</w:t>
      </w:r>
    </w:p>
    <w:p w14:paraId="74FD97E2" w14:textId="77777777" w:rsidR="00122EA6" w:rsidRPr="008D50D7" w:rsidRDefault="00122EA6">
      <w:pPr>
        <w:spacing w:before="180" w:line="276" w:lineRule="auto"/>
        <w:ind w:left="360"/>
        <w:rPr>
          <w:rFonts w:ascii="Open Sans" w:hAnsi="Open Sans" w:cs="Open Sans"/>
          <w:sz w:val="20"/>
          <w:szCs w:val="20"/>
          <w:u w:val="single"/>
        </w:rPr>
      </w:pPr>
      <w:r w:rsidRPr="008D50D7">
        <w:rPr>
          <w:rFonts w:ascii="Open Sans" w:hAnsi="Open Sans" w:cs="Open Sans"/>
          <w:sz w:val="20"/>
          <w:szCs w:val="20"/>
          <w:u w:val="single"/>
        </w:rPr>
        <w:t>Discussion</w:t>
      </w:r>
    </w:p>
    <w:p w14:paraId="3FB8BBB4"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everyone has setbacks when they begin to save money. Sometimes things happen that do not allow us to save – such as unexpected expenses or a loss of income. </w:t>
      </w:r>
    </w:p>
    <w:p w14:paraId="2D05B2F2"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Ask what can you do if you encounter challenges or setbacks? (</w:t>
      </w:r>
      <w:r w:rsidRPr="008D50D7">
        <w:rPr>
          <w:rFonts w:ascii="Open Sans" w:hAnsi="Open Sans" w:cs="Open Sans"/>
          <w:b/>
          <w:sz w:val="20"/>
          <w:szCs w:val="20"/>
        </w:rPr>
        <w:t>Note</w:t>
      </w:r>
      <w:r w:rsidRPr="008D50D7">
        <w:rPr>
          <w:rFonts w:ascii="Open Sans" w:hAnsi="Open Sans" w:cs="Open Sans"/>
          <w:sz w:val="20"/>
          <w:szCs w:val="20"/>
        </w:rPr>
        <w:t>: Encourage the boys to discuss this.)</w:t>
      </w:r>
    </w:p>
    <w:p w14:paraId="4EAEBD7D"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Summarize ways to overcome a setback, including suggestions offered by the boys:</w:t>
      </w:r>
    </w:p>
    <w:p w14:paraId="20A83A81" w14:textId="77777777" w:rsidR="00122EA6" w:rsidRPr="008D50D7" w:rsidRDefault="00122EA6" w:rsidP="008C5EAD">
      <w:pPr>
        <w:numPr>
          <w:ilvl w:val="0"/>
          <w:numId w:val="247"/>
        </w:numPr>
        <w:spacing w:before="120" w:after="0" w:line="276" w:lineRule="auto"/>
        <w:ind w:left="1260"/>
        <w:rPr>
          <w:rFonts w:ascii="Open Sans" w:hAnsi="Open Sans" w:cs="Open Sans"/>
          <w:sz w:val="20"/>
          <w:szCs w:val="20"/>
        </w:rPr>
      </w:pPr>
      <w:r w:rsidRPr="008D50D7">
        <w:rPr>
          <w:rFonts w:ascii="Open Sans" w:hAnsi="Open Sans" w:cs="Open Sans"/>
          <w:sz w:val="20"/>
          <w:szCs w:val="20"/>
        </w:rPr>
        <w:t>Get right back on to your savings plan as soon as possible.</w:t>
      </w:r>
    </w:p>
    <w:p w14:paraId="70D93563" w14:textId="77777777" w:rsidR="00122EA6" w:rsidRPr="008D50D7" w:rsidRDefault="00122EA6" w:rsidP="008C5EAD">
      <w:pPr>
        <w:numPr>
          <w:ilvl w:val="0"/>
          <w:numId w:val="247"/>
        </w:numPr>
        <w:spacing w:before="120" w:after="0" w:line="276" w:lineRule="auto"/>
        <w:ind w:left="1260"/>
        <w:rPr>
          <w:rFonts w:ascii="Open Sans" w:hAnsi="Open Sans" w:cs="Open Sans"/>
          <w:sz w:val="20"/>
          <w:szCs w:val="20"/>
        </w:rPr>
      </w:pPr>
      <w:r w:rsidRPr="008D50D7">
        <w:rPr>
          <w:rFonts w:ascii="Open Sans" w:hAnsi="Open Sans" w:cs="Open Sans"/>
          <w:sz w:val="20"/>
          <w:szCs w:val="20"/>
        </w:rPr>
        <w:t>Decide to save more money per week.</w:t>
      </w:r>
    </w:p>
    <w:p w14:paraId="57E1FE97" w14:textId="77777777" w:rsidR="00122EA6" w:rsidRPr="008D50D7" w:rsidRDefault="00122EA6" w:rsidP="008C5EAD">
      <w:pPr>
        <w:numPr>
          <w:ilvl w:val="0"/>
          <w:numId w:val="247"/>
        </w:numPr>
        <w:spacing w:before="120" w:after="0" w:line="276" w:lineRule="auto"/>
        <w:ind w:left="1260"/>
        <w:rPr>
          <w:rFonts w:ascii="Open Sans" w:hAnsi="Open Sans" w:cs="Open Sans"/>
          <w:sz w:val="20"/>
          <w:szCs w:val="20"/>
        </w:rPr>
      </w:pPr>
      <w:r w:rsidRPr="008D50D7">
        <w:rPr>
          <w:rFonts w:ascii="Open Sans" w:hAnsi="Open Sans" w:cs="Open Sans"/>
          <w:sz w:val="20"/>
          <w:szCs w:val="20"/>
        </w:rPr>
        <w:t xml:space="preserve">Plan to buy the item later than you expected. </w:t>
      </w:r>
    </w:p>
    <w:p w14:paraId="13F0C8CA"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Emphasize that the goal of saving is to be </w:t>
      </w:r>
      <w:r w:rsidRPr="008D50D7">
        <w:rPr>
          <w:rFonts w:ascii="Open Sans" w:hAnsi="Open Sans" w:cs="Open Sans"/>
          <w:b/>
          <w:i/>
          <w:sz w:val="20"/>
          <w:szCs w:val="20"/>
        </w:rPr>
        <w:t>as consistent as possible</w:t>
      </w:r>
      <w:r w:rsidRPr="008D50D7">
        <w:rPr>
          <w:rFonts w:ascii="Open Sans" w:hAnsi="Open Sans" w:cs="Open Sans"/>
          <w:sz w:val="20"/>
          <w:szCs w:val="20"/>
        </w:rPr>
        <w:t xml:space="preserve">. Even with setbacks, get right back to saving again, when it is possible. </w:t>
      </w:r>
    </w:p>
    <w:p w14:paraId="1753B05F"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Point out that we have been discussing Yonas’s school fees, which was a NEED. </w:t>
      </w:r>
    </w:p>
    <w:p w14:paraId="00A1EED4"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normally people save for NEEDS, such as medicine, school uniforms, books or goals, including going to a university or buying equipment for a new business. </w:t>
      </w:r>
    </w:p>
    <w:p w14:paraId="5F53E4F9"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Initiate a discussion on how a savings goal and plan could help boys to save for one of their goals or their long-term aspirations. (</w:t>
      </w:r>
      <w:r w:rsidRPr="008D50D7">
        <w:rPr>
          <w:rFonts w:ascii="Open Sans" w:hAnsi="Open Sans" w:cs="Open Sans"/>
          <w:b/>
          <w:sz w:val="20"/>
          <w:szCs w:val="20"/>
        </w:rPr>
        <w:t>Note</w:t>
      </w:r>
      <w:r w:rsidRPr="008D50D7">
        <w:rPr>
          <w:rFonts w:ascii="Open Sans" w:hAnsi="Open Sans" w:cs="Open Sans"/>
          <w:sz w:val="20"/>
          <w:szCs w:val="20"/>
        </w:rPr>
        <w:t xml:space="preserve">: Encourage the boys to discuss the topic.) </w:t>
      </w:r>
    </w:p>
    <w:p w14:paraId="308419DF"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Ask the boys, “What goal do you have for how you would save money?” (</w:t>
      </w:r>
      <w:r w:rsidRPr="008D50D7">
        <w:rPr>
          <w:rFonts w:ascii="Open Sans" w:hAnsi="Open Sans" w:cs="Open Sans"/>
          <w:b/>
          <w:sz w:val="20"/>
          <w:szCs w:val="20"/>
        </w:rPr>
        <w:t>Note:</w:t>
      </w:r>
      <w:r w:rsidRPr="008D50D7">
        <w:rPr>
          <w:rFonts w:ascii="Open Sans" w:hAnsi="Open Sans" w:cs="Open Sans"/>
          <w:sz w:val="20"/>
          <w:szCs w:val="20"/>
        </w:rPr>
        <w:t xml:space="preserve"> Encourage several boys to share.) </w:t>
      </w:r>
    </w:p>
    <w:p w14:paraId="56E15727"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Encourage the boys to save for a goal in their life. </w:t>
      </w:r>
    </w:p>
    <w:p w14:paraId="1DD95686"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Explain that it is possible to learn to save. Begin with something very small, even a WANT, such as a pen, a book, new sandals, underwear, etc. This is good practice for bigger things.</w:t>
      </w:r>
    </w:p>
    <w:p w14:paraId="35D926FA" w14:textId="77777777" w:rsidR="00122EA6" w:rsidRPr="008D50D7" w:rsidRDefault="00122EA6" w:rsidP="008C5EAD">
      <w:pPr>
        <w:numPr>
          <w:ilvl w:val="0"/>
          <w:numId w:val="242"/>
        </w:numPr>
        <w:spacing w:before="180" w:after="0" w:line="276" w:lineRule="auto"/>
        <w:rPr>
          <w:rFonts w:ascii="Open Sans" w:hAnsi="Open Sans" w:cs="Open Sans"/>
          <w:sz w:val="20"/>
          <w:szCs w:val="20"/>
        </w:rPr>
      </w:pPr>
      <w:r w:rsidRPr="008D50D7">
        <w:rPr>
          <w:rFonts w:ascii="Open Sans" w:hAnsi="Open Sans" w:cs="Open Sans"/>
          <w:sz w:val="20"/>
          <w:szCs w:val="20"/>
        </w:rPr>
        <w:t xml:space="preserve">Explain that it is important to take your own goals and dreams seriously, even when others do not always do so. </w:t>
      </w:r>
    </w:p>
    <w:p w14:paraId="66B9058E" w14:textId="5A96F4BB" w:rsidR="00122EA6" w:rsidRPr="00482E69" w:rsidRDefault="00122EA6" w:rsidP="008C5EAD">
      <w:pPr>
        <w:numPr>
          <w:ilvl w:val="0"/>
          <w:numId w:val="242"/>
        </w:numPr>
        <w:spacing w:before="180" w:after="0" w:line="276" w:lineRule="auto"/>
        <w:rPr>
          <w:rFonts w:ascii="Open Sans" w:hAnsi="Open Sans" w:cs="Open Sans"/>
          <w:sz w:val="20"/>
          <w:szCs w:val="20"/>
        </w:rPr>
      </w:pPr>
      <w:r w:rsidRPr="00482E69">
        <w:rPr>
          <w:rFonts w:ascii="Open Sans" w:hAnsi="Open Sans" w:cs="Open Sans"/>
          <w:sz w:val="20"/>
          <w:szCs w:val="20"/>
        </w:rPr>
        <w:lastRenderedPageBreak/>
        <w:t>Explain that one way that boys can save for both Basics and Needs is to join what is called a “Village Savings and Loan Association”.</w:t>
      </w:r>
      <w:r w:rsidRPr="00482E69">
        <w:rPr>
          <w:rFonts w:ascii="Open Sans" w:hAnsi="Open Sans" w:cs="Open Sans"/>
          <w:sz w:val="20"/>
          <w:szCs w:val="20"/>
          <w:vertAlign w:val="superscript"/>
        </w:rPr>
        <w:footnoteReference w:id="7"/>
      </w:r>
      <w:r w:rsidRPr="00482E69">
        <w:rPr>
          <w:rFonts w:ascii="Open Sans" w:hAnsi="Open Sans" w:cs="Open Sans"/>
          <w:sz w:val="20"/>
          <w:szCs w:val="20"/>
        </w:rPr>
        <w:t xml:space="preserve"> Describe how one would work (see the box below) and how they can eventually join or form a group.</w:t>
      </w:r>
    </w:p>
    <w:tbl>
      <w:tblPr>
        <w:tblpPr w:leftFromText="180" w:rightFromText="180" w:vertAnchor="text" w:horzAnchor="margin" w:tblpY="8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Look w:val="0600" w:firstRow="0" w:lastRow="0" w:firstColumn="0" w:lastColumn="0" w:noHBand="1" w:noVBand="1"/>
      </w:tblPr>
      <w:tblGrid>
        <w:gridCol w:w="9360"/>
      </w:tblGrid>
      <w:tr w:rsidR="00482E69" w:rsidRPr="00FB5052" w14:paraId="411B88B8" w14:textId="77777777" w:rsidTr="00482E69">
        <w:tc>
          <w:tcPr>
            <w:tcW w:w="9360" w:type="dxa"/>
            <w:shd w:val="clear" w:color="auto" w:fill="16213C"/>
            <w:tcMar>
              <w:top w:w="100" w:type="dxa"/>
              <w:left w:w="100" w:type="dxa"/>
              <w:bottom w:w="100" w:type="dxa"/>
              <w:right w:w="100" w:type="dxa"/>
            </w:tcMar>
          </w:tcPr>
          <w:p w14:paraId="5ADDB311" w14:textId="75F4C7E3" w:rsidR="00482E69" w:rsidRPr="00482E69" w:rsidRDefault="00482E69" w:rsidP="00482E69">
            <w:pPr>
              <w:widowControl w:val="0"/>
              <w:pBdr>
                <w:top w:val="nil"/>
                <w:left w:val="nil"/>
                <w:bottom w:val="nil"/>
                <w:right w:val="nil"/>
                <w:between w:val="nil"/>
              </w:pBdr>
              <w:rPr>
                <w:rFonts w:ascii="Calibri" w:hAnsi="Calibri" w:cs="Calibri"/>
                <w:b/>
                <w:color w:val="FFEDA9"/>
              </w:rPr>
            </w:pPr>
            <w:r w:rsidRPr="00482E69">
              <w:rPr>
                <w:rFonts w:ascii="Calibri" w:hAnsi="Calibri" w:cs="Calibri"/>
                <w:b/>
                <w:color w:val="FFEDA9"/>
              </w:rPr>
              <w:t xml:space="preserve">Village Savings and Loan Associations - How They Work </w:t>
            </w:r>
          </w:p>
          <w:p w14:paraId="062B8778" w14:textId="77777777" w:rsidR="00482E69" w:rsidRPr="00FB5052" w:rsidRDefault="00482E69" w:rsidP="008C5EAD">
            <w:pPr>
              <w:widowControl w:val="0"/>
              <w:numPr>
                <w:ilvl w:val="0"/>
                <w:numId w:val="250"/>
              </w:numPr>
              <w:pBdr>
                <w:top w:val="nil"/>
                <w:left w:val="nil"/>
                <w:bottom w:val="nil"/>
                <w:right w:val="nil"/>
                <w:between w:val="nil"/>
              </w:pBdr>
              <w:rPr>
                <w:rFonts w:ascii="Calibri" w:hAnsi="Calibri" w:cs="Calibri"/>
              </w:rPr>
            </w:pPr>
            <w:r w:rsidRPr="00FB5052">
              <w:rPr>
                <w:rFonts w:ascii="Calibri" w:hAnsi="Calibri" w:cs="Calibri"/>
              </w:rPr>
              <w:t xml:space="preserve">Community is oriented to the VSLA concept. </w:t>
            </w:r>
          </w:p>
          <w:p w14:paraId="4EF8B679" w14:textId="77777777" w:rsidR="00482E69" w:rsidRPr="00FB5052" w:rsidRDefault="00482E69" w:rsidP="008C5EAD">
            <w:pPr>
              <w:widowControl w:val="0"/>
              <w:numPr>
                <w:ilvl w:val="0"/>
                <w:numId w:val="250"/>
              </w:numPr>
              <w:pBdr>
                <w:top w:val="nil"/>
                <w:left w:val="nil"/>
                <w:bottom w:val="nil"/>
                <w:right w:val="nil"/>
                <w:between w:val="nil"/>
              </w:pBdr>
              <w:rPr>
                <w:rFonts w:ascii="Calibri" w:hAnsi="Calibri" w:cs="Calibri"/>
              </w:rPr>
            </w:pPr>
            <w:r w:rsidRPr="00FB5052">
              <w:rPr>
                <w:rFonts w:ascii="Calibri" w:hAnsi="Calibri" w:cs="Calibri"/>
              </w:rPr>
              <w:t xml:space="preserve">Individuals opt to join a group and identify their own members (typically 15-25 members). </w:t>
            </w:r>
          </w:p>
          <w:p w14:paraId="367D1C6B" w14:textId="77777777" w:rsidR="00482E69" w:rsidRPr="00FB5052" w:rsidRDefault="00482E69" w:rsidP="008C5EAD">
            <w:pPr>
              <w:widowControl w:val="0"/>
              <w:numPr>
                <w:ilvl w:val="0"/>
                <w:numId w:val="250"/>
              </w:numPr>
              <w:rPr>
                <w:rFonts w:ascii="Calibri" w:hAnsi="Calibri" w:cs="Calibri"/>
              </w:rPr>
            </w:pPr>
            <w:r w:rsidRPr="00FB5052">
              <w:rPr>
                <w:rFonts w:ascii="Calibri" w:hAnsi="Calibri" w:cs="Calibri"/>
              </w:rPr>
              <w:t>Members trained on group governance and management. They get a lockbox with three locks and three keys, and passbooks for recording transactions.</w:t>
            </w:r>
          </w:p>
          <w:p w14:paraId="78B81440" w14:textId="77777777" w:rsidR="00482E69" w:rsidRPr="00FB5052" w:rsidRDefault="00482E69" w:rsidP="008C5EAD">
            <w:pPr>
              <w:widowControl w:val="0"/>
              <w:numPr>
                <w:ilvl w:val="0"/>
                <w:numId w:val="250"/>
              </w:numPr>
              <w:rPr>
                <w:rFonts w:ascii="Calibri" w:hAnsi="Calibri" w:cs="Calibri"/>
              </w:rPr>
            </w:pPr>
            <w:r w:rsidRPr="00FB5052">
              <w:rPr>
                <w:rFonts w:ascii="Calibri" w:hAnsi="Calibri" w:cs="Calibri"/>
              </w:rPr>
              <w:t>Group establishes a constitution and bylaws, including meeting frequency, rules and regulations.</w:t>
            </w:r>
          </w:p>
          <w:p w14:paraId="48EDE438" w14:textId="77777777" w:rsidR="00482E69" w:rsidRPr="00FB5052" w:rsidRDefault="00482E69" w:rsidP="008C5EAD">
            <w:pPr>
              <w:widowControl w:val="0"/>
              <w:numPr>
                <w:ilvl w:val="0"/>
                <w:numId w:val="250"/>
              </w:numPr>
              <w:rPr>
                <w:rFonts w:ascii="Calibri" w:hAnsi="Calibri" w:cs="Calibri"/>
              </w:rPr>
            </w:pPr>
            <w:r w:rsidRPr="00FB5052">
              <w:rPr>
                <w:rFonts w:ascii="Calibri" w:hAnsi="Calibri" w:cs="Calibri"/>
              </w:rPr>
              <w:t>Group elects a chairperson, secretary and treasurer for a one-year term.</w:t>
            </w:r>
          </w:p>
          <w:p w14:paraId="695913AE" w14:textId="08BF187F" w:rsidR="00482E69" w:rsidRPr="00FB5052" w:rsidRDefault="00482E69" w:rsidP="008C5EAD">
            <w:pPr>
              <w:widowControl w:val="0"/>
              <w:numPr>
                <w:ilvl w:val="0"/>
                <w:numId w:val="250"/>
              </w:numPr>
              <w:rPr>
                <w:rFonts w:ascii="Calibri" w:hAnsi="Calibri" w:cs="Calibri"/>
              </w:rPr>
            </w:pPr>
            <w:r w:rsidRPr="00FB5052">
              <w:rPr>
                <w:rFonts w:ascii="Calibri" w:hAnsi="Calibri" w:cs="Calibri"/>
              </w:rPr>
              <w:t>Group sets the price per share and the minimum/maximum number of shares a member can purchase during a meeting.</w:t>
            </w:r>
          </w:p>
          <w:p w14:paraId="1954E42A" w14:textId="77777777" w:rsidR="00482E69" w:rsidRPr="00FB5052" w:rsidRDefault="00482E69" w:rsidP="008C5EAD">
            <w:pPr>
              <w:widowControl w:val="0"/>
              <w:numPr>
                <w:ilvl w:val="0"/>
                <w:numId w:val="250"/>
              </w:numPr>
              <w:rPr>
                <w:rFonts w:ascii="Calibri" w:hAnsi="Calibri" w:cs="Calibri"/>
              </w:rPr>
            </w:pPr>
            <w:r w:rsidRPr="00FB5052">
              <w:rPr>
                <w:rFonts w:ascii="Calibri" w:hAnsi="Calibri" w:cs="Calibri"/>
              </w:rPr>
              <w:t xml:space="preserve">Groups begin saving on a weekly basis and are trained on financial management. </w:t>
            </w:r>
          </w:p>
          <w:p w14:paraId="68C1CC96" w14:textId="2BD41A1E" w:rsidR="00482E69" w:rsidRPr="00FB5052" w:rsidRDefault="00482E69" w:rsidP="008C5EAD">
            <w:pPr>
              <w:widowControl w:val="0"/>
              <w:numPr>
                <w:ilvl w:val="0"/>
                <w:numId w:val="250"/>
              </w:numPr>
              <w:rPr>
                <w:rFonts w:ascii="Calibri" w:hAnsi="Calibri" w:cs="Calibri"/>
              </w:rPr>
            </w:pPr>
            <w:r w:rsidRPr="00FB5052">
              <w:rPr>
                <w:rFonts w:ascii="Calibri" w:hAnsi="Calibri" w:cs="Calibri"/>
              </w:rPr>
              <w:t>Groups add lending to the routine, making loans to members and collecting repayments with interest (a 10% monthly rate is typically applied to loans).</w:t>
            </w:r>
          </w:p>
          <w:p w14:paraId="6DD29292" w14:textId="77777777" w:rsidR="00482E69" w:rsidRPr="00FB5052" w:rsidRDefault="00482E69" w:rsidP="008C5EAD">
            <w:pPr>
              <w:widowControl w:val="0"/>
              <w:numPr>
                <w:ilvl w:val="0"/>
                <w:numId w:val="250"/>
              </w:numPr>
              <w:rPr>
                <w:rFonts w:ascii="Calibri" w:hAnsi="Calibri" w:cs="Calibri"/>
              </w:rPr>
            </w:pPr>
            <w:r w:rsidRPr="00FB5052">
              <w:rPr>
                <w:rFonts w:ascii="Calibri" w:hAnsi="Calibri" w:cs="Calibri"/>
              </w:rPr>
              <w:t>After 9-12 months, groups host “Share-Out Day,” ending the cycle and distributing savings and profits to members according to the number of shares each has purchased during the cycle.</w:t>
            </w:r>
          </w:p>
          <w:p w14:paraId="424DE373" w14:textId="36B00CEF" w:rsidR="00482E69" w:rsidRPr="00FB5052" w:rsidRDefault="00482E69" w:rsidP="008C5EAD">
            <w:pPr>
              <w:widowControl w:val="0"/>
              <w:numPr>
                <w:ilvl w:val="0"/>
                <w:numId w:val="250"/>
              </w:numPr>
              <w:rPr>
                <w:rFonts w:ascii="Calibri" w:hAnsi="Calibri" w:cs="Calibri"/>
              </w:rPr>
            </w:pPr>
            <w:r w:rsidRPr="00FB5052">
              <w:rPr>
                <w:rFonts w:ascii="Calibri" w:hAnsi="Calibri" w:cs="Calibri"/>
              </w:rPr>
              <w:t>Most groups quickly initiate a new cycle autonomously.</w:t>
            </w:r>
          </w:p>
        </w:tc>
      </w:tr>
    </w:tbl>
    <w:p w14:paraId="63171664" w14:textId="44BE3BA6" w:rsidR="00122EA6" w:rsidRPr="00FB5052" w:rsidRDefault="003F4490">
      <w:pPr>
        <w:spacing w:before="180" w:line="276" w:lineRule="auto"/>
        <w:rPr>
          <w:rFonts w:ascii="Calibri" w:hAnsi="Calibri" w:cs="Calibri"/>
        </w:rPr>
      </w:pPr>
      <w:r>
        <w:rPr>
          <w:rFonts w:ascii="Open Sans" w:eastAsia="Times New Roman" w:hAnsi="Open Sans" w:cs="Open Sans"/>
          <w:noProof/>
        </w:rPr>
        <w:drawing>
          <wp:anchor distT="0" distB="0" distL="114300" distR="114300" simplePos="0" relativeHeight="252213248" behindDoc="0" locked="0" layoutInCell="1" allowOverlap="1" wp14:anchorId="50ECAA54" wp14:editId="0ACA6587">
            <wp:simplePos x="0" y="0"/>
            <wp:positionH relativeFrom="column">
              <wp:posOffset>390525</wp:posOffset>
            </wp:positionH>
            <wp:positionV relativeFrom="paragraph">
              <wp:posOffset>4518025</wp:posOffset>
            </wp:positionV>
            <wp:extent cx="295275" cy="295275"/>
            <wp:effectExtent l="0" t="0" r="9525" b="9525"/>
            <wp:wrapNone/>
            <wp:docPr id="1867180402" name="Picture 18671804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211200" behindDoc="0" locked="0" layoutInCell="1" allowOverlap="1" wp14:anchorId="15905A0F" wp14:editId="11A5B1A8">
                <wp:simplePos x="0" y="0"/>
                <wp:positionH relativeFrom="column">
                  <wp:posOffset>304800</wp:posOffset>
                </wp:positionH>
                <wp:positionV relativeFrom="paragraph">
                  <wp:posOffset>4432300</wp:posOffset>
                </wp:positionV>
                <wp:extent cx="466725" cy="466725"/>
                <wp:effectExtent l="0" t="0" r="28575" b="28575"/>
                <wp:wrapNone/>
                <wp:docPr id="1867180401" name="Oval 1867180401"/>
                <wp:cNvGraphicFramePr/>
                <a:graphic xmlns:a="http://schemas.openxmlformats.org/drawingml/2006/main">
                  <a:graphicData uri="http://schemas.microsoft.com/office/word/2010/wordprocessingShape">
                    <wps:wsp>
                      <wps:cNvSpPr/>
                      <wps:spPr>
                        <a:xfrm>
                          <a:off x="0" y="0"/>
                          <a:ext cx="466725" cy="466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2662F" id="Oval 1867180401" o:spid="_x0000_s1026" style="position:absolute;margin-left:24pt;margin-top:349pt;width:36.75pt;height:36.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2209152" behindDoc="0" locked="0" layoutInCell="1" allowOverlap="1" wp14:anchorId="386E0D78" wp14:editId="1C9D23B2">
                <wp:simplePos x="0" y="0"/>
                <wp:positionH relativeFrom="margin">
                  <wp:posOffset>-47625</wp:posOffset>
                </wp:positionH>
                <wp:positionV relativeFrom="paragraph">
                  <wp:posOffset>4384675</wp:posOffset>
                </wp:positionV>
                <wp:extent cx="6073140" cy="2505075"/>
                <wp:effectExtent l="0" t="0" r="22860" b="28575"/>
                <wp:wrapNone/>
                <wp:docPr id="1867180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505075"/>
                        </a:xfrm>
                        <a:prstGeom prst="rect">
                          <a:avLst/>
                        </a:prstGeom>
                        <a:solidFill>
                          <a:srgbClr val="224494"/>
                        </a:solidFill>
                        <a:ln w="9525">
                          <a:solidFill>
                            <a:srgbClr val="224494"/>
                          </a:solidFill>
                          <a:miter lim="800000"/>
                          <a:headEnd/>
                          <a:tailEnd/>
                        </a:ln>
                      </wps:spPr>
                      <wps:txbx>
                        <w:txbxContent>
                          <w:p w14:paraId="364CFE68" w14:textId="77777777" w:rsidR="003F4490" w:rsidRPr="0052332B" w:rsidRDefault="003F4490" w:rsidP="003F4490">
                            <w:pPr>
                              <w:spacing w:before="180"/>
                              <w:ind w:left="144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4E2B018E"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Thank everyone for their participation and ask if anyone has any questions.  </w:t>
                            </w:r>
                          </w:p>
                          <w:p w14:paraId="62E771FC"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Initiate a discussion about today’s Session, asking the boys what they learned, what they will do differently now, and how they will share this information with family and friends. </w:t>
                            </w:r>
                          </w:p>
                          <w:p w14:paraId="640CC2BC"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Say: Take a couple of minutes to write what you learned in your Participant Guide. </w:t>
                            </w:r>
                          </w:p>
                          <w:p w14:paraId="58979F9B"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Remind the boys when the next Boys Club will meet. Tell them to bring their Participant Guide.</w:t>
                            </w:r>
                          </w:p>
                          <w:p w14:paraId="4BD2DA12"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Close the meeting. </w:t>
                            </w:r>
                          </w:p>
                          <w:p w14:paraId="38C9544F" w14:textId="77777777" w:rsidR="003F4490" w:rsidRPr="00FC77BB" w:rsidRDefault="003F4490" w:rsidP="003F4490">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1EB43E95" w14:textId="77777777" w:rsidR="003F4490" w:rsidRPr="00155E2F" w:rsidRDefault="003F4490" w:rsidP="003F4490">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6E0D78" id="_x0000_s1135" type="#_x0000_t202" style="position:absolute;margin-left:-3.75pt;margin-top:345.25pt;width:478.2pt;height:197.2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" fillcolor="#224494" strokecolor="#224494">
                <v:textbox inset="0,,36pt">
                  <w:txbxContent>
                    <w:p w14:paraId="364CFE68" w14:textId="77777777" w:rsidR="003F4490" w:rsidRPr="0052332B" w:rsidRDefault="003F4490" w:rsidP="003F4490">
                      <w:pPr>
                        <w:spacing w:before="180"/>
                        <w:ind w:left="144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4E2B018E"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Thank everyone for their participation and ask if anyone has any questions.  </w:t>
                      </w:r>
                    </w:p>
                    <w:p w14:paraId="62E771FC"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Initiate a discussion about today’s Session, asking the boys what they learned, what they will do differently now, and how they will share this information with family and friends. </w:t>
                      </w:r>
                    </w:p>
                    <w:p w14:paraId="640CC2BC"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Say: Take a couple of minutes to write what you learned in your Participant Guide. </w:t>
                      </w:r>
                    </w:p>
                    <w:p w14:paraId="58979F9B"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Remind the boys when the next Boys Club will meet. Tell them to bring their Participant Guide.</w:t>
                      </w:r>
                    </w:p>
                    <w:p w14:paraId="4BD2DA12" w14:textId="77777777" w:rsidR="003F4490" w:rsidRPr="003F4490" w:rsidRDefault="003F4490" w:rsidP="008C5EAD">
                      <w:pPr>
                        <w:numPr>
                          <w:ilvl w:val="0"/>
                          <w:numId w:val="256"/>
                        </w:numPr>
                        <w:pBdr>
                          <w:top w:val="nil"/>
                          <w:left w:val="nil"/>
                          <w:bottom w:val="nil"/>
                          <w:right w:val="nil"/>
                          <w:between w:val="nil"/>
                        </w:pBdr>
                        <w:spacing w:before="180" w:after="0" w:line="240" w:lineRule="auto"/>
                        <w:rPr>
                          <w:rFonts w:ascii="Open Sans" w:hAnsi="Open Sans" w:cs="Open Sans"/>
                          <w:color w:val="FFFFFF" w:themeColor="background1"/>
                          <w:sz w:val="20"/>
                          <w:szCs w:val="20"/>
                        </w:rPr>
                      </w:pPr>
                      <w:r w:rsidRPr="003F4490">
                        <w:rPr>
                          <w:rFonts w:ascii="Open Sans" w:hAnsi="Open Sans" w:cs="Open Sans"/>
                          <w:color w:val="FFFFFF" w:themeColor="background1"/>
                          <w:sz w:val="20"/>
                          <w:szCs w:val="20"/>
                        </w:rPr>
                        <w:t xml:space="preserve">Close the meeting. </w:t>
                      </w:r>
                    </w:p>
                    <w:p w14:paraId="38C9544F" w14:textId="77777777" w:rsidR="003F4490" w:rsidRPr="00FC77BB" w:rsidRDefault="003F4490" w:rsidP="003F4490">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1EB43E95" w14:textId="77777777" w:rsidR="003F4490" w:rsidRPr="00155E2F" w:rsidRDefault="003F4490" w:rsidP="003F4490">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FF5FF6E" w14:textId="3A648D12" w:rsidR="00122EA6" w:rsidRDefault="00122EA6">
      <w:pPr>
        <w:pStyle w:val="Heading3"/>
        <w:spacing w:before="180" w:after="180"/>
        <w:rPr>
          <w:rFonts w:ascii="Calibri" w:hAnsi="Calibri" w:cs="Calibri"/>
        </w:rPr>
      </w:pPr>
    </w:p>
    <w:p w14:paraId="21432F86" w14:textId="7F165098" w:rsidR="003F4490" w:rsidRDefault="003F4490" w:rsidP="003F4490">
      <w:pPr>
        <w:rPr>
          <w:lang w:val="en"/>
        </w:rPr>
      </w:pPr>
    </w:p>
    <w:p w14:paraId="2148A3B7" w14:textId="7ABD6CFB" w:rsidR="003F4490" w:rsidRDefault="003F4490" w:rsidP="003F4490">
      <w:pPr>
        <w:rPr>
          <w:lang w:val="en"/>
        </w:rPr>
      </w:pPr>
    </w:p>
    <w:p w14:paraId="500AE0A7" w14:textId="725ED1B3" w:rsidR="003F4490" w:rsidRDefault="003F4490" w:rsidP="003F4490">
      <w:pPr>
        <w:rPr>
          <w:lang w:val="en"/>
        </w:rPr>
      </w:pPr>
    </w:p>
    <w:p w14:paraId="19627200" w14:textId="70BC3633" w:rsidR="003F4490" w:rsidRDefault="003F4490" w:rsidP="003F4490">
      <w:pPr>
        <w:rPr>
          <w:lang w:val="en"/>
        </w:rPr>
      </w:pPr>
    </w:p>
    <w:p w14:paraId="7F783850" w14:textId="42154395" w:rsidR="003F4490" w:rsidRDefault="003F4490" w:rsidP="003F4490">
      <w:pPr>
        <w:rPr>
          <w:lang w:val="en"/>
        </w:rPr>
      </w:pPr>
    </w:p>
    <w:p w14:paraId="5C7447A6" w14:textId="77777777" w:rsidR="003F4490" w:rsidRDefault="003F4490" w:rsidP="003F4490">
      <w:pPr>
        <w:rPr>
          <w:lang w:val="en"/>
        </w:rPr>
        <w:sectPr w:rsidR="003F4490" w:rsidSect="00482E69">
          <w:headerReference w:type="default" r:id="rId85"/>
          <w:footerReference w:type="default" r:id="rId86"/>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03ED665D" w14:textId="25F9CF63" w:rsidR="00122EA6" w:rsidRDefault="00122EA6" w:rsidP="00016FA9">
      <w:pPr>
        <w:jc w:val="center"/>
        <w:rPr>
          <w:rFonts w:ascii="Montserrat" w:hAnsi="Montserrat" w:cs="Open Sans"/>
          <w:b/>
          <w:sz w:val="28"/>
          <w:szCs w:val="28"/>
        </w:rPr>
      </w:pPr>
      <w:r w:rsidRPr="00016FA9">
        <w:rPr>
          <w:rFonts w:ascii="Montserrat" w:hAnsi="Montserrat" w:cs="Open Sans"/>
          <w:b/>
          <w:sz w:val="28"/>
          <w:szCs w:val="28"/>
        </w:rPr>
        <w:lastRenderedPageBreak/>
        <w:t>Appendix: Yonas’s Savings Challenges</w:t>
      </w:r>
    </w:p>
    <w:p w14:paraId="3B70A0F4" w14:textId="77777777" w:rsidR="00016FA9" w:rsidRPr="00016FA9" w:rsidRDefault="00016FA9" w:rsidP="00016FA9">
      <w:pPr>
        <w:jc w:val="center"/>
        <w:rPr>
          <w:rFonts w:ascii="Montserrat" w:hAnsi="Montserrat" w:cs="Open Sans"/>
          <w:b/>
          <w:sz w:val="28"/>
          <w:szCs w:val="28"/>
        </w:rPr>
      </w:pPr>
    </w:p>
    <w:p w14:paraId="457CAF63" w14:textId="77777777" w:rsidR="00122EA6" w:rsidRPr="003F4490" w:rsidRDefault="00122EA6">
      <w:pPr>
        <w:spacing w:after="240"/>
        <w:rPr>
          <w:rFonts w:ascii="Open Sans" w:hAnsi="Open Sans" w:cs="Open Sans"/>
          <w:b/>
        </w:rPr>
      </w:pPr>
      <w:r w:rsidRPr="003F4490">
        <w:rPr>
          <w:rFonts w:ascii="Open Sans" w:hAnsi="Open Sans" w:cs="Open Sans"/>
          <w:b/>
        </w:rPr>
        <w:t xml:space="preserve">Scene #1: </w:t>
      </w:r>
    </w:p>
    <w:p w14:paraId="5B614C3E" w14:textId="77777777" w:rsidR="00122EA6" w:rsidRPr="003F4490" w:rsidRDefault="00122EA6">
      <w:pPr>
        <w:rPr>
          <w:rFonts w:ascii="Open Sans" w:hAnsi="Open Sans" w:cs="Open Sans"/>
        </w:rPr>
      </w:pPr>
      <w:r w:rsidRPr="003F4490">
        <w:rPr>
          <w:rFonts w:ascii="Open Sans" w:hAnsi="Open Sans" w:cs="Open Sans"/>
        </w:rPr>
        <w:t xml:space="preserve">Yonas’s father tells him he is being selfish and should turn his money over to the family for their household expenses. What advice can you give him? </w:t>
      </w:r>
    </w:p>
    <w:p w14:paraId="3EB6DA37" w14:textId="77777777" w:rsidR="00122EA6" w:rsidRPr="003F4490" w:rsidRDefault="00122EA6">
      <w:pPr>
        <w:spacing w:before="480" w:after="240"/>
        <w:rPr>
          <w:rFonts w:ascii="Open Sans" w:hAnsi="Open Sans" w:cs="Open Sans"/>
          <w:b/>
        </w:rPr>
      </w:pPr>
      <w:r w:rsidRPr="003F4490">
        <w:rPr>
          <w:rFonts w:ascii="Open Sans" w:hAnsi="Open Sans" w:cs="Open Sans"/>
          <w:b/>
        </w:rPr>
        <w:t xml:space="preserve">Scene #2: </w:t>
      </w:r>
    </w:p>
    <w:p w14:paraId="07DE34D8" w14:textId="77777777" w:rsidR="00122EA6" w:rsidRPr="003F4490" w:rsidRDefault="00122EA6">
      <w:pPr>
        <w:rPr>
          <w:rFonts w:ascii="Open Sans" w:hAnsi="Open Sans" w:cs="Open Sans"/>
        </w:rPr>
      </w:pPr>
      <w:r w:rsidRPr="003F4490">
        <w:rPr>
          <w:rFonts w:ascii="Open Sans" w:hAnsi="Open Sans" w:cs="Open Sans"/>
        </w:rPr>
        <w:t>Yonas would like to pay his school fees sooner. How can he do that?</w:t>
      </w:r>
    </w:p>
    <w:p w14:paraId="729DF32B" w14:textId="77777777" w:rsidR="00122EA6" w:rsidRPr="003F4490" w:rsidRDefault="00122EA6">
      <w:pPr>
        <w:spacing w:before="480" w:after="240"/>
        <w:rPr>
          <w:rFonts w:ascii="Open Sans" w:hAnsi="Open Sans" w:cs="Open Sans"/>
          <w:b/>
        </w:rPr>
      </w:pPr>
      <w:r w:rsidRPr="003F4490">
        <w:rPr>
          <w:rFonts w:ascii="Open Sans" w:hAnsi="Open Sans" w:cs="Open Sans"/>
          <w:b/>
        </w:rPr>
        <w:t xml:space="preserve">Scene #3: </w:t>
      </w:r>
    </w:p>
    <w:p w14:paraId="3086BB5F" w14:textId="77777777" w:rsidR="00122EA6" w:rsidRPr="003F4490" w:rsidRDefault="00122EA6">
      <w:pPr>
        <w:rPr>
          <w:rFonts w:ascii="Open Sans" w:hAnsi="Open Sans" w:cs="Open Sans"/>
        </w:rPr>
      </w:pPr>
      <w:r w:rsidRPr="003F4490">
        <w:rPr>
          <w:rFonts w:ascii="Open Sans" w:hAnsi="Open Sans" w:cs="Open Sans"/>
        </w:rPr>
        <w:t>Yonas’s brother is sick. Yonas’s mother needs some money from Yonas for some unexpected medicine. How can Yonas still save for his school fees?</w:t>
      </w:r>
    </w:p>
    <w:p w14:paraId="3BCF0401" w14:textId="77777777" w:rsidR="00122EA6" w:rsidRPr="003F4490" w:rsidRDefault="00122EA6">
      <w:pPr>
        <w:spacing w:before="480" w:after="240"/>
        <w:rPr>
          <w:rFonts w:ascii="Open Sans" w:hAnsi="Open Sans" w:cs="Open Sans"/>
          <w:b/>
        </w:rPr>
      </w:pPr>
      <w:r w:rsidRPr="003F4490">
        <w:rPr>
          <w:rFonts w:ascii="Open Sans" w:hAnsi="Open Sans" w:cs="Open Sans"/>
          <w:b/>
        </w:rPr>
        <w:t xml:space="preserve">Scene # 4: </w:t>
      </w:r>
    </w:p>
    <w:p w14:paraId="0FD961B3" w14:textId="77777777" w:rsidR="00122EA6" w:rsidRPr="003F4490" w:rsidRDefault="00122EA6">
      <w:pPr>
        <w:rPr>
          <w:rFonts w:ascii="Open Sans" w:hAnsi="Open Sans" w:cs="Open Sans"/>
        </w:rPr>
      </w:pPr>
      <w:r w:rsidRPr="003F4490">
        <w:rPr>
          <w:rFonts w:ascii="Open Sans" w:hAnsi="Open Sans" w:cs="Open Sans"/>
        </w:rPr>
        <w:t>Yonas’s older sister asks to borrow some of his money. What should Yonas do?</w:t>
      </w:r>
    </w:p>
    <w:p w14:paraId="2185C082" w14:textId="77777777" w:rsidR="00122EA6" w:rsidRPr="003F4490" w:rsidRDefault="00122EA6">
      <w:pPr>
        <w:spacing w:before="480" w:after="240"/>
        <w:rPr>
          <w:rFonts w:ascii="Open Sans" w:hAnsi="Open Sans" w:cs="Open Sans"/>
          <w:b/>
        </w:rPr>
      </w:pPr>
      <w:r w:rsidRPr="003F4490">
        <w:rPr>
          <w:rFonts w:ascii="Open Sans" w:hAnsi="Open Sans" w:cs="Open Sans"/>
          <w:b/>
        </w:rPr>
        <w:t xml:space="preserve">Scene # 5: </w:t>
      </w:r>
    </w:p>
    <w:p w14:paraId="696E467E" w14:textId="4EF643E1" w:rsidR="003F4490" w:rsidRDefault="00122EA6">
      <w:pPr>
        <w:rPr>
          <w:rFonts w:ascii="Open Sans" w:hAnsi="Open Sans" w:cs="Open Sans"/>
        </w:rPr>
      </w:pPr>
      <w:r w:rsidRPr="003F4490">
        <w:rPr>
          <w:rFonts w:ascii="Open Sans" w:hAnsi="Open Sans" w:cs="Open Sans"/>
        </w:rPr>
        <w:t>Yonas was saving his money under his mattress. One day he discovers it is missing. What advice do you give Yonas?</w:t>
      </w:r>
    </w:p>
    <w:p w14:paraId="30D84244" w14:textId="77777777" w:rsidR="003F4490" w:rsidRDefault="003F4490">
      <w:pPr>
        <w:rPr>
          <w:rFonts w:ascii="Open Sans" w:hAnsi="Open Sans" w:cs="Open Sans"/>
        </w:rPr>
        <w:sectPr w:rsidR="003F4490" w:rsidSect="00482E69">
          <w:pgSz w:w="12240" w:h="15840"/>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43DE3C98" w14:textId="319F20E9" w:rsidR="00122EA6" w:rsidRPr="003F4490" w:rsidRDefault="003F4490" w:rsidP="003F4490">
      <w:pPr>
        <w:pStyle w:val="Heading1"/>
        <w:keepNext w:val="0"/>
        <w:keepLines w:val="0"/>
        <w:spacing w:before="480" w:line="240" w:lineRule="auto"/>
        <w:jc w:val="center"/>
        <w:rPr>
          <w:rFonts w:ascii="Montserrat" w:hAnsi="Montserrat" w:cs="Calibri"/>
          <w:b/>
          <w:color w:val="D19000"/>
        </w:rPr>
      </w:pPr>
      <w:bookmarkStart w:id="121" w:name="_kq0q011aludp" w:colFirst="0" w:colLast="0"/>
      <w:bookmarkStart w:id="122" w:name="_Toc94188222"/>
      <w:bookmarkEnd w:id="121"/>
      <w:r>
        <w:rPr>
          <w:rFonts w:ascii="Montserrat" w:eastAsia="Calibri" w:hAnsi="Montserrat" w:cs="Calibri"/>
          <w:b/>
          <w:bCs/>
          <w:noProof/>
          <w:color w:val="D19000"/>
        </w:rPr>
        <w:lastRenderedPageBreak/>
        <mc:AlternateContent>
          <mc:Choice Requires="wps">
            <w:drawing>
              <wp:anchor distT="0" distB="0" distL="114300" distR="114300" simplePos="0" relativeHeight="252215296" behindDoc="0" locked="0" layoutInCell="1" allowOverlap="1" wp14:anchorId="4686E1E2" wp14:editId="536F16D7">
                <wp:simplePos x="0" y="0"/>
                <wp:positionH relativeFrom="margin">
                  <wp:align>right</wp:align>
                </wp:positionH>
                <wp:positionV relativeFrom="paragraph">
                  <wp:posOffset>894715</wp:posOffset>
                </wp:positionV>
                <wp:extent cx="5922010" cy="2085975"/>
                <wp:effectExtent l="0" t="0" r="21590" b="28575"/>
                <wp:wrapSquare wrapText="bothSides"/>
                <wp:docPr id="1867180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85975"/>
                        </a:xfrm>
                        <a:prstGeom prst="rect">
                          <a:avLst/>
                        </a:prstGeom>
                        <a:solidFill>
                          <a:srgbClr val="224494"/>
                        </a:solidFill>
                        <a:ln w="9525">
                          <a:solidFill>
                            <a:srgbClr val="224494"/>
                          </a:solidFill>
                          <a:miter lim="800000"/>
                          <a:headEnd/>
                          <a:tailEnd/>
                        </a:ln>
                      </wps:spPr>
                      <wps:txbx>
                        <w:txbxContent>
                          <w:p w14:paraId="6D753707" w14:textId="77777777" w:rsidR="003F4490" w:rsidRDefault="003F4490" w:rsidP="003F4490">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86E1E2" id="_x0000_s1136" type="#_x0000_t202" style="position:absolute;left:0;text-align:left;margin-left:415.1pt;margin-top:70.45pt;width:466.3pt;height:164.25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" fillcolor="#224494" strokecolor="#224494">
                <v:textbox inset="0,,36pt">
                  <w:txbxContent>
                    <w:p w14:paraId="6D753707" w14:textId="77777777" w:rsidR="003F4490" w:rsidRDefault="003F4490" w:rsidP="003F4490">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17344" behindDoc="0" locked="0" layoutInCell="1" allowOverlap="1" wp14:anchorId="70E511AD" wp14:editId="67CC1244">
                <wp:simplePos x="0" y="0"/>
                <wp:positionH relativeFrom="column">
                  <wp:posOffset>1101090</wp:posOffset>
                </wp:positionH>
                <wp:positionV relativeFrom="paragraph">
                  <wp:posOffset>1141095</wp:posOffset>
                </wp:positionV>
                <wp:extent cx="2409825" cy="476250"/>
                <wp:effectExtent l="0" t="0" r="0" b="0"/>
                <wp:wrapSquare wrapText="bothSides"/>
                <wp:docPr id="1867180427" name="Text Box 186718042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506405E" w14:textId="77777777" w:rsidR="003F4490" w:rsidRDefault="003F4490" w:rsidP="003F449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BE02B1E" w14:textId="77777777" w:rsidR="003F4490" w:rsidRDefault="003F4490" w:rsidP="003F4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511AD" id="Text Box 1867180427" o:spid="_x0000_s1137" type="#_x0000_t202" style="position:absolute;left:0;text-align:left;margin-left:86.7pt;margin-top:89.85pt;width:189.75pt;height:37.5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mJHAIAADQ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" filled="f" stroked="f" strokeweight=".5pt">
                <v:textbox>
                  <w:txbxContent>
                    <w:p w14:paraId="3506405E" w14:textId="77777777" w:rsidR="003F4490" w:rsidRDefault="003F4490" w:rsidP="003F449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BE02B1E" w14:textId="77777777" w:rsidR="003F4490" w:rsidRDefault="003F4490" w:rsidP="003F4490"/>
                  </w:txbxContent>
                </v:textbox>
                <w10:wrap type="square"/>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18368" behindDoc="0" locked="0" layoutInCell="1" allowOverlap="1" wp14:anchorId="2E528748" wp14:editId="1AE5A494">
                <wp:simplePos x="0" y="0"/>
                <wp:positionH relativeFrom="margin">
                  <wp:posOffset>352425</wp:posOffset>
                </wp:positionH>
                <wp:positionV relativeFrom="paragraph">
                  <wp:posOffset>1679575</wp:posOffset>
                </wp:positionV>
                <wp:extent cx="5372100" cy="1200150"/>
                <wp:effectExtent l="0" t="0" r="0" b="0"/>
                <wp:wrapSquare wrapText="bothSides"/>
                <wp:docPr id="1867180431" name="Text Box 1867180431"/>
                <wp:cNvGraphicFramePr/>
                <a:graphic xmlns:a="http://schemas.openxmlformats.org/drawingml/2006/main">
                  <a:graphicData uri="http://schemas.microsoft.com/office/word/2010/wordprocessingShape">
                    <wps:wsp>
                      <wps:cNvSpPr txBox="1"/>
                      <wps:spPr>
                        <a:xfrm>
                          <a:off x="0" y="0"/>
                          <a:ext cx="5372100" cy="1200150"/>
                        </a:xfrm>
                        <a:prstGeom prst="rect">
                          <a:avLst/>
                        </a:prstGeom>
                        <a:noFill/>
                        <a:ln w="6350">
                          <a:noFill/>
                        </a:ln>
                      </wps:spPr>
                      <wps:txbx>
                        <w:txbxContent>
                          <w:p w14:paraId="2B2A20A0" w14:textId="7CC438FB" w:rsidR="003F4490" w:rsidRPr="00CA4CAE" w:rsidRDefault="003F4490" w:rsidP="003F449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4202F42F" w14:textId="77777777" w:rsidR="003F4490" w:rsidRPr="003F4490" w:rsidRDefault="003F4490" w:rsidP="008C5EAD">
                            <w:pPr>
                              <w:pStyle w:val="ListParagraph"/>
                              <w:numPr>
                                <w:ilvl w:val="0"/>
                                <w:numId w:val="266"/>
                              </w:numPr>
                              <w:spacing w:before="120"/>
                              <w:rPr>
                                <w:rFonts w:ascii="Open Sans" w:hAnsi="Open Sans" w:cs="Open Sans"/>
                                <w:color w:val="FFFFFF" w:themeColor="background1"/>
                              </w:rPr>
                            </w:pPr>
                            <w:r w:rsidRPr="003F4490">
                              <w:rPr>
                                <w:rFonts w:ascii="Open Sans" w:hAnsi="Open Sans" w:cs="Open Sans"/>
                                <w:color w:val="FFFFFF" w:themeColor="background1"/>
                              </w:rPr>
                              <w:t>Revise their current or develop a new plan for reaching their two goals.</w:t>
                            </w:r>
                          </w:p>
                          <w:p w14:paraId="065E9521" w14:textId="77777777" w:rsidR="003F4490" w:rsidRPr="003F4490" w:rsidRDefault="003F4490" w:rsidP="008C5EAD">
                            <w:pPr>
                              <w:pStyle w:val="ListParagraph"/>
                              <w:numPr>
                                <w:ilvl w:val="0"/>
                                <w:numId w:val="266"/>
                              </w:numPr>
                              <w:rPr>
                                <w:rFonts w:ascii="Open Sans" w:hAnsi="Open Sans" w:cs="Open Sans"/>
                                <w:color w:val="FFFFFF" w:themeColor="background1"/>
                              </w:rPr>
                            </w:pPr>
                            <w:r w:rsidRPr="003F4490">
                              <w:rPr>
                                <w:rFonts w:ascii="Open Sans" w:hAnsi="Open Sans" w:cs="Open Sans"/>
                                <w:color w:val="FFFFFF" w:themeColor="background1"/>
                              </w:rPr>
                              <w:t>Describe potential setbacks and potential coping mechanisms/opportunities for achieving their goals.</w:t>
                            </w:r>
                          </w:p>
                          <w:p w14:paraId="3825314F" w14:textId="77777777" w:rsidR="003F4490" w:rsidRPr="00AD1DEC" w:rsidRDefault="003F4490" w:rsidP="003F4490">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8748" id="Text Box 1867180431" o:spid="_x0000_s1138" type="#_x0000_t202" style="position:absolute;left:0;text-align:left;margin-left:27.75pt;margin-top:132.25pt;width:423pt;height:94.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o+GwIAADUEAAAOAAAAZHJzL2Uyb0RvYy54bWysU01vGyEQvVfqf0Dc6/U6dtysvI7cRK4q&#10;WUkkp8oZs+BdCRgK2Lvur+/A+q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" filled="f" stroked="f" strokeweight=".5pt">
                <v:textbox>
                  <w:txbxContent>
                    <w:p w14:paraId="2B2A20A0" w14:textId="7CC438FB" w:rsidR="003F4490" w:rsidRPr="00CA4CAE" w:rsidRDefault="003F4490" w:rsidP="003F449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4202F42F" w14:textId="77777777" w:rsidR="003F4490" w:rsidRPr="003F4490" w:rsidRDefault="003F4490" w:rsidP="008C5EAD">
                      <w:pPr>
                        <w:pStyle w:val="ListParagraph"/>
                        <w:numPr>
                          <w:ilvl w:val="0"/>
                          <w:numId w:val="266"/>
                        </w:numPr>
                        <w:spacing w:before="120"/>
                        <w:rPr>
                          <w:rFonts w:ascii="Open Sans" w:hAnsi="Open Sans" w:cs="Open Sans"/>
                          <w:color w:val="FFFFFF" w:themeColor="background1"/>
                        </w:rPr>
                      </w:pPr>
                      <w:r w:rsidRPr="003F4490">
                        <w:rPr>
                          <w:rFonts w:ascii="Open Sans" w:hAnsi="Open Sans" w:cs="Open Sans"/>
                          <w:color w:val="FFFFFF" w:themeColor="background1"/>
                        </w:rPr>
                        <w:t>Revise their current or develop a new plan for reaching their two goals.</w:t>
                      </w:r>
                    </w:p>
                    <w:p w14:paraId="065E9521" w14:textId="77777777" w:rsidR="003F4490" w:rsidRPr="003F4490" w:rsidRDefault="003F4490" w:rsidP="008C5EAD">
                      <w:pPr>
                        <w:pStyle w:val="ListParagraph"/>
                        <w:numPr>
                          <w:ilvl w:val="0"/>
                          <w:numId w:val="266"/>
                        </w:numPr>
                        <w:rPr>
                          <w:rFonts w:ascii="Open Sans" w:hAnsi="Open Sans" w:cs="Open Sans"/>
                          <w:color w:val="FFFFFF" w:themeColor="background1"/>
                        </w:rPr>
                      </w:pPr>
                      <w:r w:rsidRPr="003F4490">
                        <w:rPr>
                          <w:rFonts w:ascii="Open Sans" w:hAnsi="Open Sans" w:cs="Open Sans"/>
                          <w:color w:val="FFFFFF" w:themeColor="background1"/>
                        </w:rPr>
                        <w:t>Describe potential setbacks and potential coping mechanisms/opportunities for achieving their goals.</w:t>
                      </w:r>
                    </w:p>
                    <w:p w14:paraId="3825314F" w14:textId="77777777" w:rsidR="003F4490" w:rsidRPr="00AD1DEC" w:rsidRDefault="003F4490" w:rsidP="003F4490">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219392" behindDoc="0" locked="0" layoutInCell="1" allowOverlap="1" wp14:anchorId="7B389562" wp14:editId="76E78E7D">
                <wp:simplePos x="0" y="0"/>
                <wp:positionH relativeFrom="column">
                  <wp:posOffset>333375</wp:posOffset>
                </wp:positionH>
                <wp:positionV relativeFrom="paragraph">
                  <wp:posOffset>1085850</wp:posOffset>
                </wp:positionV>
                <wp:extent cx="600075" cy="600075"/>
                <wp:effectExtent l="0" t="0" r="28575" b="28575"/>
                <wp:wrapSquare wrapText="bothSides"/>
                <wp:docPr id="1867180444" name="Group 18671804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5" name="Oval 186718044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7" name="Picture 186718044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5D63354" id="Group 1867180444" o:spid="_x0000_s1026" style="position:absolute;margin-left:26.25pt;margin-top:85.5pt;width:47.25pt;height:47.25pt;z-index:25221939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">
                <v:oval id="Oval 18671804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" fillcolor="white [3212]" strokecolor="white [3212]" strokeweight="1pt">
                  <v:stroke joinstyle="miter"/>
                </v:oval>
                <v:shape id="Picture 186718044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">
                  <v:imagedata r:id="rId28" o:title=""/>
                </v:shape>
                <w10:wrap type="square"/>
              </v:group>
            </w:pict>
          </mc:Fallback>
        </mc:AlternateContent>
      </w:r>
      <w:r w:rsidR="00122EA6" w:rsidRPr="003F4490">
        <w:rPr>
          <w:rFonts w:ascii="Montserrat" w:hAnsi="Montserrat" w:cs="Calibri"/>
          <w:b/>
          <w:color w:val="D19000"/>
        </w:rPr>
        <w:t>Session 15: How Am I Doing? - My Goals Revisited</w:t>
      </w:r>
      <w:bookmarkEnd w:id="122"/>
    </w:p>
    <w:p w14:paraId="32B3B649" w14:textId="681893EC" w:rsidR="003F4490" w:rsidRDefault="003F4490" w:rsidP="003F4490">
      <w:pPr>
        <w:pStyle w:val="Heading3"/>
        <w:keepNext w:val="0"/>
        <w:keepLines w:val="0"/>
        <w:tabs>
          <w:tab w:val="left" w:pos="3120"/>
        </w:tabs>
        <w:spacing w:before="280" w:line="317" w:lineRule="auto"/>
        <w:rPr>
          <w:rFonts w:ascii="Calibri" w:hAnsi="Calibri" w:cs="Calibri"/>
          <w:b/>
          <w:color w:val="000000"/>
          <w:sz w:val="32"/>
          <w:szCs w:val="32"/>
        </w:rPr>
      </w:pPr>
      <w:bookmarkStart w:id="123" w:name="_vdzssi7krqzp" w:colFirst="0" w:colLast="0"/>
      <w:bookmarkEnd w:id="123"/>
      <w:r>
        <w:rPr>
          <w:noProof/>
        </w:rPr>
        <mc:AlternateContent>
          <mc:Choice Requires="wpg">
            <w:drawing>
              <wp:anchor distT="0" distB="0" distL="114300" distR="114300" simplePos="0" relativeHeight="252221440" behindDoc="0" locked="0" layoutInCell="1" allowOverlap="1" wp14:anchorId="19A57BA0" wp14:editId="2C52519D">
                <wp:simplePos x="0" y="0"/>
                <wp:positionH relativeFrom="margin">
                  <wp:align>left</wp:align>
                </wp:positionH>
                <wp:positionV relativeFrom="paragraph">
                  <wp:posOffset>2237740</wp:posOffset>
                </wp:positionV>
                <wp:extent cx="3581400" cy="914400"/>
                <wp:effectExtent l="0" t="0" r="0" b="0"/>
                <wp:wrapNone/>
                <wp:docPr id="1867180453" name="Group 1867180453"/>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54"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50DDC03" w14:textId="77777777" w:rsidR="003F4490" w:rsidRPr="00632CE8" w:rsidRDefault="003F4490" w:rsidP="003F4490">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455" name="Oval 186718045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2" name="Picture 186718046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9A57BA0" id="Group 1867180453" o:spid="_x0000_s1139" style="position:absolute;margin-left:0;margin-top:176.2pt;width:282pt;height:1in;z-index:252221440;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">
                <v:shape id="_x0000_s114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" fillcolor="#e7e6e6 [3214]" stroked="f">
                  <v:textbox inset=",12.24pt,,7.2pt">
                    <w:txbxContent>
                      <w:p w14:paraId="450DDC03" w14:textId="77777777" w:rsidR="003F4490" w:rsidRPr="00632CE8" w:rsidRDefault="003F4490" w:rsidP="003F4490">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455" o:spid="_x0000_s114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" fillcolor="#e87722" stroked="f" strokeweight="1pt">
                  <v:stroke joinstyle="miter"/>
                </v:oval>
                <v:shape id="Picture 1867180462" o:spid="_x0000_s114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">
                  <v:imagedata r:id="rId30" o:title=""/>
                </v:shape>
                <w10:wrap anchorx="margin"/>
              </v:group>
            </w:pict>
          </mc:Fallback>
        </mc:AlternateContent>
      </w:r>
    </w:p>
    <w:p w14:paraId="3E61638E" w14:textId="20546002" w:rsidR="003F4490" w:rsidRDefault="003F4490" w:rsidP="003F4490">
      <w:pPr>
        <w:pStyle w:val="Heading3"/>
        <w:keepNext w:val="0"/>
        <w:keepLines w:val="0"/>
        <w:tabs>
          <w:tab w:val="left" w:pos="3120"/>
        </w:tabs>
        <w:spacing w:before="280" w:line="317" w:lineRule="auto"/>
        <w:rPr>
          <w:rFonts w:ascii="Calibri" w:hAnsi="Calibri" w:cs="Calibri"/>
          <w:b/>
          <w:color w:val="000000"/>
          <w:sz w:val="32"/>
          <w:szCs w:val="32"/>
        </w:rPr>
      </w:pPr>
    </w:p>
    <w:p w14:paraId="5FF400F2" w14:textId="719B2C40" w:rsidR="003F4490" w:rsidRPr="003F4490" w:rsidRDefault="003F4490" w:rsidP="003F4490">
      <w:pPr>
        <w:rPr>
          <w:lang w:val="en"/>
        </w:rPr>
      </w:pPr>
      <w:r>
        <w:rPr>
          <w:noProof/>
          <w:lang w:val="en"/>
        </w:rPr>
        <mc:AlternateContent>
          <mc:Choice Requires="wpg">
            <w:drawing>
              <wp:anchor distT="0" distB="0" distL="114300" distR="114300" simplePos="0" relativeHeight="252225536" behindDoc="0" locked="0" layoutInCell="1" allowOverlap="1" wp14:anchorId="68FD9540" wp14:editId="6D11C5C8">
                <wp:simplePos x="0" y="0"/>
                <wp:positionH relativeFrom="margin">
                  <wp:align>left</wp:align>
                </wp:positionH>
                <wp:positionV relativeFrom="paragraph">
                  <wp:posOffset>100965</wp:posOffset>
                </wp:positionV>
                <wp:extent cx="600075" cy="600075"/>
                <wp:effectExtent l="0" t="0" r="9525" b="9525"/>
                <wp:wrapSquare wrapText="bothSides"/>
                <wp:docPr id="1867180441" name="Group 18671804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4" name="Oval 186718046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0" name="Picture 186718047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3350" y="133350"/>
                            <a:ext cx="354330" cy="354330"/>
                          </a:xfrm>
                          <a:prstGeom prst="rect">
                            <a:avLst/>
                          </a:prstGeom>
                          <a:noFill/>
                          <a:ln>
                            <a:noFill/>
                          </a:ln>
                        </pic:spPr>
                      </pic:pic>
                    </wpg:wgp>
                  </a:graphicData>
                </a:graphic>
              </wp:anchor>
            </w:drawing>
          </mc:Choice>
          <mc:Fallback>
            <w:pict>
              <v:group w14:anchorId="2A3F612C" id="Group 1867180441" o:spid="_x0000_s1026" style="position:absolute;margin-left:0;margin-top:7.95pt;width:47.25pt;height:47.25pt;z-index:25222553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">
                <v:oval id="Oval 18671804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" fillcolor="#d19000" stroked="f" strokeweight="1pt">
                  <v:stroke joinstyle="miter"/>
                </v:oval>
                <v:shape id="Picture 1867180470" o:spid="_x0000_s1028" type="#_x0000_t75" style="position:absolute;left:1333;top:1333;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">
                  <v:imagedata r:id="rId32" o:title=""/>
                </v:shape>
                <w10:wrap type="square" anchorx="margin"/>
              </v:group>
            </w:pict>
          </mc:Fallback>
        </mc:AlternateContent>
      </w:r>
    </w:p>
    <w:p w14:paraId="1F5B4C6F" w14:textId="363E30D3" w:rsidR="00122EA6" w:rsidRPr="003F4490" w:rsidRDefault="00122EA6">
      <w:pPr>
        <w:pStyle w:val="Heading2"/>
        <w:keepNext w:val="0"/>
        <w:keepLines w:val="0"/>
        <w:spacing w:after="80" w:line="196" w:lineRule="auto"/>
        <w:rPr>
          <w:rFonts w:ascii="Montserrat" w:hAnsi="Montserrat" w:cs="Calibri"/>
          <w:b/>
        </w:rPr>
      </w:pPr>
      <w:r w:rsidRPr="003F4490">
        <w:rPr>
          <w:rFonts w:ascii="Montserrat" w:hAnsi="Montserrat" w:cs="Calibri"/>
          <w:b/>
        </w:rPr>
        <w:t>Materials Needed:</w:t>
      </w:r>
    </w:p>
    <w:tbl>
      <w:tblPr>
        <w:tblStyle w:val="GridTable4-Accent3"/>
        <w:tblW w:w="9105" w:type="dxa"/>
        <w:tblLayout w:type="fixed"/>
        <w:tblLook w:val="0400" w:firstRow="0" w:lastRow="0" w:firstColumn="0" w:lastColumn="0" w:noHBand="0" w:noVBand="1"/>
      </w:tblPr>
      <w:tblGrid>
        <w:gridCol w:w="5910"/>
        <w:gridCol w:w="3195"/>
      </w:tblGrid>
      <w:tr w:rsidR="00122EA6" w:rsidRPr="003F4490" w14:paraId="552CB8CE" w14:textId="77777777" w:rsidTr="003F4490">
        <w:trPr>
          <w:cnfStyle w:val="000000100000" w:firstRow="0" w:lastRow="0" w:firstColumn="0" w:lastColumn="0" w:oddVBand="0" w:evenVBand="0" w:oddHBand="1" w:evenHBand="0" w:firstRowFirstColumn="0" w:firstRowLastColumn="0" w:lastRowFirstColumn="0" w:lastRowLastColumn="0"/>
          <w:trHeight w:val="480"/>
        </w:trPr>
        <w:tc>
          <w:tcPr>
            <w:tcW w:w="5910" w:type="dxa"/>
          </w:tcPr>
          <w:p w14:paraId="0C8FFED7" w14:textId="77777777" w:rsidR="00122EA6" w:rsidRPr="003F4490" w:rsidRDefault="00122EA6">
            <w:pPr>
              <w:rPr>
                <w:rFonts w:ascii="Open Sans" w:hAnsi="Open Sans" w:cs="Open Sans"/>
              </w:rPr>
            </w:pPr>
            <w:r w:rsidRPr="003F4490">
              <w:rPr>
                <w:rFonts w:ascii="Open Sans" w:hAnsi="Open Sans" w:cs="Open Sans"/>
              </w:rPr>
              <w:t>Flipchart stand, if available and feasible for meeting location</w:t>
            </w:r>
          </w:p>
        </w:tc>
        <w:tc>
          <w:tcPr>
            <w:tcW w:w="3195" w:type="dxa"/>
          </w:tcPr>
          <w:p w14:paraId="0B3040A5" w14:textId="77777777" w:rsidR="00122EA6" w:rsidRPr="003F4490" w:rsidRDefault="00122EA6">
            <w:pPr>
              <w:rPr>
                <w:rFonts w:ascii="Open Sans" w:hAnsi="Open Sans" w:cs="Open Sans"/>
              </w:rPr>
            </w:pPr>
            <w:r w:rsidRPr="003F4490">
              <w:rPr>
                <w:rFonts w:ascii="Open Sans" w:hAnsi="Open Sans" w:cs="Open Sans"/>
              </w:rPr>
              <w:t>Colored Markers</w:t>
            </w:r>
          </w:p>
        </w:tc>
      </w:tr>
      <w:tr w:rsidR="00122EA6" w:rsidRPr="003F4490" w14:paraId="5008D583" w14:textId="77777777" w:rsidTr="003F4490">
        <w:trPr>
          <w:trHeight w:val="480"/>
        </w:trPr>
        <w:tc>
          <w:tcPr>
            <w:tcW w:w="5910" w:type="dxa"/>
          </w:tcPr>
          <w:p w14:paraId="2FBA9FE3" w14:textId="77777777" w:rsidR="00122EA6" w:rsidRPr="003F4490" w:rsidRDefault="00122EA6">
            <w:pPr>
              <w:rPr>
                <w:rFonts w:ascii="Open Sans" w:hAnsi="Open Sans" w:cs="Open Sans"/>
              </w:rPr>
            </w:pPr>
            <w:r w:rsidRPr="003F4490">
              <w:rPr>
                <w:rFonts w:ascii="Open Sans" w:hAnsi="Open Sans" w:cs="Open Sans"/>
              </w:rPr>
              <w:t>Flipchart paper (newsprint)</w:t>
            </w:r>
          </w:p>
        </w:tc>
        <w:tc>
          <w:tcPr>
            <w:tcW w:w="3195" w:type="dxa"/>
          </w:tcPr>
          <w:p w14:paraId="25949445" w14:textId="77777777" w:rsidR="00122EA6" w:rsidRPr="003F4490" w:rsidRDefault="00122EA6">
            <w:pPr>
              <w:rPr>
                <w:rFonts w:ascii="Open Sans" w:hAnsi="Open Sans" w:cs="Open Sans"/>
              </w:rPr>
            </w:pPr>
            <w:r w:rsidRPr="003F4490">
              <w:rPr>
                <w:rFonts w:ascii="Open Sans" w:hAnsi="Open Sans" w:cs="Open Sans"/>
              </w:rPr>
              <w:t>Tape</w:t>
            </w:r>
          </w:p>
        </w:tc>
      </w:tr>
    </w:tbl>
    <w:p w14:paraId="0D84CED8" w14:textId="2B572EBD" w:rsidR="00122EA6" w:rsidRPr="003F4490" w:rsidRDefault="003F4490" w:rsidP="003F4490">
      <w:pPr>
        <w:rPr>
          <w:rFonts w:ascii="Calibri" w:hAnsi="Calibri" w:cs="Calibri"/>
          <w:sz w:val="24"/>
          <w:szCs w:val="24"/>
        </w:rPr>
      </w:pPr>
      <w:r>
        <w:rPr>
          <w:rFonts w:ascii="Calibri" w:hAnsi="Calibri" w:cs="Calibri"/>
          <w:noProof/>
          <w:sz w:val="24"/>
          <w:szCs w:val="24"/>
        </w:rPr>
        <mc:AlternateContent>
          <mc:Choice Requires="wpg">
            <w:drawing>
              <wp:anchor distT="0" distB="0" distL="114300" distR="114300" simplePos="0" relativeHeight="252229632" behindDoc="0" locked="0" layoutInCell="1" allowOverlap="1" wp14:anchorId="4AA8CE45" wp14:editId="5DDD6A03">
                <wp:simplePos x="0" y="0"/>
                <wp:positionH relativeFrom="margin">
                  <wp:posOffset>0</wp:posOffset>
                </wp:positionH>
                <wp:positionV relativeFrom="paragraph">
                  <wp:posOffset>76835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42" name="Group 18671804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2" name="Oval 18671804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3" name="Picture 186718047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AD8B980" id="Group 1867180442" o:spid="_x0000_s1026" style="position:absolute;margin-left:0;margin-top:6.05pt;width:47.25pt;height:47.25pt;z-index:2522296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dr4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Zmc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aU8noIbRD4wyxe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">
                <v:oval id="Oval 18671804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" fillcolor="#d19000" stroked="f" strokeweight="1pt">
                  <v:stroke joinstyle="miter"/>
                </v:oval>
                <v:shape id="Picture 18671804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">
                  <v:imagedata r:id="rId34" o:title=""/>
                </v:shape>
                <w10:wrap type="through" anchorx="margin"/>
              </v:group>
            </w:pict>
          </mc:Fallback>
        </mc:AlternateContent>
      </w:r>
      <w:r w:rsidR="00122EA6" w:rsidRPr="00FB5052">
        <w:rPr>
          <w:rFonts w:ascii="Calibri" w:hAnsi="Calibri" w:cs="Calibri"/>
          <w:sz w:val="24"/>
          <w:szCs w:val="24"/>
        </w:rPr>
        <w:t xml:space="preserve"> </w:t>
      </w:r>
      <w:bookmarkStart w:id="124" w:name="_mungj38l2yv0" w:colFirst="0" w:colLast="0"/>
      <w:bookmarkEnd w:id="124"/>
      <w:r w:rsidR="00122EA6" w:rsidRPr="003F4490">
        <w:rPr>
          <w:rFonts w:ascii="Montserrat" w:hAnsi="Montserrat" w:cs="Open Sans"/>
          <w:b/>
          <w:sz w:val="32"/>
          <w:szCs w:val="32"/>
        </w:rPr>
        <w:t>Preparation Notes:</w:t>
      </w:r>
    </w:p>
    <w:p w14:paraId="3AFFFF53" w14:textId="77777777" w:rsidR="00122EA6" w:rsidRPr="003F4490" w:rsidRDefault="00122EA6" w:rsidP="008C5EAD">
      <w:pPr>
        <w:pStyle w:val="ListParagraph"/>
        <w:numPr>
          <w:ilvl w:val="0"/>
          <w:numId w:val="267"/>
        </w:numPr>
        <w:spacing w:before="120"/>
        <w:rPr>
          <w:rFonts w:ascii="Open Sans" w:hAnsi="Open Sans" w:cs="Open Sans"/>
          <w:b/>
        </w:rPr>
      </w:pPr>
      <w:r w:rsidRPr="003F4490">
        <w:rPr>
          <w:rFonts w:ascii="Open Sans" w:hAnsi="Open Sans" w:cs="Open Sans"/>
          <w:b/>
        </w:rPr>
        <w:t>Read this Session Plan several times. Be very familiar with the content and how to deliver it.</w:t>
      </w:r>
    </w:p>
    <w:p w14:paraId="09F2D83D" w14:textId="77777777" w:rsidR="00122EA6" w:rsidRPr="003F4490" w:rsidRDefault="00122EA6" w:rsidP="008C5EAD">
      <w:pPr>
        <w:pStyle w:val="ListParagraph"/>
        <w:numPr>
          <w:ilvl w:val="0"/>
          <w:numId w:val="267"/>
        </w:numPr>
        <w:rPr>
          <w:rFonts w:ascii="Open Sans" w:hAnsi="Open Sans" w:cs="Open Sans"/>
        </w:rPr>
      </w:pPr>
      <w:r w:rsidRPr="003F4490">
        <w:rPr>
          <w:rFonts w:ascii="Open Sans" w:hAnsi="Open Sans" w:cs="Open Sans"/>
        </w:rPr>
        <w:t>If there are two Mentors, divide up the activities that each one will facilitate.</w:t>
      </w:r>
    </w:p>
    <w:p w14:paraId="445E61C5" w14:textId="77777777" w:rsidR="00122EA6" w:rsidRPr="003F4490" w:rsidRDefault="00122EA6" w:rsidP="008C5EAD">
      <w:pPr>
        <w:pStyle w:val="ListParagraph"/>
        <w:numPr>
          <w:ilvl w:val="0"/>
          <w:numId w:val="267"/>
        </w:numPr>
        <w:rPr>
          <w:rFonts w:ascii="Open Sans" w:hAnsi="Open Sans" w:cs="Open Sans"/>
        </w:rPr>
      </w:pPr>
      <w:r w:rsidRPr="003F4490">
        <w:rPr>
          <w:rFonts w:ascii="Open Sans" w:hAnsi="Open Sans" w:cs="Open Sans"/>
        </w:rPr>
        <w:t>Have flipchart paper and stand available, if possible, in the case you need to write on flipchart to capture information.</w:t>
      </w:r>
    </w:p>
    <w:p w14:paraId="73D99296" w14:textId="6B38A9DE" w:rsidR="00122EA6" w:rsidRPr="003F4490" w:rsidRDefault="00122EA6" w:rsidP="008C5EAD">
      <w:pPr>
        <w:pStyle w:val="ListParagraph"/>
        <w:numPr>
          <w:ilvl w:val="0"/>
          <w:numId w:val="267"/>
        </w:numPr>
        <w:rPr>
          <w:rFonts w:ascii="Open Sans" w:hAnsi="Open Sans" w:cs="Open Sans"/>
        </w:rPr>
      </w:pPr>
      <w:r w:rsidRPr="003F4490">
        <w:rPr>
          <w:rFonts w:ascii="Open Sans" w:hAnsi="Open Sans" w:cs="Open Sans"/>
        </w:rPr>
        <w:t>Review the questions from the Anonymous Questions folder and prepare to answer them at the beginning of the session.</w:t>
      </w:r>
    </w:p>
    <w:p w14:paraId="7CD98464" w14:textId="38E0D25F" w:rsidR="00122EA6" w:rsidRDefault="003F4490">
      <w:pPr>
        <w:pStyle w:val="Heading2"/>
        <w:keepNext w:val="0"/>
        <w:keepLines w:val="0"/>
        <w:spacing w:after="80" w:line="196" w:lineRule="auto"/>
        <w:rPr>
          <w:rFonts w:ascii="Montserrat" w:hAnsi="Montserrat" w:cs="Open Sans"/>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231680" behindDoc="0" locked="0" layoutInCell="1" allowOverlap="1" wp14:anchorId="7F29E449" wp14:editId="1238E5B6">
                <wp:simplePos x="0" y="0"/>
                <wp:positionH relativeFrom="margin">
                  <wp:align>left</wp:align>
                </wp:positionH>
                <wp:positionV relativeFrom="paragraph">
                  <wp:posOffset>40005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74" name="Group 18671804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5" name="Oval 18671804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6" name="Picture 18671804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D954C58" id="Group 1867180474" o:spid="_x0000_s1026" style="position:absolute;margin-left:0;margin-top:3.15pt;width:47.25pt;height:47.25pt;z-index:252231680;mso-position-horizontal:left;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EEw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">
                <v:oval id="Oval 18671804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2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A1ZvJ2yAAAAOMA&#10;AAAPAAAAAAAAAAAAAAAAAAcCAABkcnMvZG93bnJldi54bWxQSwUGAAAAAAMAAwC3AAAA/AIAAAAA&#10;" fillcolor="#224494" stroked="f" strokeweight="1pt">
                  <v:stroke joinstyle="miter"/>
                </v:oval>
                <v:shape id="Picture 18671804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eFyQAAAOMAAAAPAAAAZHJzL2Rvd25yZXYueG1sRE9fS8Mw&#10;EH8X9h3CDXxzaU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NLZnhckAAADj&#10;AAAADwAAAAAAAAAAAAAAAAAHAgAAZHJzL2Rvd25yZXYueG1sUEsFBgAAAAADAAMAtwAAAP0CAAAA&#10;AA==&#10;">
                  <v:imagedata r:id="rId24" o:title=""/>
                </v:shape>
                <w10:wrap type="through" anchorx="margin"/>
              </v:group>
            </w:pict>
          </mc:Fallback>
        </mc:AlternateContent>
      </w:r>
      <w:r w:rsidR="00122EA6" w:rsidRPr="003F4490">
        <w:rPr>
          <w:rFonts w:ascii="Montserrat" w:hAnsi="Montserrat" w:cs="Open Sans"/>
          <w:b/>
          <w:color w:val="D19000"/>
          <w:sz w:val="36"/>
          <w:szCs w:val="36"/>
        </w:rPr>
        <w:t>Session Plan:</w:t>
      </w:r>
    </w:p>
    <w:p w14:paraId="23F364B3" w14:textId="77777777" w:rsidR="003F4490" w:rsidRPr="003F4490" w:rsidRDefault="003F4490" w:rsidP="003F4490">
      <w:pPr>
        <w:rPr>
          <w:lang w:val="en"/>
        </w:rPr>
      </w:pPr>
    </w:p>
    <w:bookmarkStart w:id="125" w:name="_t2hjvuqydklg" w:colFirst="0" w:colLast="0"/>
    <w:bookmarkEnd w:id="125"/>
    <w:p w14:paraId="3FB8F2EE" w14:textId="77A036F4" w:rsidR="00122EA6" w:rsidRPr="003F4490" w:rsidRDefault="003F4490" w:rsidP="00B35C9F">
      <w:pPr>
        <w:pStyle w:val="Heading3"/>
        <w:keepNext w:val="0"/>
        <w:keepLines w:val="0"/>
        <w:spacing w:before="180" w:after="180" w:line="317" w:lineRule="auto"/>
        <w:rPr>
          <w:rFonts w:ascii="Montserrat" w:hAnsi="Montserrat" w:cs="Open Sans"/>
          <w:b/>
          <w:color w:val="000000"/>
        </w:rPr>
      </w:pPr>
      <w:r>
        <w:rPr>
          <w:rFonts w:ascii="Montserrat" w:hAnsi="Montserrat" w:cs="Open Sans"/>
          <w:b/>
          <w:noProof/>
          <w:color w:val="000000"/>
        </w:rPr>
        <w:lastRenderedPageBreak/>
        <mc:AlternateContent>
          <mc:Choice Requires="wpg">
            <w:drawing>
              <wp:anchor distT="0" distB="0" distL="114300" distR="114300" simplePos="0" relativeHeight="252235776" behindDoc="0" locked="0" layoutInCell="1" allowOverlap="1" wp14:anchorId="58692AA5" wp14:editId="2BD12AD2">
                <wp:simplePos x="0" y="0"/>
                <wp:positionH relativeFrom="column">
                  <wp:posOffset>0</wp:posOffset>
                </wp:positionH>
                <wp:positionV relativeFrom="paragraph">
                  <wp:posOffset>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43" name="Group 18671804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8" name="Oval 18671804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9" name="Picture 18671804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E779D77" id="Group 1867180443" o:spid="_x0000_s1026" style="position:absolute;margin-left:0;margin-top:0;width:47.25pt;height:47.25pt;z-index:25223577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">
                <v:oval id="Oval 18671804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3oywAAAOMAAAAPAAAAZHJzL2Rvd25yZXYueG1sRI9BS8NA&#10;EIXvgv9hGcGL2E1E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DbZ13oywAA&#10;AOMAAAAPAAAAAAAAAAAAAAAAAAcCAABkcnMvZG93bnJldi54bWxQSwUGAAAAAAMAAwC3AAAA/wIA&#10;AAAA&#10;" fillcolor="#224494" stroked="f" strokeweight="1pt">
                  <v:stroke joinstyle="miter"/>
                </v:oval>
                <v:shape id="Picture 18671804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KvxwAAAOMAAAAPAAAAZHJzL2Rvd25yZXYueG1sRE/NisIw&#10;EL4v+A5hBC/LmiiL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LgiEq/HAAAA4wAA&#10;AA8AAAAAAAAAAAAAAAAABwIAAGRycy9kb3ducmV2LnhtbFBLBQYAAAAAAwADALcAAAD7AgAAAAA=&#10;">
                  <v:imagedata r:id="rId18" o:title=""/>
                </v:shape>
                <w10:wrap type="through"/>
              </v:group>
            </w:pict>
          </mc:Fallback>
        </mc:AlternateContent>
      </w:r>
      <w:r w:rsidR="00122EA6" w:rsidRPr="003F4490">
        <w:rPr>
          <w:rFonts w:ascii="Montserrat" w:hAnsi="Montserrat" w:cs="Open Sans"/>
          <w:b/>
          <w:color w:val="000000"/>
        </w:rPr>
        <w:t xml:space="preserve"> A.</w:t>
      </w:r>
      <w:r w:rsidR="00122EA6" w:rsidRPr="003F4490">
        <w:rPr>
          <w:rFonts w:ascii="Montserrat" w:hAnsi="Montserrat" w:cs="Open Sans"/>
          <w:color w:val="000000"/>
        </w:rPr>
        <w:t xml:space="preserve"> </w:t>
      </w:r>
      <w:r w:rsidR="00122EA6" w:rsidRPr="003F4490">
        <w:rPr>
          <w:rFonts w:ascii="Montserrat" w:hAnsi="Montserrat" w:cs="Open Sans"/>
          <w:b/>
          <w:color w:val="000000"/>
        </w:rPr>
        <w:t>Welcome:</w:t>
      </w:r>
      <w:r w:rsidR="00122EA6" w:rsidRPr="003F4490">
        <w:rPr>
          <w:rFonts w:ascii="Montserrat" w:hAnsi="Montserrat" w:cs="Open Sans"/>
          <w:b/>
          <w:color w:val="000000"/>
          <w:vertAlign w:val="superscript"/>
        </w:rPr>
        <w:t xml:space="preserve"> [1]</w:t>
      </w:r>
      <w:r w:rsidR="00122EA6" w:rsidRPr="003F4490">
        <w:rPr>
          <w:rFonts w:ascii="Montserrat" w:hAnsi="Montserrat" w:cs="Open Sans"/>
          <w:b/>
          <w:color w:val="000000"/>
        </w:rPr>
        <w:t xml:space="preserve"> Total Time - 10 minutes</w:t>
      </w:r>
    </w:p>
    <w:p w14:paraId="354C5F04" w14:textId="77777777" w:rsidR="00122EA6" w:rsidRPr="003F4490" w:rsidRDefault="00122EA6" w:rsidP="00B35C9F">
      <w:pPr>
        <w:spacing w:before="180"/>
        <w:ind w:left="720"/>
        <w:rPr>
          <w:rFonts w:ascii="Open Sans" w:hAnsi="Open Sans" w:cs="Open Sans"/>
        </w:rPr>
      </w:pPr>
      <w:r w:rsidRPr="003F4490">
        <w:rPr>
          <w:rFonts w:ascii="Open Sans" w:hAnsi="Open Sans" w:cs="Open Sans"/>
        </w:rPr>
        <w:t>1. Welcome the boys back to the Boys Club. Thank them for coming to the meeting.</w:t>
      </w:r>
    </w:p>
    <w:p w14:paraId="4DE5EC07" w14:textId="77777777" w:rsidR="00122EA6" w:rsidRPr="003F4490" w:rsidRDefault="00122EA6" w:rsidP="00B35C9F">
      <w:pPr>
        <w:spacing w:before="180"/>
        <w:ind w:left="720"/>
        <w:rPr>
          <w:rFonts w:ascii="Open Sans" w:hAnsi="Open Sans" w:cs="Open Sans"/>
        </w:rPr>
      </w:pPr>
      <w:r w:rsidRPr="003F4490">
        <w:rPr>
          <w:rFonts w:ascii="Open Sans" w:hAnsi="Open Sans" w:cs="Open Sans"/>
        </w:rPr>
        <w:t>2. Ask for a volunteer to conduct an energizer.</w:t>
      </w:r>
    </w:p>
    <w:p w14:paraId="089C9EA4" w14:textId="77777777" w:rsidR="00122EA6" w:rsidRPr="003F4490" w:rsidRDefault="00122EA6" w:rsidP="005406DB">
      <w:pPr>
        <w:spacing w:before="180"/>
        <w:ind w:left="720"/>
        <w:rPr>
          <w:rFonts w:ascii="Open Sans" w:hAnsi="Open Sans" w:cs="Open Sans"/>
        </w:rPr>
      </w:pPr>
      <w:r w:rsidRPr="003F4490">
        <w:rPr>
          <w:rFonts w:ascii="Open Sans" w:hAnsi="Open Sans" w:cs="Open Sans"/>
        </w:rPr>
        <w:t>3. Ask if anyone has questions from the last Boys Club meeting. As was described in Session 1, pull questions from the anonymous questions folder and make time to answer the questions, if there are any.</w:t>
      </w:r>
    </w:p>
    <w:bookmarkStart w:id="126" w:name="_lfzlh18yr0tv" w:colFirst="0" w:colLast="0"/>
    <w:bookmarkEnd w:id="126"/>
    <w:p w14:paraId="7B7EA1BD" w14:textId="09642DE6" w:rsidR="00122EA6" w:rsidRPr="003F4490" w:rsidRDefault="003F4490" w:rsidP="00B35C9F">
      <w:pPr>
        <w:pStyle w:val="Heading3"/>
        <w:keepNext w:val="0"/>
        <w:keepLines w:val="0"/>
        <w:spacing w:before="180" w:after="180" w:line="317" w:lineRule="auto"/>
        <w:rPr>
          <w:rFonts w:ascii="Montserrat" w:hAnsi="Montserrat" w:cs="Calibri"/>
          <w:b/>
          <w:color w:val="000000"/>
        </w:rPr>
      </w:pPr>
      <w:r>
        <w:rPr>
          <w:rFonts w:ascii="Montserrat" w:hAnsi="Montserrat" w:cs="Open Sans"/>
          <w:b/>
          <w:noProof/>
        </w:rPr>
        <mc:AlternateContent>
          <mc:Choice Requires="wpg">
            <w:drawing>
              <wp:anchor distT="0" distB="0" distL="114300" distR="114300" simplePos="0" relativeHeight="252237824" behindDoc="0" locked="0" layoutInCell="1" allowOverlap="1" wp14:anchorId="57393EFC" wp14:editId="12647A81">
                <wp:simplePos x="0" y="0"/>
                <wp:positionH relativeFrom="margin">
                  <wp:align>left</wp:align>
                </wp:positionH>
                <wp:positionV relativeFrom="paragraph">
                  <wp:posOffset>18415</wp:posOffset>
                </wp:positionV>
                <wp:extent cx="600075" cy="600075"/>
                <wp:effectExtent l="0" t="0" r="9525" b="9525"/>
                <wp:wrapSquare wrapText="bothSides"/>
                <wp:docPr id="1867180480" name="Group 18671804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1" name="Oval 18671804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82" name="Picture 186718048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4314B93" id="Group 1867180480" o:spid="_x0000_s1026" style="position:absolute;margin-left:0;margin-top:1.45pt;width:47.25pt;height:47.25pt;z-index:25223782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24b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">
                <v:oval id="Oval 18671804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SxwAAAOMAAAAPAAAAZHJzL2Rvd25yZXYueG1sRE/da8Iw&#10;EH8X9j+EG+xFZlqR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H+IhFLHAAAA4wAA&#10;AA8AAAAAAAAAAAAAAAAABwIAAGRycy9kb3ducmV2LnhtbFBLBQYAAAAAAwADALcAAAD7AgAAAAA=&#10;" fillcolor="#224494" stroked="f" strokeweight="1pt">
                  <v:stroke joinstyle="miter"/>
                </v:oval>
                <v:shape id="Picture 18671804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aMyQAAAOMAAAAPAAAAZHJzL2Rvd25yZXYueG1sRE/NasJA&#10;EL4X+g7LFLzVjSI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eh+mjMkAAADj&#10;AAAADwAAAAAAAAAAAAAAAAAHAgAAZHJzL2Rvd25yZXYueG1sUEsFBgAAAAADAAMAtwAAAP0CAAAA&#10;AA==&#10;">
                  <v:imagedata r:id="rId36" o:title=""/>
                </v:shape>
                <w10:wrap type="square" anchorx="margin"/>
              </v:group>
            </w:pict>
          </mc:Fallback>
        </mc:AlternateContent>
      </w:r>
      <w:r w:rsidR="00122EA6" w:rsidRPr="003F4490">
        <w:rPr>
          <w:rFonts w:ascii="Montserrat" w:hAnsi="Montserrat" w:cs="Calibri"/>
          <w:b/>
          <w:color w:val="000000"/>
        </w:rPr>
        <w:t xml:space="preserve"> B.</w:t>
      </w:r>
      <w:r w:rsidR="00122EA6" w:rsidRPr="003F4490">
        <w:rPr>
          <w:rFonts w:ascii="Montserrat" w:hAnsi="Montserrat" w:cs="Calibri"/>
          <w:color w:val="000000"/>
        </w:rPr>
        <w:t xml:space="preserve"> </w:t>
      </w:r>
      <w:r w:rsidR="00122EA6" w:rsidRPr="003F4490">
        <w:rPr>
          <w:rFonts w:ascii="Montserrat" w:hAnsi="Montserrat" w:cs="Calibri"/>
          <w:b/>
          <w:color w:val="000000"/>
        </w:rPr>
        <w:t>Activity</w:t>
      </w:r>
      <w:r w:rsidR="00122EA6" w:rsidRPr="003F4490">
        <w:rPr>
          <w:rFonts w:ascii="Montserrat" w:hAnsi="Montserrat" w:cs="Calibri"/>
          <w:color w:val="000000"/>
          <w:vertAlign w:val="superscript"/>
        </w:rPr>
        <w:t xml:space="preserve"> [2]</w:t>
      </w:r>
      <w:r w:rsidR="00122EA6" w:rsidRPr="003F4490">
        <w:rPr>
          <w:rFonts w:ascii="Montserrat" w:hAnsi="Montserrat" w:cs="Calibri"/>
          <w:b/>
          <w:color w:val="000000"/>
        </w:rPr>
        <w:t>: Total Time – 100 minutes</w:t>
      </w:r>
    </w:p>
    <w:p w14:paraId="440FB749" w14:textId="77777777" w:rsidR="00122EA6" w:rsidRPr="003F4490" w:rsidRDefault="00122EA6">
      <w:pPr>
        <w:spacing w:before="180" w:after="180"/>
        <w:ind w:left="360"/>
        <w:rPr>
          <w:rFonts w:ascii="Open Sans" w:hAnsi="Open Sans" w:cs="Open Sans"/>
          <w:b/>
          <w:highlight w:val="white"/>
          <w:u w:val="single"/>
        </w:rPr>
      </w:pPr>
      <w:r w:rsidRPr="003F4490">
        <w:rPr>
          <w:rFonts w:ascii="Open Sans" w:hAnsi="Open Sans" w:cs="Open Sans"/>
          <w:b/>
          <w:highlight w:val="white"/>
          <w:u w:val="single"/>
        </w:rPr>
        <w:t>Review - 20 minutes</w:t>
      </w:r>
    </w:p>
    <w:p w14:paraId="29F74D74" w14:textId="77777777" w:rsidR="00122EA6" w:rsidRPr="003F4490" w:rsidRDefault="00122EA6" w:rsidP="008C5EAD">
      <w:pPr>
        <w:pStyle w:val="ListParagraph"/>
        <w:numPr>
          <w:ilvl w:val="0"/>
          <w:numId w:val="268"/>
        </w:numPr>
        <w:spacing w:before="180" w:after="160" w:line="327" w:lineRule="auto"/>
        <w:rPr>
          <w:rFonts w:ascii="Open Sans" w:hAnsi="Open Sans" w:cs="Open Sans"/>
        </w:rPr>
      </w:pPr>
      <w:r w:rsidRPr="003F4490">
        <w:rPr>
          <w:rFonts w:ascii="Open Sans" w:hAnsi="Open Sans" w:cs="Open Sans"/>
        </w:rPr>
        <w:t>Explain that today, we are going to revise the goals and commitments we set in session 1 (</w:t>
      </w:r>
      <w:r w:rsidRPr="003F4490">
        <w:rPr>
          <w:rFonts w:ascii="Open Sans" w:hAnsi="Open Sans" w:cs="Open Sans"/>
          <w:b/>
        </w:rPr>
        <w:t>Welcome and goals</w:t>
      </w:r>
      <w:r w:rsidRPr="003F4490">
        <w:rPr>
          <w:rFonts w:ascii="Open Sans" w:hAnsi="Open Sans" w:cs="Open Sans"/>
        </w:rPr>
        <w:t>).</w:t>
      </w:r>
    </w:p>
    <w:p w14:paraId="0F631E21"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several boys what they remember about session 1 (</w:t>
      </w:r>
      <w:r w:rsidRPr="003F4490">
        <w:rPr>
          <w:rFonts w:ascii="Open Sans" w:hAnsi="Open Sans" w:cs="Open Sans"/>
          <w:b/>
        </w:rPr>
        <w:t>Note:</w:t>
      </w:r>
      <w:r w:rsidRPr="003F4490">
        <w:rPr>
          <w:rFonts w:ascii="Open Sans" w:hAnsi="Open Sans" w:cs="Open Sans"/>
        </w:rPr>
        <w:t xml:space="preserve"> Make sure they are not checking from their Participant Guide)</w:t>
      </w:r>
    </w:p>
    <w:p w14:paraId="68879A4C"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several boys what they have learned in the past three months that has helped them in their life.</w:t>
      </w:r>
    </w:p>
    <w:p w14:paraId="35374C4C" w14:textId="77777777" w:rsidR="00122EA6" w:rsidRPr="003F4490" w:rsidRDefault="00122EA6" w:rsidP="008C5EAD">
      <w:pPr>
        <w:pStyle w:val="ListParagraph"/>
        <w:numPr>
          <w:ilvl w:val="0"/>
          <w:numId w:val="268"/>
        </w:numPr>
        <w:spacing w:before="180" w:line="299" w:lineRule="auto"/>
        <w:jc w:val="both"/>
        <w:rPr>
          <w:rFonts w:ascii="Open Sans" w:hAnsi="Open Sans" w:cs="Open Sans"/>
        </w:rPr>
      </w:pPr>
      <w:r w:rsidRPr="003F4490">
        <w:rPr>
          <w:rFonts w:ascii="Open Sans" w:hAnsi="Open Sans" w:cs="Open Sans"/>
        </w:rPr>
        <w:t>Ask: Are you keeping the commitments you made in session 1. (</w:t>
      </w:r>
      <w:r w:rsidRPr="003F4490">
        <w:rPr>
          <w:rFonts w:ascii="Open Sans" w:hAnsi="Open Sans" w:cs="Open Sans"/>
          <w:b/>
        </w:rPr>
        <w:t>Note:</w:t>
      </w:r>
      <w:r w:rsidRPr="003F4490">
        <w:rPr>
          <w:rFonts w:ascii="Open Sans" w:hAnsi="Open Sans" w:cs="Open Sans"/>
        </w:rPr>
        <w:t xml:space="preserve"> Encourage discussion) If not mentioned, remind them of the following commitments and others:</w:t>
      </w:r>
    </w:p>
    <w:p w14:paraId="2576CEA9" w14:textId="77777777" w:rsidR="00122EA6" w:rsidRPr="003F4490" w:rsidRDefault="00122EA6" w:rsidP="008C5EAD">
      <w:pPr>
        <w:numPr>
          <w:ilvl w:val="0"/>
          <w:numId w:val="269"/>
        </w:numPr>
        <w:spacing w:before="120" w:after="0" w:line="280" w:lineRule="auto"/>
        <w:rPr>
          <w:rFonts w:ascii="Open Sans" w:hAnsi="Open Sans" w:cs="Open Sans"/>
        </w:rPr>
      </w:pPr>
      <w:r w:rsidRPr="003F4490">
        <w:rPr>
          <w:rFonts w:ascii="Open Sans" w:hAnsi="Open Sans" w:cs="Open Sans"/>
        </w:rPr>
        <w:t>Committing to attending the Boys Club meetings.</w:t>
      </w:r>
    </w:p>
    <w:p w14:paraId="59E2F512" w14:textId="77777777" w:rsidR="00122EA6" w:rsidRPr="003F4490" w:rsidRDefault="00122EA6" w:rsidP="008C5EAD">
      <w:pPr>
        <w:numPr>
          <w:ilvl w:val="0"/>
          <w:numId w:val="269"/>
        </w:numPr>
        <w:spacing w:after="0" w:line="301" w:lineRule="auto"/>
        <w:rPr>
          <w:rFonts w:ascii="Open Sans" w:hAnsi="Open Sans" w:cs="Open Sans"/>
        </w:rPr>
      </w:pPr>
      <w:r w:rsidRPr="003F4490">
        <w:rPr>
          <w:rFonts w:ascii="Open Sans" w:hAnsi="Open Sans" w:cs="Open Sans"/>
        </w:rPr>
        <w:t>Committing to being role models to younger boys in the household/community</w:t>
      </w:r>
    </w:p>
    <w:p w14:paraId="72E09EE9" w14:textId="77777777" w:rsidR="00122EA6" w:rsidRPr="003F4490" w:rsidRDefault="00122EA6" w:rsidP="008C5EAD">
      <w:pPr>
        <w:pStyle w:val="ListParagraph"/>
        <w:numPr>
          <w:ilvl w:val="0"/>
          <w:numId w:val="268"/>
        </w:numPr>
        <w:spacing w:before="120"/>
        <w:rPr>
          <w:rFonts w:ascii="Open Sans" w:hAnsi="Open Sans" w:cs="Open Sans"/>
        </w:rPr>
      </w:pPr>
      <w:r w:rsidRPr="003F4490">
        <w:rPr>
          <w:rFonts w:ascii="Open Sans" w:hAnsi="Open Sans" w:cs="Open Sans"/>
        </w:rPr>
        <w:t>Congratulate them for working on their commitments.</w:t>
      </w:r>
    </w:p>
    <w:p w14:paraId="2E3D35A6"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Explain that as we learn more things, we may need to revise our goals for reaching our long-term aspiration.</w:t>
      </w:r>
    </w:p>
    <w:p w14:paraId="7D3FF572"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the boys to turn to their Participant Guide and review the two goals they wrote during previous Boys Club meetings.</w:t>
      </w:r>
    </w:p>
    <w:p w14:paraId="19B815F2"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how many boys have achieved their two goals?</w:t>
      </w:r>
    </w:p>
    <w:p w14:paraId="462E9E62"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if it was helpful to have a plan for achieving their goals? If so, discuss how it helped.</w:t>
      </w:r>
    </w:p>
    <w:p w14:paraId="057EFBA8"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Ask if any of the boys have not achieved their goals yet. If not, why?</w:t>
      </w:r>
    </w:p>
    <w:p w14:paraId="73891EA4" w14:textId="77777777" w:rsidR="00122EA6" w:rsidRPr="003F4490" w:rsidRDefault="00122EA6" w:rsidP="008C5EAD">
      <w:pPr>
        <w:pStyle w:val="ListParagraph"/>
        <w:numPr>
          <w:ilvl w:val="0"/>
          <w:numId w:val="268"/>
        </w:numPr>
        <w:spacing w:before="180" w:line="299" w:lineRule="auto"/>
        <w:rPr>
          <w:rFonts w:ascii="Open Sans" w:hAnsi="Open Sans" w:cs="Open Sans"/>
        </w:rPr>
      </w:pPr>
      <w:r w:rsidRPr="003F4490">
        <w:rPr>
          <w:rFonts w:ascii="Open Sans" w:hAnsi="Open Sans" w:cs="Open Sans"/>
        </w:rPr>
        <w:t>Congratulate them for working on their goals.</w:t>
      </w:r>
    </w:p>
    <w:p w14:paraId="6E6965C6" w14:textId="77777777" w:rsidR="00122EA6" w:rsidRPr="003F4490" w:rsidRDefault="00122EA6">
      <w:pPr>
        <w:spacing w:before="180" w:after="180"/>
        <w:ind w:left="360"/>
        <w:rPr>
          <w:rFonts w:ascii="Open Sans" w:hAnsi="Open Sans" w:cs="Open Sans"/>
          <w:b/>
          <w:highlight w:val="white"/>
          <w:u w:val="single"/>
        </w:rPr>
      </w:pPr>
      <w:r w:rsidRPr="003F4490">
        <w:rPr>
          <w:rFonts w:ascii="Open Sans" w:hAnsi="Open Sans" w:cs="Open Sans"/>
          <w:b/>
          <w:highlight w:val="white"/>
          <w:u w:val="single"/>
        </w:rPr>
        <w:lastRenderedPageBreak/>
        <w:t>Discouragement and Setbacks - 10 minutes</w:t>
      </w:r>
    </w:p>
    <w:p w14:paraId="5C7241DB" w14:textId="77777777" w:rsidR="00122EA6" w:rsidRPr="003F4490" w:rsidRDefault="00122EA6" w:rsidP="008C5EAD">
      <w:pPr>
        <w:pStyle w:val="ListParagraph"/>
        <w:numPr>
          <w:ilvl w:val="1"/>
          <w:numId w:val="269"/>
        </w:numPr>
        <w:spacing w:before="180"/>
        <w:ind w:left="1440"/>
        <w:rPr>
          <w:rFonts w:ascii="Open Sans" w:hAnsi="Open Sans" w:cs="Open Sans"/>
          <w:highlight w:val="white"/>
        </w:rPr>
      </w:pPr>
      <w:r w:rsidRPr="003F4490">
        <w:rPr>
          <w:rFonts w:ascii="Open Sans" w:hAnsi="Open Sans" w:cs="Open Sans"/>
          <w:highlight w:val="white"/>
        </w:rPr>
        <w:t>Explain that when we encounter obstacles or setbacks to achieving our goals, it is easy to become discouraged.</w:t>
      </w:r>
    </w:p>
    <w:p w14:paraId="2655622D" w14:textId="77777777" w:rsidR="00122EA6" w:rsidRPr="003F4490" w:rsidRDefault="00122EA6" w:rsidP="008C5EAD">
      <w:pPr>
        <w:pStyle w:val="ListParagraph"/>
        <w:numPr>
          <w:ilvl w:val="1"/>
          <w:numId w:val="269"/>
        </w:numPr>
        <w:spacing w:before="180"/>
        <w:ind w:left="1440"/>
        <w:rPr>
          <w:rFonts w:ascii="Open Sans" w:hAnsi="Open Sans" w:cs="Open Sans"/>
          <w:highlight w:val="white"/>
        </w:rPr>
      </w:pPr>
      <w:r w:rsidRPr="003F4490">
        <w:rPr>
          <w:rFonts w:ascii="Open Sans" w:hAnsi="Open Sans" w:cs="Open Sans"/>
          <w:highlight w:val="white"/>
        </w:rPr>
        <w:t>Mention that obstacles and setbacks are all part of the learning process. It may take several attempts to reach a worthy goal.</w:t>
      </w:r>
    </w:p>
    <w:p w14:paraId="34A4163D" w14:textId="77777777" w:rsidR="00122EA6" w:rsidRPr="003F4490" w:rsidRDefault="00122EA6" w:rsidP="008C5EAD">
      <w:pPr>
        <w:pStyle w:val="ListParagraph"/>
        <w:numPr>
          <w:ilvl w:val="1"/>
          <w:numId w:val="269"/>
        </w:numPr>
        <w:spacing w:before="180"/>
        <w:ind w:left="1440"/>
        <w:rPr>
          <w:rFonts w:ascii="Open Sans" w:hAnsi="Open Sans" w:cs="Open Sans"/>
          <w:highlight w:val="white"/>
        </w:rPr>
      </w:pPr>
      <w:r w:rsidRPr="003F4490">
        <w:rPr>
          <w:rFonts w:ascii="Open Sans" w:hAnsi="Open Sans" w:cs="Open Sans"/>
          <w:highlight w:val="white"/>
        </w:rPr>
        <w:t>Explain that p</w:t>
      </w:r>
      <w:r w:rsidRPr="003F4490">
        <w:rPr>
          <w:rFonts w:ascii="Open Sans" w:hAnsi="Open Sans" w:cs="Open Sans"/>
        </w:rPr>
        <w:t xml:space="preserve">eople </w:t>
      </w:r>
      <w:r w:rsidRPr="003F4490">
        <w:rPr>
          <w:rFonts w:ascii="Open Sans" w:hAnsi="Open Sans" w:cs="Open Sans"/>
          <w:highlight w:val="white"/>
        </w:rPr>
        <w:t>can be especially critical of themselves and their failures. It is normal to get discouraged and lose interest.</w:t>
      </w:r>
    </w:p>
    <w:p w14:paraId="15F5FD5A" w14:textId="77777777" w:rsidR="00122EA6" w:rsidRPr="003F4490" w:rsidRDefault="00122EA6" w:rsidP="008C5EAD">
      <w:pPr>
        <w:pStyle w:val="ListParagraph"/>
        <w:numPr>
          <w:ilvl w:val="1"/>
          <w:numId w:val="269"/>
        </w:numPr>
        <w:spacing w:before="180"/>
        <w:ind w:left="1440"/>
        <w:rPr>
          <w:rFonts w:ascii="Open Sans" w:hAnsi="Open Sans" w:cs="Open Sans"/>
          <w:highlight w:val="white"/>
        </w:rPr>
      </w:pPr>
      <w:r w:rsidRPr="003F4490">
        <w:rPr>
          <w:rFonts w:ascii="Open Sans" w:hAnsi="Open Sans" w:cs="Open Sans"/>
        </w:rPr>
        <w:t xml:space="preserve">Point out that </w:t>
      </w:r>
      <w:r w:rsidRPr="003F4490">
        <w:rPr>
          <w:rFonts w:ascii="Open Sans" w:hAnsi="Open Sans" w:cs="Open Sans"/>
          <w:highlight w:val="white"/>
        </w:rPr>
        <w:t>obstacles and setbacks can also be opportunities.</w:t>
      </w:r>
    </w:p>
    <w:p w14:paraId="19051B59" w14:textId="77777777" w:rsidR="00122EA6" w:rsidRPr="003F4490" w:rsidRDefault="00122EA6">
      <w:pPr>
        <w:spacing w:before="180" w:after="180"/>
        <w:ind w:left="360"/>
        <w:rPr>
          <w:rFonts w:ascii="Open Sans" w:hAnsi="Open Sans" w:cs="Open Sans"/>
          <w:b/>
          <w:u w:val="single"/>
        </w:rPr>
      </w:pPr>
      <w:r w:rsidRPr="003F4490">
        <w:rPr>
          <w:rFonts w:ascii="Open Sans" w:hAnsi="Open Sans" w:cs="Open Sans"/>
          <w:b/>
          <w:u w:val="single"/>
        </w:rPr>
        <w:t>Obstacle Exercise - 40 minutes</w:t>
      </w:r>
    </w:p>
    <w:p w14:paraId="73F6DAE7"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Ask for a volunteer.</w:t>
      </w:r>
    </w:p>
    <w:p w14:paraId="6038CB40"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Tell the volunteer that he will need to leave the room or area for a couple of minutes. (</w:t>
      </w:r>
      <w:r w:rsidRPr="003F4490">
        <w:rPr>
          <w:rFonts w:ascii="Open Sans" w:hAnsi="Open Sans" w:cs="Open Sans"/>
          <w:b/>
        </w:rPr>
        <w:t>Note</w:t>
      </w:r>
      <w:r w:rsidRPr="003F4490">
        <w:rPr>
          <w:rFonts w:ascii="Open Sans" w:hAnsi="Open Sans" w:cs="Open Sans"/>
        </w:rPr>
        <w:t>: If the boys are sitting outside, ask the boy to go where he cannot hear the instructions or see what is going on.)</w:t>
      </w:r>
    </w:p>
    <w:p w14:paraId="7DDA2F7C"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In a soft voice, ask the remaining boys to make an obstacle course for the volunteer to navigate. They can use chairs, tables, desks, other objects and/or people as the obstacles in the course. The course needs to lead to the wall (or area) where the goals are taped.</w:t>
      </w:r>
    </w:p>
    <w:p w14:paraId="365CB510"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When done have the rest of the boys stand to the side as observers.</w:t>
      </w:r>
    </w:p>
    <w:p w14:paraId="1D9AFAF6"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Go to the volunteer. Put a blindfold on him and help him to enter the room or area where the obstacles are.</w:t>
      </w:r>
    </w:p>
    <w:p w14:paraId="5D9A622B"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Explain: You will walk through an obstacle course to where your goal is posted.</w:t>
      </w:r>
    </w:p>
    <w:p w14:paraId="06B4EB4F"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Face the volunteer in the right direction and let him go.</w:t>
      </w:r>
    </w:p>
    <w:p w14:paraId="65B3E773"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Once the volunteer has made it through the course to the place where his goal is posted, take off his blindfold.</w:t>
      </w:r>
    </w:p>
    <w:p w14:paraId="41C317FF"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Applaud and say: Congratulations, you made it!</w:t>
      </w:r>
    </w:p>
    <w:p w14:paraId="747C56B8"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Ask the volunteer about his experience, such as:</w:t>
      </w:r>
    </w:p>
    <w:p w14:paraId="6117BCD0" w14:textId="77777777" w:rsidR="00122EA6" w:rsidRPr="003F4490" w:rsidRDefault="00122EA6" w:rsidP="008C5EAD">
      <w:pPr>
        <w:numPr>
          <w:ilvl w:val="0"/>
          <w:numId w:val="265"/>
        </w:numPr>
        <w:spacing w:before="120" w:after="0" w:line="276" w:lineRule="auto"/>
        <w:rPr>
          <w:rFonts w:ascii="Open Sans" w:hAnsi="Open Sans" w:cs="Open Sans"/>
        </w:rPr>
      </w:pPr>
      <w:r w:rsidRPr="003F4490">
        <w:rPr>
          <w:rFonts w:ascii="Open Sans" w:hAnsi="Open Sans" w:cs="Open Sans"/>
        </w:rPr>
        <w:t>What made it difficult to get through the course?</w:t>
      </w:r>
    </w:p>
    <w:p w14:paraId="66B36E06" w14:textId="77777777" w:rsidR="00122EA6" w:rsidRPr="003F4490" w:rsidRDefault="00122EA6" w:rsidP="008C5EAD">
      <w:pPr>
        <w:numPr>
          <w:ilvl w:val="0"/>
          <w:numId w:val="265"/>
        </w:numPr>
        <w:spacing w:after="0" w:line="276" w:lineRule="auto"/>
        <w:rPr>
          <w:rFonts w:ascii="Open Sans" w:hAnsi="Open Sans" w:cs="Open Sans"/>
        </w:rPr>
      </w:pPr>
      <w:r w:rsidRPr="003F4490">
        <w:rPr>
          <w:rFonts w:ascii="Open Sans" w:hAnsi="Open Sans" w:cs="Open Sans"/>
        </w:rPr>
        <w:t>How did you feel when you reached your goal?</w:t>
      </w:r>
    </w:p>
    <w:p w14:paraId="0C90BCB1" w14:textId="77777777" w:rsidR="00122EA6" w:rsidRPr="003F4490" w:rsidRDefault="00122EA6" w:rsidP="008C5EAD">
      <w:pPr>
        <w:numPr>
          <w:ilvl w:val="0"/>
          <w:numId w:val="265"/>
        </w:numPr>
        <w:spacing w:after="0" w:line="276" w:lineRule="auto"/>
        <w:rPr>
          <w:rFonts w:ascii="Open Sans" w:hAnsi="Open Sans" w:cs="Open Sans"/>
        </w:rPr>
      </w:pPr>
      <w:r w:rsidRPr="003F4490">
        <w:rPr>
          <w:rFonts w:ascii="Open Sans" w:hAnsi="Open Sans" w:cs="Open Sans"/>
        </w:rPr>
        <w:t>Can you relate this to a real-life experience?</w:t>
      </w:r>
    </w:p>
    <w:p w14:paraId="27A383FB"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Invite the boys who have reached any of their goals to share:</w:t>
      </w:r>
    </w:p>
    <w:p w14:paraId="470AF812" w14:textId="77777777" w:rsidR="00122EA6" w:rsidRPr="003F4490" w:rsidRDefault="00122EA6" w:rsidP="00B35C9F">
      <w:pPr>
        <w:spacing w:before="120"/>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What</w:t>
      </w:r>
      <w:r w:rsidRPr="003F4490">
        <w:rPr>
          <w:rFonts w:ascii="Open Sans" w:hAnsi="Open Sans" w:cs="Open Sans"/>
        </w:rPr>
        <w:t xml:space="preserve"> was their experience?</w:t>
      </w:r>
    </w:p>
    <w:p w14:paraId="0ADB93BF"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What</w:t>
      </w:r>
      <w:r w:rsidRPr="003F4490">
        <w:rPr>
          <w:rFonts w:ascii="Open Sans" w:hAnsi="Open Sans" w:cs="Open Sans"/>
        </w:rPr>
        <w:t xml:space="preserve"> setbacks or discouragements did they encounter?</w:t>
      </w:r>
    </w:p>
    <w:p w14:paraId="24BFCB9F"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What</w:t>
      </w:r>
      <w:r w:rsidRPr="003F4490">
        <w:rPr>
          <w:rFonts w:ascii="Open Sans" w:hAnsi="Open Sans" w:cs="Open Sans"/>
        </w:rPr>
        <w:t xml:space="preserve"> did they do to overcome them?</w:t>
      </w:r>
    </w:p>
    <w:p w14:paraId="6CF3664E" w14:textId="77777777" w:rsidR="00122EA6" w:rsidRPr="003F4490" w:rsidRDefault="00122EA6" w:rsidP="00B35C9F">
      <w:pPr>
        <w:ind w:left="1440"/>
        <w:rPr>
          <w:rFonts w:ascii="Open Sans" w:hAnsi="Open Sans" w:cs="Open Sans"/>
        </w:rPr>
      </w:pPr>
      <w:r w:rsidRPr="003F4490">
        <w:rPr>
          <w:rFonts w:ascii="Arial" w:hAnsi="Arial" w:cs="Arial"/>
        </w:rPr>
        <w:lastRenderedPageBreak/>
        <w:t>●</w:t>
      </w:r>
      <w:r w:rsidRPr="003F4490">
        <w:rPr>
          <w:rFonts w:ascii="Open Sans" w:eastAsia="Times New Roman" w:hAnsi="Open Sans" w:cs="Open Sans"/>
        </w:rPr>
        <w:t xml:space="preserve"> What</w:t>
      </w:r>
      <w:r w:rsidRPr="003F4490">
        <w:rPr>
          <w:rFonts w:ascii="Open Sans" w:hAnsi="Open Sans" w:cs="Open Sans"/>
        </w:rPr>
        <w:t xml:space="preserve"> opportunities, if any, did their setbacks give them?</w:t>
      </w:r>
    </w:p>
    <w:p w14:paraId="50A8AC7B"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What</w:t>
      </w:r>
      <w:r w:rsidRPr="003F4490">
        <w:rPr>
          <w:rFonts w:ascii="Open Sans" w:hAnsi="Open Sans" w:cs="Open Sans"/>
        </w:rPr>
        <w:t xml:space="preserve"> support did they get from friends and family, if any?</w:t>
      </w:r>
    </w:p>
    <w:p w14:paraId="71EDC51F" w14:textId="77777777" w:rsidR="00122EA6" w:rsidRPr="003F4490" w:rsidRDefault="00122EA6" w:rsidP="008C5EAD">
      <w:pPr>
        <w:pStyle w:val="ListParagraph"/>
        <w:numPr>
          <w:ilvl w:val="0"/>
          <w:numId w:val="271"/>
        </w:numPr>
        <w:spacing w:before="180"/>
        <w:jc w:val="both"/>
        <w:rPr>
          <w:rFonts w:ascii="Open Sans" w:hAnsi="Open Sans" w:cs="Open Sans"/>
        </w:rPr>
      </w:pPr>
      <w:r w:rsidRPr="003F4490">
        <w:rPr>
          <w:rFonts w:ascii="Open Sans" w:hAnsi="Open Sans" w:cs="Open Sans"/>
        </w:rPr>
        <w:t>Ask several boys to reflect and share on the progress they have made in all areas of the training:</w:t>
      </w:r>
    </w:p>
    <w:p w14:paraId="49B01951" w14:textId="77777777" w:rsidR="00122EA6" w:rsidRPr="003F4490" w:rsidRDefault="00122EA6" w:rsidP="00B35C9F">
      <w:pPr>
        <w:spacing w:before="180"/>
        <w:ind w:left="1440"/>
        <w:rPr>
          <w:rFonts w:ascii="Open Sans" w:hAnsi="Open Sans" w:cs="Open Sans"/>
          <w:sz w:val="20"/>
          <w:szCs w:val="20"/>
        </w:rPr>
      </w:pPr>
      <w:r w:rsidRPr="003F4490">
        <w:rPr>
          <w:rFonts w:ascii="Arial" w:hAnsi="Arial" w:cs="Arial"/>
          <w:sz w:val="20"/>
          <w:szCs w:val="20"/>
        </w:rPr>
        <w:t>●</w:t>
      </w:r>
      <w:r w:rsidRPr="003F4490">
        <w:rPr>
          <w:rFonts w:ascii="Open Sans" w:eastAsia="Times New Roman" w:hAnsi="Open Sans" w:cs="Open Sans"/>
          <w:sz w:val="20"/>
          <w:szCs w:val="20"/>
        </w:rPr>
        <w:t xml:space="preserve"> Which</w:t>
      </w:r>
      <w:r w:rsidRPr="003F4490">
        <w:rPr>
          <w:rFonts w:ascii="Open Sans" w:hAnsi="Open Sans" w:cs="Open Sans"/>
          <w:sz w:val="20"/>
          <w:szCs w:val="20"/>
        </w:rPr>
        <w:t xml:space="preserve"> sessions did you find to be very helpful? Why?</w:t>
      </w:r>
    </w:p>
    <w:p w14:paraId="03C8175D"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Which</w:t>
      </w:r>
      <w:r w:rsidRPr="003F4490">
        <w:rPr>
          <w:rFonts w:ascii="Open Sans" w:hAnsi="Open Sans" w:cs="Open Sans"/>
        </w:rPr>
        <w:t xml:space="preserve"> sessions were not very helpful? Why?</w:t>
      </w:r>
    </w:p>
    <w:p w14:paraId="2E350395"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Which</w:t>
      </w:r>
      <w:r w:rsidRPr="003F4490">
        <w:rPr>
          <w:rFonts w:ascii="Open Sans" w:hAnsi="Open Sans" w:cs="Open Sans"/>
        </w:rPr>
        <w:t xml:space="preserve"> sessions helped/will help you achieve your goals? How?</w:t>
      </w:r>
    </w:p>
    <w:p w14:paraId="42D738D4" w14:textId="77777777" w:rsidR="00122EA6" w:rsidRPr="003F4490" w:rsidRDefault="00122EA6" w:rsidP="008C5EAD">
      <w:pPr>
        <w:pStyle w:val="ListParagraph"/>
        <w:numPr>
          <w:ilvl w:val="0"/>
          <w:numId w:val="271"/>
        </w:numPr>
        <w:spacing w:before="180"/>
        <w:rPr>
          <w:rFonts w:ascii="Open Sans" w:hAnsi="Open Sans" w:cs="Open Sans"/>
          <w:highlight w:val="white"/>
        </w:rPr>
      </w:pPr>
      <w:r w:rsidRPr="003F4490">
        <w:rPr>
          <w:rFonts w:ascii="Open Sans" w:hAnsi="Open Sans" w:cs="Open Sans"/>
          <w:highlight w:val="white"/>
        </w:rPr>
        <w:t>Ask if anyone has had setbacks working toward their goals, found a solution, and got back on track? If so, ask them to explain.</w:t>
      </w:r>
    </w:p>
    <w:p w14:paraId="55AC04B7" w14:textId="77777777" w:rsidR="00122EA6" w:rsidRPr="003F4490" w:rsidRDefault="00122EA6" w:rsidP="008C5EAD">
      <w:pPr>
        <w:pStyle w:val="ListParagraph"/>
        <w:numPr>
          <w:ilvl w:val="0"/>
          <w:numId w:val="271"/>
        </w:numPr>
        <w:spacing w:before="180"/>
        <w:rPr>
          <w:rFonts w:ascii="Open Sans" w:hAnsi="Open Sans" w:cs="Open Sans"/>
        </w:rPr>
      </w:pPr>
      <w:r w:rsidRPr="003F4490">
        <w:rPr>
          <w:rFonts w:ascii="Open Sans" w:hAnsi="Open Sans" w:cs="Open Sans"/>
        </w:rPr>
        <w:t>Summarize what the boys have done to reach their goals, especially after a setback or discouragement.</w:t>
      </w:r>
    </w:p>
    <w:p w14:paraId="433DC94E" w14:textId="77777777" w:rsidR="00122EA6" w:rsidRPr="003F4490" w:rsidRDefault="00122EA6" w:rsidP="008C5EAD">
      <w:pPr>
        <w:pStyle w:val="ListParagraph"/>
        <w:numPr>
          <w:ilvl w:val="0"/>
          <w:numId w:val="271"/>
        </w:numPr>
        <w:spacing w:before="180"/>
        <w:rPr>
          <w:rFonts w:ascii="Open Sans" w:hAnsi="Open Sans" w:cs="Open Sans"/>
          <w:highlight w:val="white"/>
        </w:rPr>
      </w:pPr>
      <w:r w:rsidRPr="003F4490">
        <w:rPr>
          <w:rFonts w:ascii="Open Sans" w:hAnsi="Open Sans" w:cs="Open Sans"/>
          <w:highlight w:val="white"/>
        </w:rPr>
        <w:t>Explain the following:</w:t>
      </w:r>
    </w:p>
    <w:p w14:paraId="34609399" w14:textId="77777777" w:rsidR="00122EA6" w:rsidRPr="003F4490" w:rsidRDefault="00122EA6" w:rsidP="00B35C9F">
      <w:pPr>
        <w:spacing w:before="120"/>
        <w:ind w:left="1440"/>
        <w:rPr>
          <w:rFonts w:ascii="Open Sans" w:hAnsi="Open Sans" w:cs="Open Sans"/>
          <w:highlight w:val="white"/>
        </w:rPr>
      </w:pPr>
      <w:r w:rsidRPr="003F4490">
        <w:rPr>
          <w:rFonts w:ascii="Arial" w:hAnsi="Arial" w:cs="Arial"/>
        </w:rPr>
        <w:t>●</w:t>
      </w:r>
      <w:r w:rsidRPr="003F4490">
        <w:rPr>
          <w:rFonts w:ascii="Open Sans" w:eastAsia="Times New Roman" w:hAnsi="Open Sans" w:cs="Open Sans"/>
        </w:rPr>
        <w:t xml:space="preserve"> Depending</w:t>
      </w:r>
      <w:r w:rsidRPr="003F4490">
        <w:rPr>
          <w:rFonts w:ascii="Open Sans" w:hAnsi="Open Sans" w:cs="Open Sans"/>
          <w:highlight w:val="white"/>
        </w:rPr>
        <w:t xml:space="preserve"> on the setback, sometimes you have to slightly revise your goals and plan.</w:t>
      </w:r>
    </w:p>
    <w:p w14:paraId="780B1B63"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Or</w:t>
      </w:r>
      <w:r w:rsidRPr="003F4490">
        <w:rPr>
          <w:rFonts w:ascii="Open Sans" w:hAnsi="Open Sans" w:cs="Open Sans"/>
        </w:rPr>
        <w:t>, sometimes we need help staying with our goal.</w:t>
      </w:r>
    </w:p>
    <w:p w14:paraId="5D2697C1" w14:textId="77777777" w:rsidR="00122EA6" w:rsidRPr="003F4490" w:rsidRDefault="00122EA6" w:rsidP="00B35C9F">
      <w:pPr>
        <w:ind w:left="1440"/>
        <w:rPr>
          <w:rFonts w:ascii="Open Sans" w:hAnsi="Open Sans" w:cs="Open Sans"/>
        </w:rPr>
      </w:pPr>
      <w:r w:rsidRPr="003F4490">
        <w:rPr>
          <w:rFonts w:ascii="Arial" w:hAnsi="Arial" w:cs="Arial"/>
        </w:rPr>
        <w:t>●</w:t>
      </w:r>
      <w:r w:rsidRPr="003F4490">
        <w:rPr>
          <w:rFonts w:ascii="Open Sans" w:eastAsia="Times New Roman" w:hAnsi="Open Sans" w:cs="Open Sans"/>
        </w:rPr>
        <w:t xml:space="preserve"> Some</w:t>
      </w:r>
      <w:r w:rsidRPr="003F4490">
        <w:rPr>
          <w:rFonts w:ascii="Open Sans" w:hAnsi="Open Sans" w:cs="Open Sans"/>
        </w:rPr>
        <w:t xml:space="preserve"> goals take longer than expected or need a better plan for achieving them</w:t>
      </w:r>
    </w:p>
    <w:p w14:paraId="2C98AB72" w14:textId="77777777" w:rsidR="00122EA6" w:rsidRPr="003F4490" w:rsidRDefault="00122EA6" w:rsidP="008C5EAD">
      <w:pPr>
        <w:pStyle w:val="ListParagraph"/>
        <w:numPr>
          <w:ilvl w:val="0"/>
          <w:numId w:val="271"/>
        </w:numPr>
        <w:spacing w:before="180"/>
        <w:rPr>
          <w:rFonts w:ascii="Open Sans" w:hAnsi="Open Sans" w:cs="Open Sans"/>
          <w:highlight w:val="white"/>
        </w:rPr>
      </w:pPr>
      <w:r w:rsidRPr="003F4490">
        <w:rPr>
          <w:rFonts w:ascii="Open Sans" w:hAnsi="Open Sans" w:cs="Open Sans"/>
          <w:highlight w:val="white"/>
        </w:rPr>
        <w:t xml:space="preserve">Ask: How can you all help each other to achieve your goals? </w:t>
      </w:r>
      <w:r w:rsidRPr="003F4490">
        <w:rPr>
          <w:rFonts w:ascii="Open Sans" w:hAnsi="Open Sans" w:cs="Open Sans"/>
          <w:b/>
          <w:highlight w:val="white"/>
        </w:rPr>
        <w:t>(Note</w:t>
      </w:r>
      <w:r w:rsidRPr="003F4490">
        <w:rPr>
          <w:rFonts w:ascii="Open Sans" w:hAnsi="Open Sans" w:cs="Open Sans"/>
          <w:highlight w:val="white"/>
        </w:rPr>
        <w:t>: Encourage as many boys as possible to share how they can help each other.)</w:t>
      </w:r>
    </w:p>
    <w:p w14:paraId="77F5F034" w14:textId="77777777" w:rsidR="00122EA6" w:rsidRPr="003F4490" w:rsidRDefault="00122EA6" w:rsidP="008C5EAD">
      <w:pPr>
        <w:pStyle w:val="ListParagraph"/>
        <w:numPr>
          <w:ilvl w:val="0"/>
          <w:numId w:val="271"/>
        </w:numPr>
        <w:spacing w:before="180"/>
        <w:rPr>
          <w:rFonts w:ascii="Open Sans" w:hAnsi="Open Sans" w:cs="Open Sans"/>
          <w:highlight w:val="white"/>
        </w:rPr>
      </w:pPr>
      <w:r w:rsidRPr="003F4490">
        <w:rPr>
          <w:rFonts w:ascii="Open Sans" w:hAnsi="Open Sans" w:cs="Open Sans"/>
          <w:highlight w:val="white"/>
        </w:rPr>
        <w:t xml:space="preserve">Ask: How can your friends and family help you to achieve your goals? </w:t>
      </w:r>
      <w:r w:rsidRPr="003F4490">
        <w:rPr>
          <w:rFonts w:ascii="Open Sans" w:hAnsi="Open Sans" w:cs="Open Sans"/>
          <w:b/>
          <w:highlight w:val="white"/>
        </w:rPr>
        <w:t>(Note</w:t>
      </w:r>
      <w:r w:rsidRPr="003F4490">
        <w:rPr>
          <w:rFonts w:ascii="Open Sans" w:hAnsi="Open Sans" w:cs="Open Sans"/>
          <w:highlight w:val="white"/>
        </w:rPr>
        <w:t>: Encourage as many boys as possible to share how they can help each other.)</w:t>
      </w:r>
    </w:p>
    <w:p w14:paraId="310CF925" w14:textId="77777777" w:rsidR="00122EA6" w:rsidRPr="003F4490" w:rsidRDefault="00122EA6" w:rsidP="00B35C9F">
      <w:pPr>
        <w:spacing w:before="180" w:after="180"/>
        <w:ind w:left="180"/>
        <w:rPr>
          <w:rFonts w:ascii="Open Sans" w:hAnsi="Open Sans" w:cs="Open Sans"/>
          <w:b/>
          <w:u w:val="single"/>
        </w:rPr>
      </w:pPr>
      <w:r w:rsidRPr="003F4490">
        <w:rPr>
          <w:rFonts w:ascii="Open Sans" w:hAnsi="Open Sans" w:cs="Open Sans"/>
          <w:b/>
          <w:u w:val="single"/>
        </w:rPr>
        <w:t xml:space="preserve"> </w:t>
      </w:r>
    </w:p>
    <w:p w14:paraId="59BEDCD4" w14:textId="77777777" w:rsidR="00122EA6" w:rsidRPr="003F4490" w:rsidRDefault="00122EA6">
      <w:pPr>
        <w:spacing w:before="180" w:after="180"/>
        <w:ind w:left="360"/>
        <w:rPr>
          <w:rFonts w:ascii="Open Sans" w:hAnsi="Open Sans" w:cs="Open Sans"/>
          <w:b/>
          <w:u w:val="single"/>
        </w:rPr>
      </w:pPr>
      <w:r w:rsidRPr="003F4490">
        <w:rPr>
          <w:rFonts w:ascii="Open Sans" w:hAnsi="Open Sans" w:cs="Open Sans"/>
          <w:b/>
          <w:u w:val="single"/>
        </w:rPr>
        <w:t>Revising Goals and Plans - 30 minutes</w:t>
      </w:r>
    </w:p>
    <w:p w14:paraId="0A2A896F" w14:textId="48E1FCCE" w:rsidR="00122EA6" w:rsidRPr="003F4490" w:rsidRDefault="003F4490" w:rsidP="008C5EAD">
      <w:pPr>
        <w:pStyle w:val="ListParagraph"/>
        <w:numPr>
          <w:ilvl w:val="1"/>
          <w:numId w:val="270"/>
        </w:numPr>
        <w:rPr>
          <w:rFonts w:ascii="Open Sans" w:hAnsi="Open Sans" w:cs="Open Sans"/>
        </w:rPr>
      </w:pPr>
      <w:r>
        <w:rPr>
          <w:rFonts w:ascii="Open Sans" w:eastAsia="Calibri" w:hAnsi="Open Sans" w:cs="Open Sans"/>
          <w:noProof/>
          <w:color w:val="000000"/>
        </w:rPr>
        <w:drawing>
          <wp:anchor distT="0" distB="0" distL="114300" distR="114300" simplePos="0" relativeHeight="252240896" behindDoc="0" locked="0" layoutInCell="1" allowOverlap="1" wp14:anchorId="260CC9A8" wp14:editId="33BC73E4">
            <wp:simplePos x="0" y="0"/>
            <wp:positionH relativeFrom="column">
              <wp:posOffset>5181600</wp:posOffset>
            </wp:positionH>
            <wp:positionV relativeFrom="paragraph">
              <wp:posOffset>370840</wp:posOffset>
            </wp:positionV>
            <wp:extent cx="1163320" cy="1163320"/>
            <wp:effectExtent l="0" t="0" r="0" b="0"/>
            <wp:wrapNone/>
            <wp:docPr id="1867180484" name="Graphic 1867180484"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10" name="Graphic 1867180410" descr="Aspiratio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163320" cy="116332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2239872" behindDoc="1" locked="0" layoutInCell="1" allowOverlap="1" wp14:anchorId="5FB4A2F2" wp14:editId="5FB6C12D">
                <wp:simplePos x="0" y="0"/>
                <wp:positionH relativeFrom="margin">
                  <wp:posOffset>4724400</wp:posOffset>
                </wp:positionH>
                <wp:positionV relativeFrom="paragraph">
                  <wp:posOffset>133350</wp:posOffset>
                </wp:positionV>
                <wp:extent cx="1822450" cy="1619250"/>
                <wp:effectExtent l="0" t="0" r="25400" b="19050"/>
                <wp:wrapTight wrapText="bothSides">
                  <wp:wrapPolygon edited="0">
                    <wp:start x="13246" y="21600"/>
                    <wp:lineTo x="15278" y="21092"/>
                    <wp:lineTo x="19794" y="18296"/>
                    <wp:lineTo x="21600" y="13722"/>
                    <wp:lineTo x="21600" y="8132"/>
                    <wp:lineTo x="20697" y="5336"/>
                    <wp:lineTo x="20697" y="5082"/>
                    <wp:lineTo x="16633" y="1016"/>
                    <wp:lineTo x="13923" y="0"/>
                    <wp:lineTo x="13472" y="0"/>
                    <wp:lineTo x="-75" y="0"/>
                    <wp:lineTo x="-75" y="21600"/>
                    <wp:lineTo x="13246" y="21600"/>
                  </wp:wrapPolygon>
                </wp:wrapTight>
                <wp:docPr id="1867180483" name="Flowchart: Delay 1867180483"/>
                <wp:cNvGraphicFramePr/>
                <a:graphic xmlns:a="http://schemas.openxmlformats.org/drawingml/2006/main">
                  <a:graphicData uri="http://schemas.microsoft.com/office/word/2010/wordprocessingShape">
                    <wps:wsp>
                      <wps:cNvSpPr/>
                      <wps:spPr>
                        <a:xfrm rot="10800000">
                          <a:off x="0" y="0"/>
                          <a:ext cx="1822450" cy="161925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E744" id="Flowchart: Delay 1867180483" o:spid="_x0000_s1026" type="#_x0000_t135" style="position:absolute;margin-left:372pt;margin-top:10.5pt;width:143.5pt;height:127.5pt;rotation:180;z-index:-2510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" fillcolor="#e87722" strokecolor="#e87722" strokeweight="1pt">
                <w10:wrap type="tight" anchorx="margin"/>
              </v:shape>
            </w:pict>
          </mc:Fallback>
        </mc:AlternateContent>
      </w:r>
      <w:r w:rsidR="00122EA6" w:rsidRPr="003F4490">
        <w:rPr>
          <w:rFonts w:ascii="Open Sans" w:hAnsi="Open Sans" w:cs="Open Sans"/>
        </w:rPr>
        <w:t>Say: It is time to review your goals to be achieved by the end of the Boys Club meetings.</w:t>
      </w:r>
    </w:p>
    <w:p w14:paraId="1CE727B1" w14:textId="77777777" w:rsidR="00122EA6" w:rsidRPr="003F4490" w:rsidRDefault="00122EA6" w:rsidP="008C5EAD">
      <w:pPr>
        <w:pStyle w:val="ListParagraph"/>
        <w:numPr>
          <w:ilvl w:val="1"/>
          <w:numId w:val="270"/>
        </w:numPr>
        <w:spacing w:before="180"/>
        <w:rPr>
          <w:rFonts w:ascii="Open Sans" w:hAnsi="Open Sans" w:cs="Open Sans"/>
        </w:rPr>
      </w:pPr>
      <w:r w:rsidRPr="003F4490">
        <w:rPr>
          <w:rFonts w:ascii="Open Sans" w:hAnsi="Open Sans" w:cs="Open Sans"/>
        </w:rPr>
        <w:t>Ask the boys to think about what they would like to tell everyone at the closing ceremony of the Boys Club.</w:t>
      </w:r>
    </w:p>
    <w:p w14:paraId="6AEA65E6" w14:textId="77777777" w:rsidR="00122EA6" w:rsidRPr="003F4490" w:rsidRDefault="00122EA6" w:rsidP="008C5EAD">
      <w:pPr>
        <w:pStyle w:val="ListParagraph"/>
        <w:numPr>
          <w:ilvl w:val="1"/>
          <w:numId w:val="270"/>
        </w:numPr>
        <w:spacing w:before="180"/>
        <w:rPr>
          <w:rFonts w:ascii="Open Sans" w:hAnsi="Open Sans" w:cs="Open Sans"/>
        </w:rPr>
      </w:pPr>
      <w:r w:rsidRPr="003F4490">
        <w:rPr>
          <w:rFonts w:ascii="Open Sans" w:hAnsi="Open Sans" w:cs="Open Sans"/>
        </w:rPr>
        <w:t>Explain: For those of you who have not completed your goals, that is okay. Take a look at them and:</w:t>
      </w:r>
    </w:p>
    <w:p w14:paraId="3D541607" w14:textId="77777777" w:rsidR="00122EA6" w:rsidRPr="003F4490" w:rsidRDefault="00122EA6" w:rsidP="00B35C9F">
      <w:pPr>
        <w:pStyle w:val="ListParagraph"/>
        <w:ind w:left="2160"/>
        <w:rPr>
          <w:rFonts w:ascii="Open Sans" w:hAnsi="Open Sans" w:cs="Open Sans"/>
        </w:rPr>
      </w:pPr>
      <w:r w:rsidRPr="003F4490">
        <w:t>●</w:t>
      </w:r>
      <w:r w:rsidRPr="003F4490">
        <w:rPr>
          <w:rFonts w:ascii="Open Sans" w:eastAsia="Times New Roman" w:hAnsi="Open Sans" w:cs="Open Sans"/>
        </w:rPr>
        <w:t xml:space="preserve"> Revise</w:t>
      </w:r>
      <w:r w:rsidRPr="003F4490">
        <w:rPr>
          <w:rFonts w:ascii="Open Sans" w:hAnsi="Open Sans" w:cs="Open Sans"/>
        </w:rPr>
        <w:t xml:space="preserve"> them, if needed.</w:t>
      </w:r>
    </w:p>
    <w:p w14:paraId="5DDDCC8E" w14:textId="77777777" w:rsidR="00122EA6" w:rsidRPr="003F4490" w:rsidRDefault="00122EA6" w:rsidP="00B35C9F">
      <w:pPr>
        <w:pStyle w:val="ListParagraph"/>
        <w:ind w:left="2160"/>
        <w:rPr>
          <w:rFonts w:ascii="Open Sans" w:hAnsi="Open Sans" w:cs="Open Sans"/>
        </w:rPr>
      </w:pPr>
      <w:r w:rsidRPr="003F4490">
        <w:t>●</w:t>
      </w:r>
      <w:r w:rsidRPr="003F4490">
        <w:rPr>
          <w:rFonts w:ascii="Open Sans" w:eastAsia="Times New Roman" w:hAnsi="Open Sans" w:cs="Open Sans"/>
        </w:rPr>
        <w:t xml:space="preserve"> Revise</w:t>
      </w:r>
      <w:r w:rsidRPr="003F4490">
        <w:rPr>
          <w:rFonts w:ascii="Open Sans" w:hAnsi="Open Sans" w:cs="Open Sans"/>
        </w:rPr>
        <w:t xml:space="preserve"> your plan for achieving the two goals by the end of the Boys Club meetings.</w:t>
      </w:r>
    </w:p>
    <w:p w14:paraId="20FD3E67" w14:textId="77777777" w:rsidR="00122EA6" w:rsidRPr="003F4490" w:rsidRDefault="00122EA6" w:rsidP="00B35C9F">
      <w:pPr>
        <w:pStyle w:val="ListParagraph"/>
        <w:ind w:left="2160"/>
        <w:rPr>
          <w:rFonts w:ascii="Open Sans" w:hAnsi="Open Sans" w:cs="Open Sans"/>
        </w:rPr>
      </w:pPr>
      <w:r w:rsidRPr="003F4490">
        <w:lastRenderedPageBreak/>
        <w:t>●</w:t>
      </w:r>
      <w:r w:rsidRPr="003F4490">
        <w:rPr>
          <w:rFonts w:ascii="Open Sans" w:eastAsia="Times New Roman" w:hAnsi="Open Sans" w:cs="Open Sans"/>
        </w:rPr>
        <w:t xml:space="preserve"> Develop</w:t>
      </w:r>
      <w:r w:rsidRPr="003F4490">
        <w:rPr>
          <w:rFonts w:ascii="Open Sans" w:hAnsi="Open Sans" w:cs="Open Sans"/>
        </w:rPr>
        <w:t xml:space="preserve"> new goals, if the ones you have are not realistic or achievable.</w:t>
      </w:r>
    </w:p>
    <w:p w14:paraId="2E4FAE97" w14:textId="77777777" w:rsidR="00122EA6" w:rsidRPr="003F4490" w:rsidRDefault="00122EA6" w:rsidP="008C5EAD">
      <w:pPr>
        <w:pStyle w:val="ListParagraph"/>
        <w:numPr>
          <w:ilvl w:val="1"/>
          <w:numId w:val="270"/>
        </w:numPr>
        <w:spacing w:before="180"/>
        <w:rPr>
          <w:rFonts w:ascii="Open Sans" w:hAnsi="Open Sans" w:cs="Open Sans"/>
        </w:rPr>
      </w:pPr>
      <w:r w:rsidRPr="003F4490">
        <w:rPr>
          <w:rFonts w:ascii="Open Sans" w:hAnsi="Open Sans" w:cs="Open Sans"/>
        </w:rPr>
        <w:t xml:space="preserve">Explain: If you </w:t>
      </w:r>
      <w:r w:rsidRPr="003F4490">
        <w:rPr>
          <w:rFonts w:ascii="Open Sans" w:hAnsi="Open Sans" w:cs="Open Sans"/>
          <w:u w:val="single"/>
        </w:rPr>
        <w:t>have</w:t>
      </w:r>
      <w:r w:rsidRPr="003F4490">
        <w:rPr>
          <w:rFonts w:ascii="Open Sans" w:hAnsi="Open Sans" w:cs="Open Sans"/>
        </w:rPr>
        <w:t xml:space="preserve"> achieved one or two of your goals, then:</w:t>
      </w:r>
    </w:p>
    <w:p w14:paraId="41E9A109" w14:textId="77777777" w:rsidR="00122EA6" w:rsidRPr="003F4490" w:rsidRDefault="00122EA6" w:rsidP="008C5EAD">
      <w:pPr>
        <w:pStyle w:val="ListParagraph"/>
        <w:numPr>
          <w:ilvl w:val="1"/>
          <w:numId w:val="270"/>
        </w:numPr>
        <w:rPr>
          <w:rFonts w:ascii="Open Sans" w:hAnsi="Open Sans" w:cs="Open Sans"/>
        </w:rPr>
      </w:pPr>
      <w:r w:rsidRPr="003F4490">
        <w:rPr>
          <w:rFonts w:ascii="Open Sans" w:hAnsi="Open Sans" w:cs="Open Sans"/>
        </w:rPr>
        <w:t>Develop one or two new goals, and</w:t>
      </w:r>
    </w:p>
    <w:p w14:paraId="3AD3A95E" w14:textId="77777777" w:rsidR="00122EA6" w:rsidRPr="003F4490" w:rsidRDefault="00122EA6" w:rsidP="008C5EAD">
      <w:pPr>
        <w:pStyle w:val="ListParagraph"/>
        <w:numPr>
          <w:ilvl w:val="1"/>
          <w:numId w:val="270"/>
        </w:numPr>
        <w:rPr>
          <w:rFonts w:ascii="Open Sans" w:hAnsi="Open Sans" w:cs="Open Sans"/>
        </w:rPr>
      </w:pPr>
      <w:r w:rsidRPr="003F4490">
        <w:rPr>
          <w:rFonts w:ascii="Open Sans" w:hAnsi="Open Sans" w:cs="Open Sans"/>
        </w:rPr>
        <w:t>Make a plan for achieving the previous goal not yet achieved and/or the new goal(s).</w:t>
      </w:r>
    </w:p>
    <w:p w14:paraId="65153F7B" w14:textId="77777777" w:rsidR="00122EA6" w:rsidRPr="003F4490" w:rsidRDefault="00122EA6" w:rsidP="008C5EAD">
      <w:pPr>
        <w:pStyle w:val="ListParagraph"/>
        <w:numPr>
          <w:ilvl w:val="1"/>
          <w:numId w:val="270"/>
        </w:numPr>
        <w:spacing w:before="180"/>
        <w:rPr>
          <w:rFonts w:ascii="Open Sans" w:hAnsi="Open Sans" w:cs="Open Sans"/>
        </w:rPr>
      </w:pPr>
      <w:r w:rsidRPr="003F4490">
        <w:rPr>
          <w:rFonts w:ascii="Open Sans" w:hAnsi="Open Sans" w:cs="Open Sans"/>
        </w:rPr>
        <w:t>While the boys are working on the assignment, walk around and help any of them who may need assistance. (</w:t>
      </w:r>
      <w:r w:rsidRPr="003F4490">
        <w:rPr>
          <w:rFonts w:ascii="Open Sans" w:hAnsi="Open Sans" w:cs="Open Sans"/>
          <w:b/>
        </w:rPr>
        <w:t>Note:</w:t>
      </w:r>
      <w:r w:rsidRPr="003F4490">
        <w:rPr>
          <w:rFonts w:ascii="Open Sans" w:hAnsi="Open Sans" w:cs="Open Sans"/>
        </w:rPr>
        <w:t xml:space="preserve"> Spend sufficient time to help the boys who are struggling with developing new goals and a plan they can feel excited about.)</w:t>
      </w:r>
    </w:p>
    <w:p w14:paraId="7B3144B2" w14:textId="77777777" w:rsidR="00122EA6" w:rsidRPr="003F4490" w:rsidRDefault="00122EA6" w:rsidP="008C5EAD">
      <w:pPr>
        <w:pStyle w:val="ListParagraph"/>
        <w:numPr>
          <w:ilvl w:val="1"/>
          <w:numId w:val="270"/>
        </w:numPr>
        <w:spacing w:before="180"/>
        <w:rPr>
          <w:rFonts w:ascii="Open Sans" w:hAnsi="Open Sans" w:cs="Open Sans"/>
        </w:rPr>
      </w:pPr>
      <w:r w:rsidRPr="003F4490">
        <w:rPr>
          <w:rFonts w:ascii="Open Sans" w:hAnsi="Open Sans" w:cs="Open Sans"/>
        </w:rPr>
        <w:t>When the exercise is done, summarize these points:</w:t>
      </w:r>
    </w:p>
    <w:p w14:paraId="2C2559E6" w14:textId="14BF5243" w:rsidR="00122EA6" w:rsidRPr="003F4490" w:rsidRDefault="00122EA6" w:rsidP="006A3ADD">
      <w:pPr>
        <w:pStyle w:val="ListParagraph"/>
        <w:ind w:left="2160"/>
        <w:rPr>
          <w:rFonts w:ascii="Open Sans" w:hAnsi="Open Sans" w:cs="Open Sans"/>
        </w:rPr>
      </w:pPr>
      <w:r w:rsidRPr="003F4490">
        <w:t>●</w:t>
      </w:r>
      <w:r w:rsidRPr="003F4490">
        <w:rPr>
          <w:rFonts w:ascii="Open Sans" w:eastAsia="Times New Roman" w:hAnsi="Open Sans" w:cs="Open Sans"/>
        </w:rPr>
        <w:t xml:space="preserve"> The</w:t>
      </w:r>
      <w:r w:rsidRPr="003F4490">
        <w:rPr>
          <w:rFonts w:ascii="Open Sans" w:hAnsi="Open Sans" w:cs="Open Sans"/>
        </w:rPr>
        <w:t xml:space="preserve"> act of setting and achieving goals is an on-going, life-long practice.</w:t>
      </w:r>
    </w:p>
    <w:p w14:paraId="2FF6A280" w14:textId="77777777" w:rsidR="00122EA6" w:rsidRPr="003F4490" w:rsidRDefault="00122EA6" w:rsidP="006A3ADD">
      <w:pPr>
        <w:pStyle w:val="ListParagraph"/>
        <w:ind w:left="2160"/>
        <w:rPr>
          <w:rFonts w:ascii="Open Sans" w:hAnsi="Open Sans" w:cs="Open Sans"/>
          <w:highlight w:val="white"/>
        </w:rPr>
      </w:pPr>
      <w:r w:rsidRPr="003F4490">
        <w:t>●</w:t>
      </w:r>
      <w:r w:rsidRPr="003F4490">
        <w:rPr>
          <w:rFonts w:ascii="Open Sans" w:eastAsia="Times New Roman" w:hAnsi="Open Sans" w:cs="Open Sans"/>
        </w:rPr>
        <w:t xml:space="preserve"> Boys</w:t>
      </w:r>
      <w:r w:rsidRPr="003F4490">
        <w:rPr>
          <w:rFonts w:ascii="Open Sans" w:hAnsi="Open Sans" w:cs="Open Sans"/>
        </w:rPr>
        <w:t xml:space="preserve"> that </w:t>
      </w:r>
      <w:r w:rsidRPr="003F4490">
        <w:rPr>
          <w:rFonts w:ascii="Open Sans" w:hAnsi="Open Sans" w:cs="Open Sans"/>
          <w:highlight w:val="white"/>
        </w:rPr>
        <w:t>learn to set and reach realistic goals – despite setbacks – will have a much easier time in life setting bigger goals.</w:t>
      </w:r>
    </w:p>
    <w:p w14:paraId="23C4C917" w14:textId="538B0277" w:rsidR="00122EA6" w:rsidRDefault="00122EA6" w:rsidP="008C5EAD">
      <w:pPr>
        <w:pStyle w:val="ListParagraph"/>
        <w:numPr>
          <w:ilvl w:val="1"/>
          <w:numId w:val="270"/>
        </w:numPr>
        <w:spacing w:before="180"/>
        <w:rPr>
          <w:rFonts w:ascii="Open Sans" w:hAnsi="Open Sans" w:cs="Open Sans"/>
          <w:highlight w:val="white"/>
        </w:rPr>
      </w:pPr>
      <w:r w:rsidRPr="003F4490">
        <w:rPr>
          <w:rFonts w:ascii="Open Sans" w:hAnsi="Open Sans" w:cs="Open Sans"/>
          <w:highlight w:val="white"/>
        </w:rPr>
        <w:t>Ask if anyone has questions.</w:t>
      </w:r>
    </w:p>
    <w:p w14:paraId="16EA7211" w14:textId="6619A134" w:rsidR="00B268D1" w:rsidRDefault="00B268D1" w:rsidP="00B268D1">
      <w:pPr>
        <w:spacing w:before="180"/>
        <w:rPr>
          <w:rFonts w:ascii="Open Sans" w:hAnsi="Open Sans" w:cs="Open Sans"/>
          <w:highlight w:val="white"/>
        </w:rPr>
      </w:pPr>
      <w:r>
        <w:rPr>
          <w:rFonts w:ascii="Calibri" w:eastAsia="Calibri" w:hAnsi="Calibri" w:cs="Calibri"/>
          <w:b/>
          <w:noProof/>
          <w:sz w:val="44"/>
          <w:szCs w:val="44"/>
        </w:rPr>
        <mc:AlternateContent>
          <mc:Choice Requires="wps">
            <w:drawing>
              <wp:anchor distT="0" distB="0" distL="114300" distR="114300" simplePos="0" relativeHeight="252244992" behindDoc="0" locked="0" layoutInCell="1" allowOverlap="1" wp14:anchorId="239C9AEF" wp14:editId="011DC2E7">
                <wp:simplePos x="0" y="0"/>
                <wp:positionH relativeFrom="column">
                  <wp:posOffset>457200</wp:posOffset>
                </wp:positionH>
                <wp:positionV relativeFrom="paragraph">
                  <wp:posOffset>260350</wp:posOffset>
                </wp:positionV>
                <wp:extent cx="648335" cy="648335"/>
                <wp:effectExtent l="0" t="0" r="18415" b="18415"/>
                <wp:wrapNone/>
                <wp:docPr id="1867180488" name="Oval 1867180488"/>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0C323" id="Oval 1867180488" o:spid="_x0000_s1026" style="position:absolute;margin-left:36pt;margin-top:20.5pt;width:51.05pt;height:51.0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2246016" behindDoc="0" locked="0" layoutInCell="1" allowOverlap="1" wp14:anchorId="28F739A5" wp14:editId="6DCACC71">
            <wp:simplePos x="0" y="0"/>
            <wp:positionH relativeFrom="column">
              <wp:posOffset>600075</wp:posOffset>
            </wp:positionH>
            <wp:positionV relativeFrom="paragraph">
              <wp:posOffset>410210</wp:posOffset>
            </wp:positionV>
            <wp:extent cx="401320" cy="401320"/>
            <wp:effectExtent l="0" t="0" r="0" b="0"/>
            <wp:wrapNone/>
            <wp:docPr id="1867180490" name="Picture 18671804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Pr="00B23AA1">
        <w:rPr>
          <w:rFonts w:ascii="Open Sans" w:eastAsia="Calibri" w:hAnsi="Open Sans" w:cs="Open Sans"/>
          <w:noProof/>
        </w:rPr>
        <mc:AlternateContent>
          <mc:Choice Requires="wps">
            <w:drawing>
              <wp:anchor distT="0" distB="0" distL="114300" distR="114300" simplePos="0" relativeHeight="252242944" behindDoc="0" locked="0" layoutInCell="1" allowOverlap="1" wp14:anchorId="3783DF88" wp14:editId="1811F18E">
                <wp:simplePos x="0" y="0"/>
                <wp:positionH relativeFrom="margin">
                  <wp:posOffset>-95250</wp:posOffset>
                </wp:positionH>
                <wp:positionV relativeFrom="paragraph">
                  <wp:posOffset>128270</wp:posOffset>
                </wp:positionV>
                <wp:extent cx="6073294" cy="3724275"/>
                <wp:effectExtent l="0" t="0" r="22860" b="28575"/>
                <wp:wrapNone/>
                <wp:docPr id="1867180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94" cy="3724275"/>
                        </a:xfrm>
                        <a:prstGeom prst="rect">
                          <a:avLst/>
                        </a:prstGeom>
                        <a:solidFill>
                          <a:srgbClr val="224494"/>
                        </a:solidFill>
                        <a:ln w="9525">
                          <a:solidFill>
                            <a:srgbClr val="224494"/>
                          </a:solidFill>
                          <a:miter lim="800000"/>
                          <a:headEnd/>
                          <a:tailEnd/>
                        </a:ln>
                      </wps:spPr>
                      <wps:txbx>
                        <w:txbxContent>
                          <w:p w14:paraId="2BA7ACBC" w14:textId="77777777" w:rsidR="00B268D1" w:rsidRDefault="00B268D1" w:rsidP="00B268D1">
                            <w:pPr>
                              <w:spacing w:before="180"/>
                              <w:ind w:left="1440" w:firstLine="720"/>
                              <w:rPr>
                                <w:rFonts w:ascii="Montserrat" w:hAnsi="Montserrat" w:cs="Calibri"/>
                                <w:b/>
                                <w:color w:val="FFEDA9"/>
                                <w:sz w:val="28"/>
                                <w:szCs w:val="28"/>
                              </w:rPr>
                            </w:pPr>
                          </w:p>
                          <w:p w14:paraId="5A9A6F54" w14:textId="149E8F3F" w:rsidR="00B268D1" w:rsidRPr="0052332B" w:rsidRDefault="00B268D1" w:rsidP="00B268D1">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86A3288"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7D21683D"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05A8EE64"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Say: Take a couple of minutes to write what you learned in your Participant Guide.</w:t>
                            </w:r>
                          </w:p>
                          <w:p w14:paraId="3CCE1A1E"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Remind the boys when the next Boys Club will meet. Tell them to bring their Participant Guide.</w:t>
                            </w:r>
                          </w:p>
                          <w:p w14:paraId="49CCB5AF"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Close the meeting.</w:t>
                            </w:r>
                          </w:p>
                          <w:p w14:paraId="681B270A" w14:textId="77777777" w:rsidR="00B268D1" w:rsidRPr="00FC77BB" w:rsidRDefault="00B268D1" w:rsidP="00B268D1">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74B59E3F" w14:textId="77777777" w:rsidR="00B268D1" w:rsidRPr="00155E2F" w:rsidRDefault="00B268D1" w:rsidP="00B268D1">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3DF88" id="_x0000_s1143" type="#_x0000_t202" style="position:absolute;margin-left:-7.5pt;margin-top:10.1pt;width:478.2pt;height:293.2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" fillcolor="#224494" strokecolor="#224494">
                <v:textbox inset="0,,36pt">
                  <w:txbxContent>
                    <w:p w14:paraId="2BA7ACBC" w14:textId="77777777" w:rsidR="00B268D1" w:rsidRDefault="00B268D1" w:rsidP="00B268D1">
                      <w:pPr>
                        <w:spacing w:before="180"/>
                        <w:ind w:left="1440" w:firstLine="720"/>
                        <w:rPr>
                          <w:rFonts w:ascii="Montserrat" w:hAnsi="Montserrat" w:cs="Calibri"/>
                          <w:b/>
                          <w:color w:val="FFEDA9"/>
                          <w:sz w:val="28"/>
                          <w:szCs w:val="28"/>
                        </w:rPr>
                      </w:pPr>
                    </w:p>
                    <w:p w14:paraId="5A9A6F54" w14:textId="149E8F3F" w:rsidR="00B268D1" w:rsidRPr="0052332B" w:rsidRDefault="00B268D1" w:rsidP="00B268D1">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86A3288"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7D21683D"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05A8EE64"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Say: Take a couple of minutes to write what you learned in your Participant Guide.</w:t>
                      </w:r>
                    </w:p>
                    <w:p w14:paraId="3CCE1A1E"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Remind the boys when the next Boys Club will meet. Tell them to bring their Participant Guide.</w:t>
                      </w:r>
                    </w:p>
                    <w:p w14:paraId="49CCB5AF" w14:textId="77777777" w:rsidR="00B268D1" w:rsidRPr="00B268D1" w:rsidRDefault="00B268D1" w:rsidP="008C5EAD">
                      <w:pPr>
                        <w:pStyle w:val="ListParagraph"/>
                        <w:numPr>
                          <w:ilvl w:val="0"/>
                          <w:numId w:val="272"/>
                        </w:numPr>
                        <w:spacing w:before="180"/>
                        <w:rPr>
                          <w:rFonts w:ascii="Open Sans" w:hAnsi="Open Sans" w:cs="Open Sans"/>
                          <w:color w:val="FFFFFF" w:themeColor="background1"/>
                        </w:rPr>
                      </w:pPr>
                      <w:r w:rsidRPr="00B268D1">
                        <w:rPr>
                          <w:rFonts w:ascii="Open Sans" w:hAnsi="Open Sans" w:cs="Open Sans"/>
                          <w:color w:val="FFFFFF" w:themeColor="background1"/>
                        </w:rPr>
                        <w:t>Close the meeting.</w:t>
                      </w:r>
                    </w:p>
                    <w:p w14:paraId="681B270A" w14:textId="77777777" w:rsidR="00B268D1" w:rsidRPr="00FC77BB" w:rsidRDefault="00B268D1" w:rsidP="00B268D1">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74B59E3F" w14:textId="77777777" w:rsidR="00B268D1" w:rsidRPr="00155E2F" w:rsidRDefault="00B268D1" w:rsidP="00B268D1">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6ABBF72" w14:textId="2DF32791" w:rsidR="00B268D1" w:rsidRDefault="00B268D1" w:rsidP="00B268D1">
      <w:pPr>
        <w:spacing w:before="180"/>
        <w:rPr>
          <w:rFonts w:ascii="Open Sans" w:hAnsi="Open Sans" w:cs="Open Sans"/>
          <w:highlight w:val="white"/>
        </w:rPr>
      </w:pPr>
    </w:p>
    <w:p w14:paraId="538B13E9" w14:textId="1987A950" w:rsidR="00B268D1" w:rsidRDefault="00B268D1" w:rsidP="00B268D1">
      <w:pPr>
        <w:spacing w:before="180"/>
        <w:rPr>
          <w:rFonts w:ascii="Open Sans" w:hAnsi="Open Sans" w:cs="Open Sans"/>
          <w:highlight w:val="white"/>
        </w:rPr>
      </w:pPr>
    </w:p>
    <w:p w14:paraId="04772979" w14:textId="6A7EBE67" w:rsidR="00B268D1" w:rsidRDefault="00B268D1" w:rsidP="00B268D1">
      <w:pPr>
        <w:spacing w:before="180"/>
        <w:rPr>
          <w:rFonts w:ascii="Open Sans" w:hAnsi="Open Sans" w:cs="Open Sans"/>
          <w:highlight w:val="white"/>
        </w:rPr>
      </w:pPr>
    </w:p>
    <w:p w14:paraId="1B5B5F25" w14:textId="50716C7F" w:rsidR="00B268D1" w:rsidRDefault="00B268D1" w:rsidP="00B268D1">
      <w:pPr>
        <w:spacing w:before="180"/>
        <w:rPr>
          <w:rFonts w:ascii="Open Sans" w:hAnsi="Open Sans" w:cs="Open Sans"/>
          <w:highlight w:val="white"/>
        </w:rPr>
      </w:pPr>
    </w:p>
    <w:p w14:paraId="78973283" w14:textId="5B79C2E0" w:rsidR="00B268D1" w:rsidRDefault="00B268D1" w:rsidP="00B268D1">
      <w:pPr>
        <w:spacing w:before="180"/>
        <w:rPr>
          <w:rFonts w:ascii="Open Sans" w:hAnsi="Open Sans" w:cs="Open Sans"/>
          <w:highlight w:val="white"/>
        </w:rPr>
      </w:pPr>
    </w:p>
    <w:p w14:paraId="6935EBCE" w14:textId="768DC425" w:rsidR="00B268D1" w:rsidRDefault="00B268D1" w:rsidP="00B268D1">
      <w:pPr>
        <w:spacing w:before="180"/>
        <w:rPr>
          <w:rFonts w:ascii="Open Sans" w:hAnsi="Open Sans" w:cs="Open Sans"/>
          <w:highlight w:val="white"/>
        </w:rPr>
      </w:pPr>
    </w:p>
    <w:p w14:paraId="3A9C8670" w14:textId="21DE3F85" w:rsidR="00B268D1" w:rsidRDefault="00B268D1" w:rsidP="00B268D1">
      <w:pPr>
        <w:spacing w:before="180"/>
        <w:rPr>
          <w:rFonts w:ascii="Open Sans" w:hAnsi="Open Sans" w:cs="Open Sans"/>
          <w:highlight w:val="white"/>
        </w:rPr>
      </w:pPr>
    </w:p>
    <w:p w14:paraId="66379A12" w14:textId="7E1E8CB0" w:rsidR="00B268D1" w:rsidRDefault="00B268D1" w:rsidP="00B268D1">
      <w:pPr>
        <w:spacing w:before="180"/>
        <w:rPr>
          <w:rFonts w:ascii="Open Sans" w:hAnsi="Open Sans" w:cs="Open Sans"/>
          <w:highlight w:val="white"/>
        </w:rPr>
      </w:pPr>
    </w:p>
    <w:p w14:paraId="75082835" w14:textId="54FB653A" w:rsidR="00B268D1" w:rsidRDefault="00B268D1" w:rsidP="00B268D1">
      <w:pPr>
        <w:spacing w:before="180"/>
        <w:rPr>
          <w:rFonts w:ascii="Open Sans" w:hAnsi="Open Sans" w:cs="Open Sans"/>
          <w:highlight w:val="white"/>
        </w:rPr>
      </w:pPr>
    </w:p>
    <w:p w14:paraId="6BED61D1" w14:textId="77777777" w:rsidR="00122EA6" w:rsidRPr="00FB5052" w:rsidRDefault="00122EA6">
      <w:pPr>
        <w:spacing w:before="180"/>
        <w:rPr>
          <w:rFonts w:ascii="Calibri" w:hAnsi="Calibri" w:cs="Calibri"/>
          <w:sz w:val="24"/>
          <w:szCs w:val="24"/>
        </w:rPr>
      </w:pPr>
      <w:bookmarkStart w:id="127" w:name="_nhnerzf1qugi" w:colFirst="0" w:colLast="0"/>
      <w:bookmarkEnd w:id="127"/>
    </w:p>
    <w:p w14:paraId="0CCE85EA" w14:textId="77777777" w:rsidR="00122EA6" w:rsidRPr="00FB5052" w:rsidRDefault="00122EA6">
      <w:pPr>
        <w:spacing w:before="180"/>
        <w:rPr>
          <w:rFonts w:ascii="Calibri" w:hAnsi="Calibri" w:cs="Calibri"/>
          <w:sz w:val="24"/>
          <w:szCs w:val="24"/>
        </w:rPr>
      </w:pPr>
    </w:p>
    <w:p w14:paraId="69F42691" w14:textId="77777777" w:rsidR="00122EA6" w:rsidRPr="00FB5052" w:rsidRDefault="00122EA6">
      <w:pPr>
        <w:rPr>
          <w:rFonts w:ascii="Calibri" w:hAnsi="Calibri" w:cs="Calibri"/>
          <w:sz w:val="20"/>
          <w:szCs w:val="20"/>
        </w:rPr>
      </w:pPr>
      <w:r w:rsidRPr="00FB5052">
        <w:rPr>
          <w:rFonts w:ascii="Calibri" w:hAnsi="Calibri" w:cs="Calibri"/>
          <w:sz w:val="20"/>
          <w:szCs w:val="20"/>
          <w:vertAlign w:val="superscript"/>
        </w:rPr>
        <w:t>[1]</w:t>
      </w:r>
      <w:r w:rsidRPr="00FB5052">
        <w:rPr>
          <w:rFonts w:ascii="Calibri" w:hAnsi="Calibri" w:cs="Calibri"/>
          <w:sz w:val="20"/>
          <w:szCs w:val="20"/>
        </w:rPr>
        <w:t xml:space="preserve"> Adapted from: International AIDS Alliance. 100 ways to energize groups: Games to use in workshops, meetings, and the community.</w:t>
      </w:r>
    </w:p>
    <w:p w14:paraId="38F511FC" w14:textId="77777777" w:rsidR="00B268D1" w:rsidRDefault="00122EA6">
      <w:pPr>
        <w:spacing w:before="180"/>
        <w:rPr>
          <w:rFonts w:ascii="Calibri" w:hAnsi="Calibri" w:cs="Calibri"/>
          <w:sz w:val="20"/>
          <w:szCs w:val="20"/>
        </w:rPr>
        <w:sectPr w:rsidR="00B268D1" w:rsidSect="003F4490">
          <w:headerReference w:type="default" r:id="rId87"/>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sidRPr="00FB5052">
        <w:rPr>
          <w:rFonts w:ascii="Calibri" w:hAnsi="Calibri" w:cs="Calibri"/>
          <w:sz w:val="20"/>
          <w:szCs w:val="20"/>
          <w:vertAlign w:val="superscript"/>
        </w:rPr>
        <w:t>[2]</w:t>
      </w:r>
      <w:r w:rsidRPr="00FB5052">
        <w:rPr>
          <w:rFonts w:ascii="Calibri" w:hAnsi="Calibri" w:cs="Calibri"/>
          <w:sz w:val="20"/>
          <w:szCs w:val="20"/>
        </w:rPr>
        <w:t xml:space="preserve"> Adapted from: Safe Spaces Curriculum Mentor’s Manual: Girls 11 – 13 Years Old Amhara Reg</w:t>
      </w:r>
    </w:p>
    <w:p w14:paraId="56786A3B" w14:textId="77777777" w:rsidR="00122EA6" w:rsidRPr="00FB5052" w:rsidRDefault="00122EA6">
      <w:pPr>
        <w:spacing w:before="180"/>
        <w:rPr>
          <w:rFonts w:ascii="Calibri" w:hAnsi="Calibri" w:cs="Calibri"/>
          <w:sz w:val="20"/>
          <w:szCs w:val="20"/>
        </w:rPr>
      </w:pPr>
    </w:p>
    <w:p w14:paraId="234CFC88" w14:textId="1DC63D16" w:rsidR="00122EA6" w:rsidRPr="00B268D1" w:rsidRDefault="005C23BE" w:rsidP="00B268D1">
      <w:pPr>
        <w:spacing w:line="273" w:lineRule="auto"/>
        <w:jc w:val="center"/>
        <w:rPr>
          <w:rFonts w:ascii="Calibri" w:hAnsi="Calibri" w:cs="Calibri"/>
          <w:color w:val="D19000"/>
          <w:sz w:val="28"/>
          <w:szCs w:val="28"/>
        </w:rPr>
      </w:pPr>
      <w:bookmarkStart w:id="128" w:name="_Toc94188223"/>
      <w:r>
        <w:rPr>
          <w:rFonts w:ascii="Montserrat" w:eastAsia="Calibri" w:hAnsi="Montserrat" w:cs="Calibri"/>
          <w:b/>
          <w:bCs/>
          <w:noProof/>
          <w:color w:val="D19000"/>
        </w:rPr>
        <mc:AlternateContent>
          <mc:Choice Requires="wps">
            <w:drawing>
              <wp:anchor distT="0" distB="0" distL="114300" distR="114300" simplePos="0" relativeHeight="252250112" behindDoc="0" locked="0" layoutInCell="1" allowOverlap="1" wp14:anchorId="2DD348B0" wp14:editId="036CA630">
                <wp:simplePos x="0" y="0"/>
                <wp:positionH relativeFrom="margin">
                  <wp:align>center</wp:align>
                </wp:positionH>
                <wp:positionV relativeFrom="paragraph">
                  <wp:posOffset>1686560</wp:posOffset>
                </wp:positionV>
                <wp:extent cx="5372100" cy="2762250"/>
                <wp:effectExtent l="0" t="0" r="0" b="0"/>
                <wp:wrapSquare wrapText="bothSides"/>
                <wp:docPr id="1867180501" name="Text Box 1867180501"/>
                <wp:cNvGraphicFramePr/>
                <a:graphic xmlns:a="http://schemas.openxmlformats.org/drawingml/2006/main">
                  <a:graphicData uri="http://schemas.microsoft.com/office/word/2010/wordprocessingShape">
                    <wps:wsp>
                      <wps:cNvSpPr txBox="1"/>
                      <wps:spPr>
                        <a:xfrm>
                          <a:off x="0" y="0"/>
                          <a:ext cx="5372100" cy="2762250"/>
                        </a:xfrm>
                        <a:prstGeom prst="rect">
                          <a:avLst/>
                        </a:prstGeom>
                        <a:noFill/>
                        <a:ln w="6350">
                          <a:noFill/>
                        </a:ln>
                      </wps:spPr>
                      <wps:txbx>
                        <w:txbxContent>
                          <w:p w14:paraId="40D1CB19" w14:textId="3FD3D0C6" w:rsidR="005C23BE" w:rsidRPr="00CA4CAE" w:rsidRDefault="005C23BE" w:rsidP="005C23B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4AB67AA8" w14:textId="77777777" w:rsidR="005C23BE" w:rsidRPr="005C23BE" w:rsidRDefault="005C23BE" w:rsidP="008C5EAD">
                            <w:pPr>
                              <w:numPr>
                                <w:ilvl w:val="0"/>
                                <w:numId w:val="279"/>
                              </w:numPr>
                              <w:spacing w:before="120" w:after="0" w:line="276" w:lineRule="auto"/>
                              <w:rPr>
                                <w:rFonts w:ascii="Open Sans" w:hAnsi="Open Sans" w:cs="Open Sans"/>
                                <w:color w:val="FFFFFF" w:themeColor="background1"/>
                              </w:rPr>
                            </w:pPr>
                            <w:r w:rsidRPr="005C23BE">
                              <w:rPr>
                                <w:rFonts w:ascii="Open Sans" w:hAnsi="Open Sans" w:cs="Open Sans"/>
                                <w:color w:val="FFFFFF" w:themeColor="background1"/>
                              </w:rPr>
                              <w:t xml:space="preserve">Reflect on how they feel when they are attracted to another person. </w:t>
                            </w:r>
                          </w:p>
                          <w:p w14:paraId="558C5E90"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why relationships are fun when we treat each other with equality and respect!</w:t>
                            </w:r>
                          </w:p>
                          <w:p w14:paraId="0514AADC"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Learn about ways to check-in with a partner to make sure both of you are comfortable engaging in physical and sexual acts</w:t>
                            </w:r>
                          </w:p>
                          <w:p w14:paraId="04EB66A8"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how to give and receive sexual consent.</w:t>
                            </w:r>
                          </w:p>
                          <w:p w14:paraId="55CDFF5D"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how sexual consent and coercion is influenced by one’s gender and how much power they have.</w:t>
                            </w:r>
                          </w:p>
                          <w:p w14:paraId="29B230A0" w14:textId="4A3190A3"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Learn about ways to check-in with a partner to make sure they are comfortable engaging in physical and sexual 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48B0" id="Text Box 1867180501" o:spid="_x0000_s1144" type="#_x0000_t202" style="position:absolute;left:0;text-align:left;margin-left:0;margin-top:132.8pt;width:423pt;height:217.5pt;z-index:25225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" filled="f" stroked="f" strokeweight=".5pt">
                <v:textbox>
                  <w:txbxContent>
                    <w:p w14:paraId="40D1CB19" w14:textId="3FD3D0C6" w:rsidR="005C23BE" w:rsidRPr="00CA4CAE" w:rsidRDefault="005C23BE" w:rsidP="005C23B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4AB67AA8" w14:textId="77777777" w:rsidR="005C23BE" w:rsidRPr="005C23BE" w:rsidRDefault="005C23BE" w:rsidP="008C5EAD">
                      <w:pPr>
                        <w:numPr>
                          <w:ilvl w:val="0"/>
                          <w:numId w:val="279"/>
                        </w:numPr>
                        <w:spacing w:before="120" w:after="0" w:line="276" w:lineRule="auto"/>
                        <w:rPr>
                          <w:rFonts w:ascii="Open Sans" w:hAnsi="Open Sans" w:cs="Open Sans"/>
                          <w:color w:val="FFFFFF" w:themeColor="background1"/>
                        </w:rPr>
                      </w:pPr>
                      <w:r w:rsidRPr="005C23BE">
                        <w:rPr>
                          <w:rFonts w:ascii="Open Sans" w:hAnsi="Open Sans" w:cs="Open Sans"/>
                          <w:color w:val="FFFFFF" w:themeColor="background1"/>
                        </w:rPr>
                        <w:t xml:space="preserve">Reflect on how they feel when they are attracted to another person. </w:t>
                      </w:r>
                    </w:p>
                    <w:p w14:paraId="558C5E90"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why relationships are fun when we treat each other with equality and respect!</w:t>
                      </w:r>
                    </w:p>
                    <w:p w14:paraId="0514AADC"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Learn about ways to check-in with a partner to make sure both of you are comfortable engaging in physical and sexual acts</w:t>
                      </w:r>
                    </w:p>
                    <w:p w14:paraId="04EB66A8"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how to give and receive sexual consent.</w:t>
                      </w:r>
                    </w:p>
                    <w:p w14:paraId="55CDFF5D" w14:textId="77777777"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Explore how sexual consent and coercion is influenced by one’s gender and how much power they have.</w:t>
                      </w:r>
                    </w:p>
                    <w:p w14:paraId="29B230A0" w14:textId="4A3190A3" w:rsidR="005C23BE" w:rsidRPr="005C23BE" w:rsidRDefault="005C23BE" w:rsidP="008C5EAD">
                      <w:pPr>
                        <w:numPr>
                          <w:ilvl w:val="0"/>
                          <w:numId w:val="279"/>
                        </w:numPr>
                        <w:spacing w:after="0" w:line="276" w:lineRule="auto"/>
                        <w:rPr>
                          <w:rFonts w:ascii="Open Sans" w:hAnsi="Open Sans" w:cs="Open Sans"/>
                          <w:color w:val="FFFFFF" w:themeColor="background1"/>
                        </w:rPr>
                      </w:pPr>
                      <w:r w:rsidRPr="005C23BE">
                        <w:rPr>
                          <w:rFonts w:ascii="Open Sans" w:hAnsi="Open Sans" w:cs="Open Sans"/>
                          <w:color w:val="FFFFFF" w:themeColor="background1"/>
                        </w:rPr>
                        <w:t>Learn about ways to check-in with a partner to make sure they are comfortable engaging in physical and sexual acts</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51136" behindDoc="0" locked="0" layoutInCell="1" allowOverlap="1" wp14:anchorId="78E64CBB" wp14:editId="7A302B7E">
                <wp:simplePos x="0" y="0"/>
                <wp:positionH relativeFrom="column">
                  <wp:posOffset>1057275</wp:posOffset>
                </wp:positionH>
                <wp:positionV relativeFrom="paragraph">
                  <wp:posOffset>1141730</wp:posOffset>
                </wp:positionV>
                <wp:extent cx="2409825" cy="476250"/>
                <wp:effectExtent l="0" t="0" r="0" b="0"/>
                <wp:wrapSquare wrapText="bothSides"/>
                <wp:docPr id="1867180503" name="Text Box 186718050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48D8256" w14:textId="77777777" w:rsidR="005C23BE" w:rsidRDefault="005C23BE" w:rsidP="005C23B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3CDC867" w14:textId="77777777" w:rsidR="005C23BE" w:rsidRDefault="005C23BE" w:rsidP="005C2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64CBB" id="Text Box 1867180503" o:spid="_x0000_s1145" type="#_x0000_t202" style="position:absolute;left:0;text-align:left;margin-left:83.25pt;margin-top:89.9pt;width:189.75pt;height:37.5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jRHAIAADU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" filled="f" stroked="f" strokeweight=".5pt">
                <v:textbox>
                  <w:txbxContent>
                    <w:p w14:paraId="048D8256" w14:textId="77777777" w:rsidR="005C23BE" w:rsidRDefault="005C23BE" w:rsidP="005C23B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3CDC867" w14:textId="77777777" w:rsidR="005C23BE" w:rsidRDefault="005C23BE" w:rsidP="005C23BE"/>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252160" behindDoc="0" locked="0" layoutInCell="1" allowOverlap="1" wp14:anchorId="356F1A30" wp14:editId="2501797C">
                <wp:simplePos x="0" y="0"/>
                <wp:positionH relativeFrom="column">
                  <wp:posOffset>314325</wp:posOffset>
                </wp:positionH>
                <wp:positionV relativeFrom="paragraph">
                  <wp:posOffset>1084580</wp:posOffset>
                </wp:positionV>
                <wp:extent cx="600075" cy="600075"/>
                <wp:effectExtent l="0" t="0" r="28575" b="28575"/>
                <wp:wrapSquare wrapText="bothSides"/>
                <wp:docPr id="1867180505" name="Group 186718050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06" name="Oval 186718050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7" name="Picture 186718050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F0771E9" id="Group 1867180505" o:spid="_x0000_s1026" style="position:absolute;margin-left:24.75pt;margin-top:85.4pt;width:47.25pt;height:47.25pt;z-index:25225216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">
                <v:oval id="Oval 186718050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" fillcolor="white [3212]" strokecolor="white [3212]" strokeweight="1pt">
                  <v:stroke joinstyle="miter"/>
                </v:oval>
                <v:shape id="Picture 186718050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">
                  <v:imagedata r:id="rId28" o:title=""/>
                </v:shape>
                <w10:wrap type="square"/>
              </v:group>
            </w:pict>
          </mc:Fallback>
        </mc:AlternateContent>
      </w:r>
      <w:r w:rsidR="00F26579">
        <w:rPr>
          <w:rFonts w:ascii="Montserrat" w:eastAsia="Calibri" w:hAnsi="Montserrat" w:cs="Calibri"/>
          <w:b/>
          <w:bCs/>
          <w:noProof/>
          <w:color w:val="D19000"/>
        </w:rPr>
        <mc:AlternateContent>
          <mc:Choice Requires="wps">
            <w:drawing>
              <wp:anchor distT="0" distB="0" distL="114300" distR="114300" simplePos="0" relativeHeight="252248064" behindDoc="0" locked="0" layoutInCell="1" allowOverlap="1" wp14:anchorId="068A9601" wp14:editId="449E5580">
                <wp:simplePos x="0" y="0"/>
                <wp:positionH relativeFrom="margin">
                  <wp:align>right</wp:align>
                </wp:positionH>
                <wp:positionV relativeFrom="paragraph">
                  <wp:posOffset>910590</wp:posOffset>
                </wp:positionV>
                <wp:extent cx="5922010" cy="3905250"/>
                <wp:effectExtent l="0" t="0" r="21590" b="19050"/>
                <wp:wrapSquare wrapText="bothSides"/>
                <wp:docPr id="186718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905250"/>
                        </a:xfrm>
                        <a:prstGeom prst="rect">
                          <a:avLst/>
                        </a:prstGeom>
                        <a:solidFill>
                          <a:srgbClr val="224494"/>
                        </a:solidFill>
                        <a:ln w="9525">
                          <a:solidFill>
                            <a:srgbClr val="224494"/>
                          </a:solidFill>
                          <a:miter lim="800000"/>
                          <a:headEnd/>
                          <a:tailEnd/>
                        </a:ln>
                      </wps:spPr>
                      <wps:txbx>
                        <w:txbxContent>
                          <w:p w14:paraId="0A3F9431" w14:textId="77777777" w:rsidR="00F26579" w:rsidRDefault="00F26579" w:rsidP="00F2657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A9601" id="_x0000_s1146" type="#_x0000_t202" style="position:absolute;left:0;text-align:left;margin-left:415.1pt;margin-top:71.7pt;width:466.3pt;height:307.5pt;z-index:25224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" fillcolor="#224494" strokecolor="#224494">
                <v:textbox inset="0,,36pt">
                  <w:txbxContent>
                    <w:p w14:paraId="0A3F9431" w14:textId="77777777" w:rsidR="00F26579" w:rsidRDefault="00F26579" w:rsidP="00F26579">
                      <w:pPr>
                        <w:ind w:left="1080"/>
                      </w:pPr>
                    </w:p>
                  </w:txbxContent>
                </v:textbox>
                <w10:wrap type="square" anchorx="margin"/>
              </v:shape>
            </w:pict>
          </mc:Fallback>
        </mc:AlternateContent>
      </w:r>
      <w:r w:rsidR="00122EA6" w:rsidRPr="00B268D1">
        <w:rPr>
          <w:rFonts w:ascii="Montserrat" w:hAnsi="Montserrat" w:cs="Calibri"/>
          <w:b/>
          <w:bCs/>
          <w:color w:val="D19000"/>
          <w:sz w:val="40"/>
          <w:szCs w:val="40"/>
        </w:rPr>
        <w:t>Session 16: Having Fun in Relationships - Sexual Consent</w:t>
      </w:r>
      <w:bookmarkEnd w:id="128"/>
    </w:p>
    <w:p w14:paraId="2259A161" w14:textId="7B2075C9" w:rsidR="00F26579" w:rsidRDefault="008B2B61">
      <w:pPr>
        <w:pStyle w:val="Heading2"/>
        <w:keepNext w:val="0"/>
        <w:keepLines w:val="0"/>
        <w:spacing w:line="275" w:lineRule="auto"/>
        <w:rPr>
          <w:rFonts w:ascii="Calibri" w:hAnsi="Calibri" w:cs="Calibri"/>
        </w:rPr>
      </w:pPr>
      <w:r>
        <w:rPr>
          <w:noProof/>
        </w:rPr>
        <w:drawing>
          <wp:anchor distT="0" distB="0" distL="114300" distR="114300" simplePos="0" relativeHeight="252256256" behindDoc="0" locked="0" layoutInCell="1" allowOverlap="1" wp14:anchorId="19461570" wp14:editId="0942E5F9">
            <wp:simplePos x="0" y="0"/>
            <wp:positionH relativeFrom="column">
              <wp:posOffset>137795</wp:posOffset>
            </wp:positionH>
            <wp:positionV relativeFrom="paragraph">
              <wp:posOffset>4305935</wp:posOffset>
            </wp:positionV>
            <wp:extent cx="640080" cy="640080"/>
            <wp:effectExtent l="0" t="0" r="0" b="0"/>
            <wp:wrapNone/>
            <wp:docPr id="1867180511" name="Picture 186718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11" name="Picture 18671805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noProof/>
        </w:rPr>
        <mc:AlternateContent>
          <mc:Choice Requires="wps">
            <w:drawing>
              <wp:anchor distT="0" distB="0" distL="114300" distR="114300" simplePos="0" relativeHeight="252255232" behindDoc="0" locked="0" layoutInCell="1" allowOverlap="1" wp14:anchorId="5E3CE88E" wp14:editId="667D2618">
                <wp:simplePos x="0" y="0"/>
                <wp:positionH relativeFrom="column">
                  <wp:posOffset>0</wp:posOffset>
                </wp:positionH>
                <wp:positionV relativeFrom="paragraph">
                  <wp:posOffset>4159885</wp:posOffset>
                </wp:positionV>
                <wp:extent cx="914400" cy="914400"/>
                <wp:effectExtent l="0" t="0" r="0" b="0"/>
                <wp:wrapNone/>
                <wp:docPr id="1867180510" name="Oval 1867180510"/>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7FB5A" id="Oval 1867180510" o:spid="_x0000_s1026" style="position:absolute;margin-left:0;margin-top:327.55pt;width:1in;height:1in;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" fillcolor="#e87722" stroked="f" strokeweight="1pt">
                <v:stroke joinstyle="miter"/>
              </v:oval>
            </w:pict>
          </mc:Fallback>
        </mc:AlternateContent>
      </w:r>
      <w:r>
        <w:rPr>
          <w:noProof/>
        </w:rPr>
        <mc:AlternateContent>
          <mc:Choice Requires="wps">
            <w:drawing>
              <wp:anchor distT="0" distB="0" distL="114300" distR="114300" simplePos="0" relativeHeight="252254208" behindDoc="0" locked="0" layoutInCell="1" allowOverlap="1" wp14:anchorId="68ACAFA8" wp14:editId="6A2B601A">
                <wp:simplePos x="0" y="0"/>
                <wp:positionH relativeFrom="column">
                  <wp:posOffset>698500</wp:posOffset>
                </wp:positionH>
                <wp:positionV relativeFrom="paragraph">
                  <wp:posOffset>4358005</wp:posOffset>
                </wp:positionV>
                <wp:extent cx="2882715" cy="468630"/>
                <wp:effectExtent l="0" t="0" r="0" b="0"/>
                <wp:wrapNone/>
                <wp:docPr id="1867180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715" cy="468630"/>
                        </a:xfrm>
                        <a:prstGeom prst="rect">
                          <a:avLst/>
                        </a:prstGeom>
                        <a:solidFill>
                          <a:schemeClr val="bg2"/>
                        </a:solidFill>
                        <a:ln w="9525">
                          <a:noFill/>
                          <a:miter lim="800000"/>
                          <a:headEnd/>
                          <a:tailEnd/>
                        </a:ln>
                      </wps:spPr>
                      <wps:txbx>
                        <w:txbxContent>
                          <w:p w14:paraId="36D3F85C" w14:textId="77777777" w:rsidR="008B2B61" w:rsidRPr="00632CE8" w:rsidRDefault="008B2B61" w:rsidP="008B2B6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a:graphicData>
                </a:graphic>
              </wp:anchor>
            </w:drawing>
          </mc:Choice>
          <mc:Fallback>
            <w:pict>
              <v:shape w14:anchorId="68ACAFA8" id="_x0000_s1147" type="#_x0000_t202" style="position:absolute;margin-left:55pt;margin-top:343.15pt;width:227pt;height:36.9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" fillcolor="#e7e6e6 [3214]" stroked="f">
                <v:textbox inset=",12.24pt,,7.2pt">
                  <w:txbxContent>
                    <w:p w14:paraId="36D3F85C" w14:textId="77777777" w:rsidR="008B2B61" w:rsidRPr="00632CE8" w:rsidRDefault="008B2B61" w:rsidP="008B2B6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w:pict>
          </mc:Fallback>
        </mc:AlternateContent>
      </w:r>
    </w:p>
    <w:p w14:paraId="4EDC1E90" w14:textId="77777777" w:rsidR="008B2B61" w:rsidRDefault="008B2B61">
      <w:pPr>
        <w:pStyle w:val="Heading2"/>
        <w:keepNext w:val="0"/>
        <w:keepLines w:val="0"/>
        <w:spacing w:line="275" w:lineRule="auto"/>
        <w:rPr>
          <w:rFonts w:ascii="Calibri" w:hAnsi="Calibri" w:cs="Calibri"/>
        </w:rPr>
      </w:pPr>
      <w:bookmarkStart w:id="129" w:name="_heading=h.xqfwhzl2xvo9" w:colFirst="0" w:colLast="0"/>
      <w:bookmarkStart w:id="130" w:name="_heading=h.9qycsbmg11qr" w:colFirst="0" w:colLast="0"/>
      <w:bookmarkEnd w:id="129"/>
      <w:bookmarkEnd w:id="130"/>
    </w:p>
    <w:p w14:paraId="2798A3A5" w14:textId="5FAA542F" w:rsidR="00122EA6" w:rsidRPr="008B2B61" w:rsidRDefault="008B2B61">
      <w:pPr>
        <w:pStyle w:val="Heading2"/>
        <w:keepNext w:val="0"/>
        <w:keepLines w:val="0"/>
        <w:spacing w:line="275" w:lineRule="auto"/>
        <w:rPr>
          <w:rFonts w:ascii="Montserrat" w:hAnsi="Montserrat" w:cs="Calibri"/>
          <w:b/>
          <w:bCs/>
        </w:rPr>
      </w:pPr>
      <w:r>
        <w:rPr>
          <w:rFonts w:ascii="Montserrat" w:hAnsi="Montserrat" w:cs="Calibri"/>
          <w:b/>
          <w:noProof/>
          <w:sz w:val="28"/>
          <w:szCs w:val="28"/>
        </w:rPr>
        <mc:AlternateContent>
          <mc:Choice Requires="wpg">
            <w:drawing>
              <wp:anchor distT="0" distB="0" distL="114300" distR="114300" simplePos="0" relativeHeight="252258304" behindDoc="1" locked="0" layoutInCell="1" allowOverlap="1" wp14:anchorId="246C6C23" wp14:editId="1D12A92D">
                <wp:simplePos x="0" y="0"/>
                <wp:positionH relativeFrom="margin">
                  <wp:align>left</wp:align>
                </wp:positionH>
                <wp:positionV relativeFrom="paragraph">
                  <wp:posOffset>161290</wp:posOffset>
                </wp:positionV>
                <wp:extent cx="600075" cy="600075"/>
                <wp:effectExtent l="0" t="0" r="9525" b="9525"/>
                <wp:wrapSquare wrapText="bothSides"/>
                <wp:docPr id="1867180512" name="Group 1867180512"/>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13" name="Oval 1867180513"/>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4" name="Picture 186718051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4152A0F6" id="Group 1867180512" o:spid="_x0000_s1026" style="position:absolute;margin-left:0;margin-top:12.7pt;width:47.25pt;height:47.25pt;z-index:-251058176;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AxNTYC3gAAAAYBAAAPAAAAZHJzL2Rvd25y&#10;ZXYueG1sTI9BS8NAFITvgv9heYI3u0ltxKTZlFLUUxHaCtLba/Y1Cc2+Ddltkv5715MehxlmvslX&#10;k2nFQL1rLCuIZxEI4tLqhisFX4f3p1cQziNrbC2Tghs5WBX3dzlm2o68o2HvKxFK2GWooPa+y6R0&#10;ZU0G3cx2xME7296gD7KvpO5xDOWmlfMoepEGGw4LNXa0qam87K9GwceI4/o5fhu2l/Pmdjwkn9/b&#10;mJR6fJjWSxCeJv8Xhl/8gA5FYDrZK2snWgXhiFcwTxYggpsuEhCnkIrTFGSRy//4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">
                <v:oval id="Oval 1867180513"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" fillcolor="#d19000" stroked="f" strokeweight="1pt">
                  <v:stroke joinstyle="miter"/>
                </v:oval>
                <v:shape id="Picture 1867180514"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">
                  <v:imagedata r:id="rId32" o:title=""/>
                </v:shape>
                <w10:wrap type="square" anchorx="margin"/>
              </v:group>
            </w:pict>
          </mc:Fallback>
        </mc:AlternateContent>
      </w:r>
      <w:r w:rsidR="00122EA6" w:rsidRPr="008B2B61">
        <w:rPr>
          <w:rFonts w:ascii="Montserrat" w:hAnsi="Montserrat" w:cs="Calibri"/>
          <w:b/>
          <w:bCs/>
        </w:rPr>
        <w:t>Materials Needed:</w:t>
      </w:r>
    </w:p>
    <w:tbl>
      <w:tblPr>
        <w:tblStyle w:val="PlainTable1"/>
        <w:tblW w:w="9330" w:type="dxa"/>
        <w:tblLayout w:type="fixed"/>
        <w:tblLook w:val="0400" w:firstRow="0" w:lastRow="0" w:firstColumn="0" w:lastColumn="0" w:noHBand="0" w:noVBand="1"/>
      </w:tblPr>
      <w:tblGrid>
        <w:gridCol w:w="4640"/>
        <w:gridCol w:w="4670"/>
        <w:gridCol w:w="20"/>
      </w:tblGrid>
      <w:tr w:rsidR="00122EA6" w:rsidRPr="008B2B61" w14:paraId="5387286F" w14:textId="77777777" w:rsidTr="00016FA9">
        <w:trPr>
          <w:gridAfter w:val="1"/>
          <w:cnfStyle w:val="000000100000" w:firstRow="0" w:lastRow="0" w:firstColumn="0" w:lastColumn="0" w:oddVBand="0" w:evenVBand="0" w:oddHBand="1" w:evenHBand="0" w:firstRowFirstColumn="0" w:firstRowLastColumn="0" w:lastRowFirstColumn="0" w:lastRowLastColumn="0"/>
          <w:wAfter w:w="20" w:type="dxa"/>
          <w:trHeight w:val="785"/>
        </w:trPr>
        <w:tc>
          <w:tcPr>
            <w:tcW w:w="4650" w:type="dxa"/>
          </w:tcPr>
          <w:p w14:paraId="25CAC4F0"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sz w:val="20"/>
                <w:szCs w:val="20"/>
              </w:rPr>
              <w:t>Flipchart stand, if available and feasible for meeting location</w:t>
            </w:r>
          </w:p>
        </w:tc>
        <w:tc>
          <w:tcPr>
            <w:tcW w:w="4680" w:type="dxa"/>
          </w:tcPr>
          <w:p w14:paraId="6EF1F66A"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sz w:val="20"/>
                <w:szCs w:val="20"/>
              </w:rPr>
              <w:t>About 15 loose sheets of flipchart papers (newsprint)</w:t>
            </w:r>
          </w:p>
        </w:tc>
      </w:tr>
      <w:tr w:rsidR="00122EA6" w:rsidRPr="008B2B61" w14:paraId="4212975A" w14:textId="77777777" w:rsidTr="00016FA9">
        <w:trPr>
          <w:gridAfter w:val="1"/>
          <w:wAfter w:w="20" w:type="dxa"/>
          <w:trHeight w:val="620"/>
        </w:trPr>
        <w:tc>
          <w:tcPr>
            <w:tcW w:w="4650" w:type="dxa"/>
          </w:tcPr>
          <w:p w14:paraId="032701C5"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sz w:val="20"/>
                <w:szCs w:val="20"/>
              </w:rPr>
              <w:t>Flipchart paper (newsprint)</w:t>
            </w:r>
          </w:p>
        </w:tc>
        <w:tc>
          <w:tcPr>
            <w:tcW w:w="4680" w:type="dxa"/>
          </w:tcPr>
          <w:p w14:paraId="0A7B9512"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sz w:val="20"/>
                <w:szCs w:val="20"/>
              </w:rPr>
              <w:t>“Question folder” or a place to put questions anonymously</w:t>
            </w:r>
          </w:p>
        </w:tc>
      </w:tr>
      <w:tr w:rsidR="00122EA6" w:rsidRPr="008B2B61" w14:paraId="11F46621" w14:textId="77777777" w:rsidTr="00016FA9">
        <w:trPr>
          <w:gridAfter w:val="1"/>
          <w:cnfStyle w:val="000000100000" w:firstRow="0" w:lastRow="0" w:firstColumn="0" w:lastColumn="0" w:oddVBand="0" w:evenVBand="0" w:oddHBand="1" w:evenHBand="0" w:firstRowFirstColumn="0" w:firstRowLastColumn="0" w:lastRowFirstColumn="0" w:lastRowLastColumn="0"/>
          <w:wAfter w:w="20" w:type="dxa"/>
          <w:trHeight w:val="785"/>
        </w:trPr>
        <w:tc>
          <w:tcPr>
            <w:tcW w:w="4650" w:type="dxa"/>
          </w:tcPr>
          <w:p w14:paraId="5E4530ED"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sz w:val="20"/>
                <w:szCs w:val="20"/>
              </w:rPr>
              <w:lastRenderedPageBreak/>
              <w:t>Colored Markers</w:t>
            </w:r>
          </w:p>
        </w:tc>
        <w:tc>
          <w:tcPr>
            <w:tcW w:w="4680" w:type="dxa"/>
          </w:tcPr>
          <w:p w14:paraId="1F72CB77" w14:textId="77777777" w:rsidR="00122EA6" w:rsidRPr="008B2B61" w:rsidRDefault="00122EA6">
            <w:pPr>
              <w:spacing w:line="276" w:lineRule="auto"/>
              <w:rPr>
                <w:rFonts w:ascii="Open Sans" w:hAnsi="Open Sans" w:cs="Open Sans"/>
                <w:sz w:val="20"/>
                <w:szCs w:val="20"/>
              </w:rPr>
            </w:pPr>
            <w:r w:rsidRPr="008B2B61">
              <w:rPr>
                <w:rFonts w:ascii="Open Sans" w:hAnsi="Open Sans" w:cs="Open Sans"/>
                <w:b/>
                <w:sz w:val="20"/>
                <w:szCs w:val="20"/>
              </w:rPr>
              <w:t>Appendix: Consent or Not? Stories</w:t>
            </w:r>
          </w:p>
        </w:tc>
      </w:tr>
      <w:tr w:rsidR="00122EA6" w:rsidRPr="008B2B61" w14:paraId="34486A99" w14:textId="77777777" w:rsidTr="00016FA9">
        <w:tc>
          <w:tcPr>
            <w:tcW w:w="9350" w:type="dxa"/>
            <w:gridSpan w:val="3"/>
          </w:tcPr>
          <w:p w14:paraId="67FEC7EB" w14:textId="77777777" w:rsidR="00122EA6" w:rsidRPr="008B2B61" w:rsidRDefault="00122EA6" w:rsidP="006543FC">
            <w:pPr>
              <w:rPr>
                <w:rFonts w:ascii="Open Sans" w:hAnsi="Open Sans" w:cs="Open Sans"/>
                <w:sz w:val="20"/>
                <w:szCs w:val="20"/>
              </w:rPr>
            </w:pPr>
            <w:r w:rsidRPr="008B2B61">
              <w:rPr>
                <w:rFonts w:ascii="Open Sans" w:hAnsi="Open Sans" w:cs="Open Sans"/>
                <w:sz w:val="20"/>
                <w:szCs w:val="20"/>
              </w:rPr>
              <w:t xml:space="preserve">List of referrals where boys can report instances of sexual violence </w:t>
            </w:r>
          </w:p>
        </w:tc>
      </w:tr>
    </w:tbl>
    <w:p w14:paraId="592E3C75" w14:textId="25BA46C2" w:rsidR="00122EA6" w:rsidRPr="00FB5052" w:rsidRDefault="008B2B61">
      <w:pPr>
        <w:spacing w:line="276" w:lineRule="auto"/>
        <w:rPr>
          <w:rFonts w:ascii="Calibri" w:hAnsi="Calibri" w:cs="Calibri"/>
          <w:b/>
          <w:u w:val="single"/>
        </w:rPr>
      </w:pPr>
      <w:r w:rsidRPr="00FC5057">
        <w:rPr>
          <w:rFonts w:ascii="Montserrat" w:hAnsi="Montserrat" w:cs="Open Sans"/>
          <w:noProof/>
        </w:rPr>
        <mc:AlternateContent>
          <mc:Choice Requires="wpg">
            <w:drawing>
              <wp:anchor distT="0" distB="0" distL="114300" distR="114300" simplePos="0" relativeHeight="252260352" behindDoc="0" locked="0" layoutInCell="1" allowOverlap="1" wp14:anchorId="71121AFA" wp14:editId="6FF0F41E">
                <wp:simplePos x="0" y="0"/>
                <wp:positionH relativeFrom="margin">
                  <wp:align>left</wp:align>
                </wp:positionH>
                <wp:positionV relativeFrom="paragraph">
                  <wp:posOffset>144780</wp:posOffset>
                </wp:positionV>
                <wp:extent cx="600075" cy="600075"/>
                <wp:effectExtent l="0" t="0" r="9525" b="9525"/>
                <wp:wrapSquare wrapText="bothSides"/>
                <wp:docPr id="1867180518" name="Group 18671805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9" name="Oval 186718051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0" name="Picture 18671805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50420C6" id="Group 1867180518" o:spid="_x0000_s1026" style="position:absolute;margin-left:0;margin-top:11.4pt;width:47.25pt;height:47.25pt;z-index:25226035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">
                <v:oval id="Oval 18671805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" fillcolor="#d19000" stroked="f" strokeweight="1pt">
                  <v:stroke joinstyle="miter"/>
                </v:oval>
                <v:shape id="Picture 1867180520"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">
                  <v:imagedata r:id="rId34" o:title=""/>
                </v:shape>
                <w10:wrap type="square" anchorx="margin"/>
              </v:group>
            </w:pict>
          </mc:Fallback>
        </mc:AlternateContent>
      </w:r>
    </w:p>
    <w:p w14:paraId="5DD23C47" w14:textId="7AFF0D9D" w:rsidR="00122EA6" w:rsidRPr="008B2B61" w:rsidRDefault="00122EA6">
      <w:pPr>
        <w:pStyle w:val="Heading2"/>
        <w:keepNext w:val="0"/>
        <w:keepLines w:val="0"/>
        <w:spacing w:line="275" w:lineRule="auto"/>
        <w:rPr>
          <w:rFonts w:ascii="Montserrat" w:hAnsi="Montserrat" w:cs="Calibri"/>
          <w:b/>
          <w:bCs/>
        </w:rPr>
      </w:pPr>
      <w:r w:rsidRPr="008B2B61">
        <w:rPr>
          <w:rFonts w:ascii="Montserrat" w:hAnsi="Montserrat" w:cs="Calibri"/>
          <w:b/>
          <w:bCs/>
        </w:rPr>
        <w:t>Preparation Notes:</w:t>
      </w:r>
    </w:p>
    <w:p w14:paraId="655F5F96" w14:textId="77777777" w:rsidR="00122EA6" w:rsidRPr="008B2B61" w:rsidRDefault="00122EA6" w:rsidP="008C5EAD">
      <w:pPr>
        <w:numPr>
          <w:ilvl w:val="0"/>
          <w:numId w:val="280"/>
        </w:numPr>
        <w:spacing w:before="120" w:after="0" w:line="276" w:lineRule="auto"/>
        <w:rPr>
          <w:rFonts w:ascii="Open Sans" w:eastAsia="Arial" w:hAnsi="Open Sans" w:cs="Open Sans"/>
        </w:rPr>
      </w:pPr>
      <w:r w:rsidRPr="008B2B61">
        <w:rPr>
          <w:rFonts w:ascii="Open Sans" w:hAnsi="Open Sans" w:cs="Open Sans"/>
          <w:b/>
        </w:rPr>
        <w:t>Read this Session Plan, including the Appendix, several times. Be very familiar with the content and how to deliver it.</w:t>
      </w:r>
    </w:p>
    <w:p w14:paraId="16E2D7A2" w14:textId="77777777" w:rsidR="00122EA6" w:rsidRPr="008B2B61" w:rsidRDefault="00122EA6" w:rsidP="008C5EAD">
      <w:pPr>
        <w:numPr>
          <w:ilvl w:val="0"/>
          <w:numId w:val="280"/>
        </w:numPr>
        <w:spacing w:after="0" w:line="276" w:lineRule="auto"/>
        <w:rPr>
          <w:rFonts w:ascii="Open Sans" w:eastAsia="Arial" w:hAnsi="Open Sans" w:cs="Open Sans"/>
        </w:rPr>
      </w:pPr>
      <w:r w:rsidRPr="008B2B61">
        <w:rPr>
          <w:rFonts w:ascii="Open Sans" w:hAnsi="Open Sans" w:cs="Open Sans"/>
        </w:rPr>
        <w:t>If there are two Mentors, divide up the activities that each one will facilitate.</w:t>
      </w:r>
    </w:p>
    <w:p w14:paraId="17772909" w14:textId="77777777" w:rsidR="00122EA6" w:rsidRPr="008B2B61" w:rsidRDefault="00122EA6" w:rsidP="008C5EAD">
      <w:pPr>
        <w:numPr>
          <w:ilvl w:val="0"/>
          <w:numId w:val="280"/>
        </w:numPr>
        <w:spacing w:after="0" w:line="276" w:lineRule="auto"/>
        <w:rPr>
          <w:rFonts w:ascii="Open Sans" w:hAnsi="Open Sans" w:cs="Open Sans"/>
        </w:rPr>
      </w:pPr>
      <w:r w:rsidRPr="008B2B61">
        <w:rPr>
          <w:rFonts w:ascii="Open Sans" w:hAnsi="Open Sans" w:cs="Open Sans"/>
        </w:rPr>
        <w:t>This is a very sensitive session having to do with feelings of sexual attraction. Make sure to practice this session with another person to ensure you feel comfortable facilitating these conversations without judgement. It is important that your group feels safe to share their feelings and emotions with you.</w:t>
      </w:r>
    </w:p>
    <w:p w14:paraId="516E072D" w14:textId="77777777" w:rsidR="00122EA6" w:rsidRPr="008B2B61" w:rsidRDefault="00122EA6" w:rsidP="008C5EAD">
      <w:pPr>
        <w:numPr>
          <w:ilvl w:val="0"/>
          <w:numId w:val="280"/>
        </w:numPr>
        <w:spacing w:after="0" w:line="276" w:lineRule="auto"/>
        <w:rPr>
          <w:rFonts w:ascii="Open Sans" w:hAnsi="Open Sans" w:cs="Open Sans"/>
        </w:rPr>
      </w:pPr>
      <w:r w:rsidRPr="008B2B61">
        <w:rPr>
          <w:rFonts w:ascii="Open Sans" w:hAnsi="Open Sans" w:cs="Open Sans"/>
        </w:rPr>
        <w:t xml:space="preserve">Review the questions from the Anonymous Questions folder and prepare to answer them in the beginning of the session. </w:t>
      </w:r>
    </w:p>
    <w:p w14:paraId="05161913" w14:textId="7FB2CC14" w:rsidR="00122EA6" w:rsidRPr="00FB5052" w:rsidRDefault="008B2B61">
      <w:pPr>
        <w:spacing w:line="276" w:lineRule="auto"/>
        <w:rPr>
          <w:rFonts w:ascii="Calibri" w:hAnsi="Calibri" w:cs="Calibri"/>
        </w:rPr>
      </w:pPr>
      <w:r w:rsidRPr="001672AB">
        <w:rPr>
          <w:rFonts w:ascii="Montserrat" w:hAnsi="Montserrat" w:cs="Calibri"/>
          <w:b/>
          <w:bCs/>
          <w:noProof/>
          <w:color w:val="D19000"/>
          <w:sz w:val="44"/>
          <w:szCs w:val="44"/>
        </w:rPr>
        <mc:AlternateContent>
          <mc:Choice Requires="wpg">
            <w:drawing>
              <wp:anchor distT="0" distB="0" distL="114300" distR="114300" simplePos="0" relativeHeight="252262400" behindDoc="0" locked="0" layoutInCell="1" allowOverlap="1" wp14:anchorId="77C32CD9" wp14:editId="09D21BC3">
                <wp:simplePos x="0" y="0"/>
                <wp:positionH relativeFrom="margin">
                  <wp:posOffset>-190500</wp:posOffset>
                </wp:positionH>
                <wp:positionV relativeFrom="paragraph">
                  <wp:posOffset>287655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15" name="Group 18671805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6" name="Oval 18671805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7" name="Picture 18671805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825546F" id="Group 1867180515" o:spid="_x0000_s1026" style="position:absolute;margin-left:-15pt;margin-top:22.65pt;width:47.25pt;height:47.25pt;z-index:25226240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8Uw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ae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">
                <v:oval id="Oval 18671805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" fillcolor="#224494" stroked="f" strokeweight="1pt">
                  <v:stroke joinstyle="miter"/>
                </v:oval>
                <v:shape id="Picture 186718051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">
                  <v:imagedata r:id="rId24" o:title=""/>
                </v:shape>
                <w10:wrap type="through" anchorx="margin"/>
              </v:group>
            </w:pict>
          </mc:Fallback>
        </mc:AlternateContent>
      </w:r>
    </w:p>
    <w:p w14:paraId="3BCCAB92" w14:textId="2E72EB63" w:rsidR="00122EA6" w:rsidRPr="008B2B61" w:rsidRDefault="00122EA6">
      <w:pPr>
        <w:pStyle w:val="Heading2"/>
        <w:keepNext w:val="0"/>
        <w:keepLines w:val="0"/>
        <w:spacing w:line="275" w:lineRule="auto"/>
        <w:rPr>
          <w:rFonts w:ascii="Montserrat" w:hAnsi="Montserrat" w:cs="Calibri"/>
          <w:b/>
          <w:bCs/>
          <w:color w:val="D19000"/>
          <w:sz w:val="36"/>
          <w:szCs w:val="36"/>
        </w:rPr>
      </w:pPr>
      <w:r w:rsidRPr="008B2B61">
        <w:rPr>
          <w:rFonts w:ascii="Montserrat" w:hAnsi="Montserrat" w:cs="Calibri"/>
          <w:b/>
          <w:bCs/>
          <w:color w:val="D19000"/>
          <w:sz w:val="36"/>
          <w:szCs w:val="36"/>
        </w:rPr>
        <w:t>Session Plan:</w:t>
      </w:r>
    </w:p>
    <w:p w14:paraId="35DEC653" w14:textId="09BCF76E" w:rsidR="00122EA6" w:rsidRPr="008B2B61" w:rsidRDefault="008B2B61">
      <w:pPr>
        <w:pStyle w:val="Heading3"/>
        <w:spacing w:before="180" w:after="180" w:line="297" w:lineRule="auto"/>
        <w:rPr>
          <w:rFonts w:ascii="Montserrat" w:eastAsia="Calibri" w:hAnsi="Montserrat" w:cs="Open Sans"/>
          <w:b/>
          <w:bCs/>
          <w:color w:val="auto"/>
        </w:rPr>
      </w:pPr>
      <w:r w:rsidRPr="0008283E">
        <w:rPr>
          <w:rFonts w:ascii="Montserrat" w:eastAsia="Calibri" w:hAnsi="Montserrat" w:cs="Open Sans"/>
          <w:b/>
          <w:noProof/>
          <w:color w:val="000000"/>
        </w:rPr>
        <mc:AlternateContent>
          <mc:Choice Requires="wpg">
            <w:drawing>
              <wp:anchor distT="0" distB="0" distL="114300" distR="114300" simplePos="0" relativeHeight="252263424" behindDoc="0" locked="0" layoutInCell="1" allowOverlap="1" wp14:anchorId="3125DB66" wp14:editId="5C7FBADD">
                <wp:simplePos x="0" y="0"/>
                <wp:positionH relativeFrom="margin">
                  <wp:posOffset>234315</wp:posOffset>
                </wp:positionH>
                <wp:positionV relativeFrom="paragraph">
                  <wp:posOffset>38735</wp:posOffset>
                </wp:positionV>
                <wp:extent cx="600075" cy="600075"/>
                <wp:effectExtent l="0" t="0" r="9525" b="9525"/>
                <wp:wrapSquare wrapText="bothSides"/>
                <wp:docPr id="1867180521" name="Group 18671805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2" name="Oval 18671805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3" name="Picture 18671805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BAB63EE" id="Group 1867180521" o:spid="_x0000_s1026" style="position:absolute;margin-left:18.45pt;margin-top:3.05pt;width:47.25pt;height:47.25pt;z-index:25226342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">
                <v:oval id="Oval 18671805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" fillcolor="#224494" stroked="f" strokeweight="1pt">
                  <v:stroke joinstyle="miter"/>
                </v:oval>
                <v:shape id="Picture 1867180523"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">
                  <v:imagedata r:id="rId18" o:title=""/>
                </v:shape>
                <w10:wrap type="square" anchorx="margin"/>
              </v:group>
            </w:pict>
          </mc:Fallback>
        </mc:AlternateContent>
      </w:r>
      <w:r w:rsidR="00122EA6" w:rsidRPr="008B2B61">
        <w:rPr>
          <w:rFonts w:ascii="Montserrat" w:eastAsia="Calibri" w:hAnsi="Montserrat" w:cs="Open Sans"/>
          <w:b/>
          <w:bCs/>
          <w:color w:val="auto"/>
        </w:rPr>
        <w:t>A.</w:t>
      </w:r>
      <w:r w:rsidR="00122EA6" w:rsidRPr="008B2B61">
        <w:rPr>
          <w:rFonts w:ascii="Montserrat" w:hAnsi="Montserrat" w:cs="Open Sans"/>
          <w:b/>
          <w:bCs/>
          <w:color w:val="auto"/>
        </w:rPr>
        <w:t xml:space="preserve">   </w:t>
      </w:r>
      <w:r w:rsidR="00122EA6" w:rsidRPr="008B2B61">
        <w:rPr>
          <w:rFonts w:ascii="Montserrat" w:eastAsia="Calibri" w:hAnsi="Montserrat" w:cs="Open Sans"/>
          <w:b/>
          <w:bCs/>
          <w:color w:val="auto"/>
        </w:rPr>
        <w:t>Welcome: Total Time - 5 minutes</w:t>
      </w:r>
    </w:p>
    <w:p w14:paraId="3E6B202A" w14:textId="77777777" w:rsidR="00122EA6" w:rsidRPr="008B2B61" w:rsidRDefault="00122EA6" w:rsidP="008C5EAD">
      <w:pPr>
        <w:pStyle w:val="Heading2"/>
        <w:keepNext w:val="0"/>
        <w:keepLines w:val="0"/>
        <w:numPr>
          <w:ilvl w:val="0"/>
          <w:numId w:val="283"/>
        </w:numPr>
        <w:spacing w:before="180" w:after="0"/>
        <w:rPr>
          <w:rFonts w:ascii="Open Sans" w:hAnsi="Open Sans" w:cs="Open Sans"/>
          <w:sz w:val="22"/>
          <w:szCs w:val="22"/>
        </w:rPr>
      </w:pPr>
      <w:r w:rsidRPr="008B2B61">
        <w:rPr>
          <w:rFonts w:ascii="Open Sans" w:hAnsi="Open Sans" w:cs="Open Sans"/>
          <w:sz w:val="22"/>
          <w:szCs w:val="22"/>
        </w:rPr>
        <w:t>Welcome everyone back to the Boys Club. Thank the boys for coming.</w:t>
      </w:r>
    </w:p>
    <w:p w14:paraId="2EBDC613" w14:textId="77777777" w:rsidR="00122EA6" w:rsidRPr="008B2B61" w:rsidRDefault="00122EA6" w:rsidP="008C5EAD">
      <w:pPr>
        <w:pStyle w:val="Heading2"/>
        <w:keepNext w:val="0"/>
        <w:keepLines w:val="0"/>
        <w:numPr>
          <w:ilvl w:val="0"/>
          <w:numId w:val="283"/>
        </w:numPr>
        <w:spacing w:before="0" w:after="0"/>
        <w:rPr>
          <w:rFonts w:ascii="Open Sans" w:hAnsi="Open Sans" w:cs="Open Sans"/>
          <w:sz w:val="22"/>
          <w:szCs w:val="22"/>
        </w:rPr>
      </w:pPr>
      <w:r w:rsidRPr="008B2B61">
        <w:rPr>
          <w:rFonts w:ascii="Open Sans" w:hAnsi="Open Sans" w:cs="Open Sans"/>
          <w:sz w:val="22"/>
          <w:szCs w:val="22"/>
        </w:rPr>
        <w:t>Ask if anyone has questions from the last Boys Club meeting.  Pull questions from the anonymous question folder, if there are any.</w:t>
      </w:r>
    </w:p>
    <w:p w14:paraId="41648013" w14:textId="77777777" w:rsidR="00122EA6" w:rsidRPr="008B2B61" w:rsidRDefault="00122EA6" w:rsidP="008C5EAD">
      <w:pPr>
        <w:numPr>
          <w:ilvl w:val="0"/>
          <w:numId w:val="283"/>
        </w:numPr>
        <w:spacing w:after="0" w:line="276" w:lineRule="auto"/>
        <w:rPr>
          <w:rFonts w:ascii="Open Sans" w:hAnsi="Open Sans" w:cs="Open Sans"/>
        </w:rPr>
      </w:pPr>
      <w:r w:rsidRPr="008B2B61">
        <w:rPr>
          <w:rFonts w:ascii="Open Sans" w:hAnsi="Open Sans" w:cs="Open Sans"/>
        </w:rPr>
        <w:t xml:space="preserve">Say: </w:t>
      </w:r>
      <w:r w:rsidRPr="008B2B61">
        <w:rPr>
          <w:rFonts w:ascii="Open Sans" w:hAnsi="Open Sans" w:cs="Open Sans"/>
          <w:b/>
          <w:i/>
        </w:rPr>
        <w:t xml:space="preserve">As you grow older you may begin to consider or be part of a romantic relationship. These new experiences can be fun, surprising, and sometimes a little scary. Today, in this session we will have fun talking about romantic relationships and new responsibilities that come with being a good partner! </w:t>
      </w:r>
    </w:p>
    <w:p w14:paraId="47922315" w14:textId="0DC2081E" w:rsidR="00122EA6" w:rsidRPr="00FB5052" w:rsidRDefault="008B2B61">
      <w:pPr>
        <w:pStyle w:val="Heading3"/>
        <w:spacing w:before="180" w:after="180" w:line="297" w:lineRule="auto"/>
        <w:rPr>
          <w:rFonts w:ascii="Calibri" w:eastAsia="Calibri" w:hAnsi="Calibri" w:cs="Calibri"/>
        </w:rPr>
      </w:pPr>
      <w:r>
        <w:rPr>
          <w:rFonts w:ascii="Montserrat" w:hAnsi="Montserrat" w:cs="Open Sans"/>
          <w:b/>
          <w:noProof/>
        </w:rPr>
        <mc:AlternateContent>
          <mc:Choice Requires="wpg">
            <w:drawing>
              <wp:anchor distT="0" distB="0" distL="114300" distR="114300" simplePos="0" relativeHeight="252265472" behindDoc="0" locked="0" layoutInCell="1" allowOverlap="1" wp14:anchorId="69185184" wp14:editId="2B30A4E0">
                <wp:simplePos x="0" y="0"/>
                <wp:positionH relativeFrom="margin">
                  <wp:align>left</wp:align>
                </wp:positionH>
                <wp:positionV relativeFrom="paragraph">
                  <wp:posOffset>240030</wp:posOffset>
                </wp:positionV>
                <wp:extent cx="600075" cy="600075"/>
                <wp:effectExtent l="0" t="0" r="9525" b="9525"/>
                <wp:wrapSquare wrapText="bothSides"/>
                <wp:docPr id="1867180524" name="Group 18671805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5" name="Oval 186718052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6" name="Picture 186718052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8B15EA1" id="Group 1867180524" o:spid="_x0000_s1026" style="position:absolute;margin-left:0;margin-top:18.9pt;width:47.25pt;height:47.25pt;z-index:25226547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">
                <v:oval id="Oval 18671805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" fillcolor="#224494" stroked="f" strokeweight="1pt">
                  <v:stroke joinstyle="miter"/>
                </v:oval>
                <v:shape id="Picture 186718052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">
                  <v:imagedata r:id="rId36" o:title=""/>
                </v:shape>
                <w10:wrap type="square" anchorx="margin"/>
              </v:group>
            </w:pict>
          </mc:Fallback>
        </mc:AlternateContent>
      </w:r>
    </w:p>
    <w:p w14:paraId="4C58AFB9" w14:textId="62345C33" w:rsidR="00122EA6" w:rsidRPr="008B2B61" w:rsidRDefault="00122EA6">
      <w:pPr>
        <w:pStyle w:val="Heading3"/>
        <w:spacing w:before="180" w:after="180" w:line="297" w:lineRule="auto"/>
        <w:rPr>
          <w:rFonts w:ascii="Montserrat" w:eastAsia="Calibri" w:hAnsi="Montserrat" w:cs="Calibri"/>
          <w:b/>
          <w:bCs/>
          <w:color w:val="auto"/>
          <w:sz w:val="24"/>
          <w:szCs w:val="24"/>
          <w:u w:val="single"/>
        </w:rPr>
      </w:pPr>
      <w:bookmarkStart w:id="131" w:name="_heading=h.mfxm31n7dk7g" w:colFirst="0" w:colLast="0"/>
      <w:bookmarkEnd w:id="131"/>
      <w:r w:rsidRPr="008B2B61">
        <w:rPr>
          <w:rFonts w:ascii="Montserrat" w:eastAsia="Calibri" w:hAnsi="Montserrat" w:cs="Calibri"/>
          <w:b/>
          <w:bCs/>
          <w:color w:val="auto"/>
        </w:rPr>
        <w:t>B.</w:t>
      </w:r>
      <w:r w:rsidRPr="008B2B61">
        <w:rPr>
          <w:rFonts w:ascii="Montserrat" w:hAnsi="Montserrat" w:cs="Calibri"/>
          <w:b/>
          <w:bCs/>
          <w:color w:val="auto"/>
          <w:sz w:val="14"/>
          <w:szCs w:val="14"/>
        </w:rPr>
        <w:t xml:space="preserve">   </w:t>
      </w:r>
      <w:r w:rsidRPr="008B2B61">
        <w:rPr>
          <w:rFonts w:ascii="Montserrat" w:eastAsia="Calibri" w:hAnsi="Montserrat" w:cs="Calibri"/>
          <w:b/>
          <w:bCs/>
          <w:color w:val="auto"/>
        </w:rPr>
        <w:t>Activity: Total Time - 105 minutes</w:t>
      </w:r>
    </w:p>
    <w:p w14:paraId="015A36E9" w14:textId="77777777" w:rsidR="00122EA6" w:rsidRPr="008B2B61" w:rsidRDefault="00122EA6">
      <w:pPr>
        <w:pStyle w:val="Heading3"/>
        <w:spacing w:before="180"/>
        <w:rPr>
          <w:rFonts w:ascii="Open Sans" w:eastAsia="Calibri" w:hAnsi="Open Sans" w:cs="Open Sans"/>
          <w:sz w:val="22"/>
          <w:szCs w:val="22"/>
          <w:u w:val="single"/>
        </w:rPr>
      </w:pPr>
      <w:bookmarkStart w:id="132" w:name="_heading=h.hvnza0a6mb3" w:colFirst="0" w:colLast="0"/>
      <w:bookmarkEnd w:id="132"/>
      <w:r w:rsidRPr="008B2B61">
        <w:rPr>
          <w:rFonts w:ascii="Open Sans" w:eastAsia="Calibri" w:hAnsi="Open Sans" w:cs="Open Sans"/>
          <w:sz w:val="22"/>
          <w:szCs w:val="22"/>
          <w:u w:val="single"/>
        </w:rPr>
        <w:t>New Attractions</w:t>
      </w:r>
      <w:r w:rsidRPr="008B2B61">
        <w:rPr>
          <w:rStyle w:val="EndnoteReference"/>
          <w:rFonts w:ascii="Open Sans" w:eastAsia="Calibri" w:hAnsi="Open Sans" w:cs="Open Sans"/>
          <w:sz w:val="22"/>
          <w:szCs w:val="22"/>
        </w:rPr>
        <w:endnoteReference w:id="25"/>
      </w:r>
      <w:r w:rsidRPr="008B2B61">
        <w:rPr>
          <w:rFonts w:ascii="Open Sans" w:eastAsia="Calibri" w:hAnsi="Open Sans" w:cs="Open Sans"/>
          <w:sz w:val="22"/>
          <w:szCs w:val="22"/>
          <w:u w:val="single"/>
        </w:rPr>
        <w:t xml:space="preserve"> (10 minutes)</w:t>
      </w:r>
    </w:p>
    <w:p w14:paraId="7CF92EEE"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Ask the boys to pick a spot around the room where they can have enough space to spread out. They can lie down if that is more comfortable. </w:t>
      </w:r>
    </w:p>
    <w:p w14:paraId="7E8A59B1"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Tell them to take a long breath in and slowly exhale while saying the word, “Relax” softly. </w:t>
      </w:r>
    </w:p>
    <w:p w14:paraId="1C9FE300"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lastRenderedPageBreak/>
        <w:t xml:space="preserve">Tell them to close their eyes and take 10 natural, easy breaths. Count down with each exhale. With each breath tell them to relax a part of their body where they may feel tightness or tension such as on their forehead, jaw muscles or stomach. </w:t>
      </w:r>
    </w:p>
    <w:p w14:paraId="3CD428AE"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Once you have counted down the breaths, say: </w:t>
      </w:r>
      <w:r w:rsidRPr="008B2B61">
        <w:rPr>
          <w:rFonts w:ascii="Open Sans" w:hAnsi="Open Sans" w:cs="Open Sans"/>
          <w:b/>
          <w:i/>
        </w:rPr>
        <w:t>Think of a time when you felt special affection or sexual attraction towards another person. It should be a time when that attraction was exciting or pleasurable for you. Now I am going to ask you a few questions. Do not answer out loud, just answer them in your head. You won’t be asked to share any information about your thoughts unless you want to. This is just for your own, personal reflection.</w:t>
      </w:r>
    </w:p>
    <w:p w14:paraId="32295F19"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Ask these questions:</w:t>
      </w:r>
    </w:p>
    <w:p w14:paraId="78320B49" w14:textId="77777777" w:rsidR="00122EA6" w:rsidRPr="008B2B61" w:rsidRDefault="00122EA6" w:rsidP="008C5EAD">
      <w:pPr>
        <w:numPr>
          <w:ilvl w:val="0"/>
          <w:numId w:val="284"/>
        </w:numPr>
        <w:spacing w:after="0" w:line="276" w:lineRule="auto"/>
        <w:rPr>
          <w:rFonts w:ascii="Open Sans" w:hAnsi="Open Sans" w:cs="Open Sans"/>
        </w:rPr>
      </w:pPr>
      <w:r w:rsidRPr="008B2B61">
        <w:rPr>
          <w:rFonts w:ascii="Open Sans" w:hAnsi="Open Sans" w:cs="Open Sans"/>
        </w:rPr>
        <w:t>How did you meet this person? Are they in your class or in your grade?</w:t>
      </w:r>
    </w:p>
    <w:p w14:paraId="32E7DB1E" w14:textId="77777777" w:rsidR="00122EA6" w:rsidRPr="008B2B61" w:rsidRDefault="00122EA6" w:rsidP="008C5EAD">
      <w:pPr>
        <w:numPr>
          <w:ilvl w:val="0"/>
          <w:numId w:val="284"/>
        </w:numPr>
        <w:spacing w:after="0" w:line="276" w:lineRule="auto"/>
        <w:rPr>
          <w:rFonts w:ascii="Open Sans" w:hAnsi="Open Sans" w:cs="Open Sans"/>
        </w:rPr>
      </w:pPr>
      <w:r w:rsidRPr="008B2B61">
        <w:rPr>
          <w:rFonts w:ascii="Open Sans" w:hAnsi="Open Sans" w:cs="Open Sans"/>
        </w:rPr>
        <w:t>What did they look like? Tall? Short?</w:t>
      </w:r>
    </w:p>
    <w:p w14:paraId="03CDE173" w14:textId="77777777" w:rsidR="00122EA6" w:rsidRPr="008B2B61" w:rsidRDefault="00122EA6" w:rsidP="008C5EAD">
      <w:pPr>
        <w:numPr>
          <w:ilvl w:val="0"/>
          <w:numId w:val="284"/>
        </w:numPr>
        <w:spacing w:after="0" w:line="276" w:lineRule="auto"/>
        <w:rPr>
          <w:rFonts w:ascii="Open Sans" w:hAnsi="Open Sans" w:cs="Open Sans"/>
        </w:rPr>
      </w:pPr>
      <w:r w:rsidRPr="008B2B61">
        <w:rPr>
          <w:rFonts w:ascii="Open Sans" w:hAnsi="Open Sans" w:cs="Open Sans"/>
        </w:rPr>
        <w:t>What were they like? Funny? Quiet?</w:t>
      </w:r>
    </w:p>
    <w:p w14:paraId="0C4E9A33" w14:textId="77777777" w:rsidR="00122EA6" w:rsidRPr="008B2B61" w:rsidRDefault="00122EA6" w:rsidP="008C5EAD">
      <w:pPr>
        <w:numPr>
          <w:ilvl w:val="0"/>
          <w:numId w:val="284"/>
        </w:numPr>
        <w:spacing w:after="0" w:line="276" w:lineRule="auto"/>
        <w:rPr>
          <w:rFonts w:ascii="Open Sans" w:hAnsi="Open Sans" w:cs="Open Sans"/>
        </w:rPr>
      </w:pPr>
      <w:r w:rsidRPr="008B2B61">
        <w:rPr>
          <w:rFonts w:ascii="Open Sans" w:hAnsi="Open Sans" w:cs="Open Sans"/>
        </w:rPr>
        <w:t>How did you feel when you were around this person? Happy? Nervous?</w:t>
      </w:r>
    </w:p>
    <w:p w14:paraId="3E7E4A74" w14:textId="77777777" w:rsidR="00122EA6" w:rsidRPr="008B2B61" w:rsidRDefault="00122EA6" w:rsidP="008C5EAD">
      <w:pPr>
        <w:numPr>
          <w:ilvl w:val="0"/>
          <w:numId w:val="284"/>
        </w:numPr>
        <w:spacing w:after="0" w:line="276" w:lineRule="auto"/>
        <w:rPr>
          <w:rFonts w:ascii="Open Sans" w:hAnsi="Open Sans" w:cs="Open Sans"/>
        </w:rPr>
      </w:pPr>
      <w:r w:rsidRPr="008B2B61">
        <w:rPr>
          <w:rFonts w:ascii="Open Sans" w:hAnsi="Open Sans" w:cs="Open Sans"/>
        </w:rPr>
        <w:t>How would you feel if this person was next to you now? Excited? Nervous?</w:t>
      </w:r>
    </w:p>
    <w:p w14:paraId="0DFB1943"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Say: </w:t>
      </w:r>
      <w:r w:rsidRPr="008B2B61">
        <w:rPr>
          <w:rFonts w:ascii="Open Sans" w:hAnsi="Open Sans" w:cs="Open Sans"/>
          <w:b/>
          <w:i/>
        </w:rPr>
        <w:t xml:space="preserve">If you cannot think of anyone right now, that is okay! </w:t>
      </w:r>
    </w:p>
    <w:p w14:paraId="7504E000"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Ask participants to sit quietly for a couple moments more and then open their eyes. </w:t>
      </w:r>
    </w:p>
    <w:p w14:paraId="571256D6" w14:textId="77777777" w:rsidR="00122EA6" w:rsidRPr="008B2B61" w:rsidRDefault="00122EA6">
      <w:pPr>
        <w:spacing w:line="276" w:lineRule="auto"/>
        <w:rPr>
          <w:rFonts w:ascii="Open Sans" w:hAnsi="Open Sans" w:cs="Open Sans"/>
        </w:rPr>
      </w:pPr>
    </w:p>
    <w:p w14:paraId="36B8851C" w14:textId="5ECFF459" w:rsidR="00122EA6" w:rsidRPr="008B2B61" w:rsidRDefault="00122EA6" w:rsidP="008B2B61">
      <w:pPr>
        <w:spacing w:line="276" w:lineRule="auto"/>
        <w:rPr>
          <w:rFonts w:ascii="Open Sans" w:hAnsi="Open Sans" w:cs="Open Sans"/>
        </w:rPr>
      </w:pPr>
      <w:r w:rsidRPr="008B2B61">
        <w:rPr>
          <w:rFonts w:ascii="Open Sans" w:hAnsi="Open Sans" w:cs="Open Sans"/>
          <w:b/>
          <w:u w:val="single"/>
        </w:rPr>
        <w:t>Facilitator Note:</w:t>
      </w:r>
      <w:r w:rsidRPr="008B2B61">
        <w:rPr>
          <w:rFonts w:ascii="Open Sans" w:hAnsi="Open Sans" w:cs="Open Sans"/>
        </w:rPr>
        <w:t xml:space="preserve"> Do not ask for names of people whom they have feelings for. Positively affirm those who do share, however. Ask if others have similar or different situations to share. Getting boys to talk can be especially challenging. If it feels safe and appropriate to do so, facilitators should take time to share their own, sometimes awkward, experiences of attraction or tell a few jokes to make them feel at ease</w:t>
      </w:r>
      <w:r w:rsidR="008B2B61" w:rsidRPr="008B2B61">
        <w:rPr>
          <w:rFonts w:ascii="Open Sans" w:hAnsi="Open Sans" w:cs="Open Sans"/>
        </w:rPr>
        <w:t>.</w:t>
      </w:r>
    </w:p>
    <w:p w14:paraId="5FD76733"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Ask boys to come back to the circle. </w:t>
      </w:r>
    </w:p>
    <w:p w14:paraId="659EFC2C"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Ask them the following questions:</w:t>
      </w:r>
    </w:p>
    <w:p w14:paraId="1F3D0C5D" w14:textId="77777777" w:rsidR="00122EA6" w:rsidRPr="008B2B61" w:rsidRDefault="00122EA6" w:rsidP="008C5EAD">
      <w:pPr>
        <w:numPr>
          <w:ilvl w:val="0"/>
          <w:numId w:val="274"/>
        </w:numPr>
        <w:spacing w:after="0" w:line="276" w:lineRule="auto"/>
        <w:rPr>
          <w:rFonts w:ascii="Open Sans" w:hAnsi="Open Sans" w:cs="Open Sans"/>
        </w:rPr>
      </w:pPr>
      <w:r w:rsidRPr="008B2B61">
        <w:rPr>
          <w:rFonts w:ascii="Open Sans" w:hAnsi="Open Sans" w:cs="Open Sans"/>
        </w:rPr>
        <w:t xml:space="preserve">When young men have romantic feelings - or crushes - on another person, why are those feelings pleasurable, or why do they feel good? </w:t>
      </w:r>
    </w:p>
    <w:p w14:paraId="0410003D" w14:textId="77777777" w:rsidR="00122EA6" w:rsidRPr="008B2B61" w:rsidRDefault="00122EA6" w:rsidP="008C5EAD">
      <w:pPr>
        <w:numPr>
          <w:ilvl w:val="0"/>
          <w:numId w:val="274"/>
        </w:numPr>
        <w:spacing w:after="0" w:line="276" w:lineRule="auto"/>
        <w:rPr>
          <w:rFonts w:ascii="Open Sans" w:hAnsi="Open Sans" w:cs="Open Sans"/>
        </w:rPr>
      </w:pPr>
      <w:r w:rsidRPr="008B2B61">
        <w:rPr>
          <w:rFonts w:ascii="Open Sans" w:hAnsi="Open Sans" w:cs="Open Sans"/>
        </w:rPr>
        <w:t>What emotions do young men feel when they like another person?</w:t>
      </w:r>
    </w:p>
    <w:p w14:paraId="74E5DD54" w14:textId="77777777" w:rsidR="00122EA6" w:rsidRPr="008B2B61" w:rsidRDefault="00122EA6" w:rsidP="008C5EAD">
      <w:pPr>
        <w:numPr>
          <w:ilvl w:val="0"/>
          <w:numId w:val="278"/>
        </w:numPr>
        <w:spacing w:after="0" w:line="276" w:lineRule="auto"/>
        <w:rPr>
          <w:rFonts w:ascii="Open Sans" w:hAnsi="Open Sans" w:cs="Open Sans"/>
        </w:rPr>
      </w:pPr>
      <w:r w:rsidRPr="008B2B61">
        <w:rPr>
          <w:rFonts w:ascii="Open Sans" w:hAnsi="Open Sans" w:cs="Open Sans"/>
        </w:rPr>
        <w:t xml:space="preserve">Say that feelings of attraction often include having sexual feelings for another person. These types of feelings are not only completely normal, but can also feel fun and maybe a little scary!  Let’s talk about how do we know when we are ready to have sex. </w:t>
      </w:r>
    </w:p>
    <w:p w14:paraId="3168D00F" w14:textId="77777777" w:rsidR="00122EA6" w:rsidRPr="008B2B61" w:rsidRDefault="00122EA6">
      <w:pPr>
        <w:pStyle w:val="Heading3"/>
        <w:spacing w:before="180"/>
        <w:rPr>
          <w:rFonts w:ascii="Open Sans" w:eastAsia="Calibri" w:hAnsi="Open Sans" w:cs="Open Sans"/>
          <w:color w:val="auto"/>
          <w:sz w:val="22"/>
          <w:szCs w:val="22"/>
          <w:u w:val="single"/>
        </w:rPr>
      </w:pPr>
      <w:bookmarkStart w:id="133" w:name="_heading=h.rbsy5qx4ls81" w:colFirst="0" w:colLast="0"/>
      <w:bookmarkEnd w:id="133"/>
      <w:r w:rsidRPr="008B2B61">
        <w:rPr>
          <w:rFonts w:ascii="Open Sans" w:eastAsia="Calibri" w:hAnsi="Open Sans" w:cs="Open Sans"/>
          <w:color w:val="auto"/>
          <w:sz w:val="22"/>
          <w:szCs w:val="22"/>
          <w:u w:val="single"/>
        </w:rPr>
        <w:t>Sex: How do I know when I am ready?</w:t>
      </w:r>
      <w:r w:rsidRPr="008B2B61">
        <w:rPr>
          <w:rStyle w:val="EndnoteReference"/>
          <w:rFonts w:ascii="Open Sans" w:eastAsia="Calibri" w:hAnsi="Open Sans" w:cs="Open Sans"/>
          <w:color w:val="auto"/>
          <w:sz w:val="22"/>
          <w:szCs w:val="22"/>
        </w:rPr>
        <w:endnoteReference w:id="26"/>
      </w:r>
      <w:r w:rsidRPr="008B2B61">
        <w:rPr>
          <w:rFonts w:ascii="Open Sans" w:eastAsia="Calibri" w:hAnsi="Open Sans" w:cs="Open Sans"/>
          <w:color w:val="auto"/>
          <w:sz w:val="22"/>
          <w:szCs w:val="22"/>
          <w:u w:val="single"/>
        </w:rPr>
        <w:t xml:space="preserve">  (20 minutes)</w:t>
      </w:r>
    </w:p>
    <w:p w14:paraId="1D02A2B2" w14:textId="77777777" w:rsidR="00122EA6" w:rsidRPr="008B2B61" w:rsidRDefault="00122EA6" w:rsidP="008C5EAD">
      <w:pPr>
        <w:pStyle w:val="Heading3"/>
        <w:keepNext w:val="0"/>
        <w:keepLines w:val="0"/>
        <w:numPr>
          <w:ilvl w:val="0"/>
          <w:numId w:val="276"/>
        </w:numPr>
        <w:spacing w:before="180" w:beforeAutospacing="1" w:after="0"/>
        <w:rPr>
          <w:rFonts w:ascii="Open Sans" w:hAnsi="Open Sans" w:cs="Open Sans"/>
          <w:color w:val="auto"/>
          <w:sz w:val="22"/>
          <w:szCs w:val="22"/>
        </w:rPr>
      </w:pPr>
      <w:r w:rsidRPr="008B2B61">
        <w:rPr>
          <w:rFonts w:ascii="Open Sans" w:eastAsia="Calibri" w:hAnsi="Open Sans" w:cs="Open Sans"/>
          <w:color w:val="auto"/>
          <w:sz w:val="22"/>
          <w:szCs w:val="22"/>
        </w:rPr>
        <w:t xml:space="preserve">Tell boys that you are going to talk about sex and it can be uncomfortable.  Emphasize that sex can feel good, but it also means that you have new </w:t>
      </w:r>
      <w:r w:rsidRPr="008B2B61">
        <w:rPr>
          <w:rFonts w:ascii="Open Sans" w:eastAsia="Calibri" w:hAnsi="Open Sans" w:cs="Open Sans"/>
          <w:color w:val="auto"/>
          <w:sz w:val="22"/>
          <w:szCs w:val="22"/>
        </w:rPr>
        <w:lastRenderedPageBreak/>
        <w:t>responsibilities to protect yourself and your partner from harm. Sex before you're ready, sex with someone you don't trust or respect (or who doesn't trust or respect you), or sex that doesn't feel good can lead to some really stressful feelings. And sex shouldn't be stressful.</w:t>
      </w:r>
    </w:p>
    <w:p w14:paraId="092858F0"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Tell the boys that at some point, they may decide to have sex, and some may have already done so. Nevertheless, it is always important to know how ready you are! In this activity, we will explore the different questions you should ask yourself before you agree to have sex.</w:t>
      </w:r>
    </w:p>
    <w:p w14:paraId="6BE8B398"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bookmarkStart w:id="134" w:name="_heading=h.ncek5dgoie3q" w:colFirst="0" w:colLast="0"/>
      <w:bookmarkEnd w:id="134"/>
      <w:r w:rsidRPr="008B2B61">
        <w:rPr>
          <w:rFonts w:ascii="Open Sans" w:eastAsia="Calibri" w:hAnsi="Open Sans" w:cs="Open Sans"/>
          <w:color w:val="auto"/>
          <w:sz w:val="22"/>
          <w:szCs w:val="22"/>
        </w:rPr>
        <w:t xml:space="preserve">Ask the boys: </w:t>
      </w:r>
      <w:r w:rsidRPr="008B2B61">
        <w:rPr>
          <w:rFonts w:ascii="Open Sans" w:eastAsia="Calibri" w:hAnsi="Open Sans" w:cs="Open Sans"/>
          <w:i/>
          <w:color w:val="auto"/>
          <w:sz w:val="22"/>
          <w:szCs w:val="22"/>
        </w:rPr>
        <w:t>Close your eyes and answer each question silently in your heads, based on how you feel right now.</w:t>
      </w:r>
    </w:p>
    <w:p w14:paraId="593EC833"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Read out loud the following questions:</w:t>
      </w:r>
    </w:p>
    <w:p w14:paraId="589341A4"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Does the person I am with make me feel good about myself?</w:t>
      </w:r>
    </w:p>
    <w:p w14:paraId="244A06BF"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Am I enjoying this relationship and the person I am with right now?</w:t>
      </w:r>
    </w:p>
    <w:p w14:paraId="46F1A2E1"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bookmarkStart w:id="135" w:name="_heading=h.3hl7f9g0tdsl" w:colFirst="0" w:colLast="0"/>
      <w:bookmarkEnd w:id="135"/>
      <w:r w:rsidRPr="008B2B61">
        <w:rPr>
          <w:rFonts w:ascii="Open Sans" w:eastAsia="Calibri" w:hAnsi="Open Sans" w:cs="Open Sans"/>
          <w:color w:val="auto"/>
          <w:sz w:val="22"/>
          <w:szCs w:val="22"/>
        </w:rPr>
        <w:t>Will I be glad when I am older that I lost my virginity at the age I am now?</w:t>
      </w:r>
    </w:p>
    <w:p w14:paraId="3F02753E"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Am I sure no one is pushing me into having sex?</w:t>
      </w:r>
    </w:p>
    <w:p w14:paraId="5C58ADC1"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Am I able to comfortably talk to my partner about sex and about her sexual history?</w:t>
      </w:r>
    </w:p>
    <w:p w14:paraId="510EA3F9"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bookmarkStart w:id="136" w:name="_heading=h.yijgx79u2kvm" w:colFirst="0" w:colLast="0"/>
      <w:bookmarkEnd w:id="136"/>
      <w:r w:rsidRPr="008B2B61">
        <w:rPr>
          <w:rFonts w:ascii="Open Sans" w:eastAsia="Calibri" w:hAnsi="Open Sans" w:cs="Open Sans"/>
          <w:color w:val="auto"/>
          <w:sz w:val="22"/>
          <w:szCs w:val="22"/>
        </w:rPr>
        <w:t>Am I absolutely sure my partner is not infected with a sexually transmitted infection (STI)?</w:t>
      </w:r>
    </w:p>
    <w:p w14:paraId="39B55FA6"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bookmarkStart w:id="137" w:name="_heading=h.hanhch2xu1wc" w:colFirst="0" w:colLast="0"/>
      <w:bookmarkEnd w:id="137"/>
      <w:r w:rsidRPr="008B2B61">
        <w:rPr>
          <w:rFonts w:ascii="Open Sans" w:eastAsia="Calibri" w:hAnsi="Open Sans" w:cs="Open Sans"/>
          <w:color w:val="auto"/>
          <w:sz w:val="22"/>
          <w:szCs w:val="22"/>
        </w:rPr>
        <w:t>Do I know how to talk about using condoms or other methods to prevent pregnancy, HIV, and other STIs?</w:t>
      </w:r>
    </w:p>
    <w:p w14:paraId="7E23351F"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bookmarkStart w:id="138" w:name="_heading=h.nrr6ove6rmjv" w:colFirst="0" w:colLast="0"/>
      <w:bookmarkEnd w:id="138"/>
      <w:r w:rsidRPr="008B2B61">
        <w:rPr>
          <w:rFonts w:ascii="Open Sans" w:eastAsia="Calibri" w:hAnsi="Open Sans" w:cs="Open Sans"/>
          <w:color w:val="auto"/>
          <w:sz w:val="22"/>
          <w:szCs w:val="22"/>
        </w:rPr>
        <w:t>Do I feel safe with my partner?</w:t>
      </w:r>
    </w:p>
    <w:p w14:paraId="27B9F3F4" w14:textId="77777777" w:rsidR="00122EA6" w:rsidRPr="008B2B61" w:rsidRDefault="00122EA6" w:rsidP="008C5EAD">
      <w:pPr>
        <w:pStyle w:val="Heading3"/>
        <w:keepNext w:val="0"/>
        <w:keepLines w:val="0"/>
        <w:numPr>
          <w:ilvl w:val="0"/>
          <w:numId w:val="281"/>
        </w:numPr>
        <w:spacing w:before="0" w:after="0"/>
        <w:rPr>
          <w:rFonts w:ascii="Open Sans" w:hAnsi="Open Sans" w:cs="Open Sans"/>
          <w:color w:val="auto"/>
          <w:sz w:val="22"/>
          <w:szCs w:val="22"/>
        </w:rPr>
      </w:pPr>
      <w:bookmarkStart w:id="139" w:name="_heading=h.y5ro64mcezmf" w:colFirst="0" w:colLast="0"/>
      <w:bookmarkEnd w:id="139"/>
      <w:r w:rsidRPr="008B2B61">
        <w:rPr>
          <w:rFonts w:ascii="Open Sans" w:eastAsia="Calibri" w:hAnsi="Open Sans" w:cs="Open Sans"/>
          <w:color w:val="auto"/>
          <w:sz w:val="22"/>
          <w:szCs w:val="22"/>
        </w:rPr>
        <w:t>If I need emotional support at any time, can I go to my parents or another trusted adult?</w:t>
      </w:r>
    </w:p>
    <w:bookmarkStart w:id="140" w:name="_heading=h.spb6b9ddv69z" w:colFirst="0" w:colLast="0"/>
    <w:bookmarkEnd w:id="140"/>
    <w:p w14:paraId="23D09DB3" w14:textId="0FA1DC59" w:rsidR="00122EA6" w:rsidRPr="008B2B61" w:rsidRDefault="008B2B61" w:rsidP="008C5EAD">
      <w:pPr>
        <w:pStyle w:val="Heading3"/>
        <w:keepNext w:val="0"/>
        <w:keepLines w:val="0"/>
        <w:numPr>
          <w:ilvl w:val="0"/>
          <w:numId w:val="281"/>
        </w:numPr>
        <w:spacing w:before="0" w:after="0"/>
        <w:rPr>
          <w:rFonts w:ascii="Open Sans" w:hAnsi="Open Sans" w:cs="Open Sans"/>
          <w:color w:val="auto"/>
          <w:sz w:val="22"/>
          <w:szCs w:val="22"/>
        </w:rPr>
      </w:pPr>
      <w:r w:rsidRPr="00964F01">
        <w:rPr>
          <w:rFonts w:ascii="Open Sans" w:eastAsia="Calibri" w:hAnsi="Open Sans" w:cs="Open Sans"/>
          <w:noProof/>
        </w:rPr>
        <mc:AlternateContent>
          <mc:Choice Requires="wps">
            <w:drawing>
              <wp:anchor distT="0" distB="0" distL="114300" distR="114300" simplePos="0" relativeHeight="252267520" behindDoc="1" locked="0" layoutInCell="1" allowOverlap="1" wp14:anchorId="25339282" wp14:editId="0431F122">
                <wp:simplePos x="0" y="0"/>
                <wp:positionH relativeFrom="margin">
                  <wp:posOffset>4838700</wp:posOffset>
                </wp:positionH>
                <wp:positionV relativeFrom="paragraph">
                  <wp:posOffset>151765</wp:posOffset>
                </wp:positionV>
                <wp:extent cx="1708150" cy="1552575"/>
                <wp:effectExtent l="0" t="0" r="25400" b="28575"/>
                <wp:wrapTight wrapText="bothSides">
                  <wp:wrapPolygon edited="0">
                    <wp:start x="13169" y="21600"/>
                    <wp:lineTo x="14614" y="21335"/>
                    <wp:lineTo x="19914" y="18155"/>
                    <wp:lineTo x="21359" y="14444"/>
                    <wp:lineTo x="21600" y="13119"/>
                    <wp:lineTo x="21600" y="7818"/>
                    <wp:lineTo x="20396" y="4638"/>
                    <wp:lineTo x="20396" y="4108"/>
                    <wp:lineTo x="15819" y="398"/>
                    <wp:lineTo x="13651" y="-133"/>
                    <wp:lineTo x="-80" y="-133"/>
                    <wp:lineTo x="-80" y="21600"/>
                    <wp:lineTo x="13169" y="21600"/>
                  </wp:wrapPolygon>
                </wp:wrapTight>
                <wp:docPr id="1867180527" name="Flowchart: Delay 1867180527"/>
                <wp:cNvGraphicFramePr/>
                <a:graphic xmlns:a="http://schemas.openxmlformats.org/drawingml/2006/main">
                  <a:graphicData uri="http://schemas.microsoft.com/office/word/2010/wordprocessingShape">
                    <wps:wsp>
                      <wps:cNvSpPr/>
                      <wps:spPr>
                        <a:xfrm rot="10800000">
                          <a:off x="0" y="0"/>
                          <a:ext cx="1708150" cy="15525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8B5C" id="Flowchart: Delay 1867180527" o:spid="_x0000_s1026" type="#_x0000_t135" style="position:absolute;margin-left:381pt;margin-top:11.95pt;width:134.5pt;height:122.25pt;rotation:180;z-index:-2510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" fillcolor="#3eb1c8" strokecolor="#3eb1c8" strokeweight="1pt">
                <w10:wrap type="tight" anchorx="margin"/>
              </v:shape>
            </w:pict>
          </mc:Fallback>
        </mc:AlternateContent>
      </w:r>
      <w:r w:rsidR="00122EA6" w:rsidRPr="008B2B61">
        <w:rPr>
          <w:rFonts w:ascii="Open Sans" w:eastAsia="Calibri" w:hAnsi="Open Sans" w:cs="Open Sans"/>
          <w:color w:val="auto"/>
          <w:sz w:val="22"/>
          <w:szCs w:val="22"/>
        </w:rPr>
        <w:t xml:space="preserve">If I get my partner pregnant, do we have the social support from friends and/or family to ensure she get the care she needs? </w:t>
      </w:r>
    </w:p>
    <w:p w14:paraId="153EAF80" w14:textId="4F8F0BB0" w:rsidR="00122EA6" w:rsidRPr="008B2B61" w:rsidRDefault="008B2B61" w:rsidP="008C5EAD">
      <w:pPr>
        <w:pStyle w:val="Heading3"/>
        <w:keepNext w:val="0"/>
        <w:keepLines w:val="0"/>
        <w:numPr>
          <w:ilvl w:val="0"/>
          <w:numId w:val="276"/>
        </w:numPr>
        <w:spacing w:before="0" w:after="0"/>
        <w:rPr>
          <w:rFonts w:ascii="Open Sans" w:hAnsi="Open Sans" w:cs="Open Sans"/>
          <w:color w:val="auto"/>
          <w:sz w:val="22"/>
          <w:szCs w:val="22"/>
        </w:rPr>
      </w:pPr>
      <w:r w:rsidRPr="00964F01">
        <w:rPr>
          <w:rFonts w:ascii="Open Sans" w:eastAsia="Calibri" w:hAnsi="Open Sans" w:cs="Open Sans"/>
          <w:noProof/>
        </w:rPr>
        <mc:AlternateContent>
          <mc:Choice Requires="wps">
            <w:drawing>
              <wp:anchor distT="45720" distB="45720" distL="114300" distR="114300" simplePos="0" relativeHeight="252268544" behindDoc="0" locked="0" layoutInCell="1" allowOverlap="1" wp14:anchorId="7807689B" wp14:editId="0AFC4AF8">
                <wp:simplePos x="0" y="0"/>
                <wp:positionH relativeFrom="column">
                  <wp:posOffset>5161915</wp:posOffset>
                </wp:positionH>
                <wp:positionV relativeFrom="paragraph">
                  <wp:posOffset>8255</wp:posOffset>
                </wp:positionV>
                <wp:extent cx="1381125" cy="1085850"/>
                <wp:effectExtent l="0" t="0" r="0" b="0"/>
                <wp:wrapNone/>
                <wp:docPr id="1867180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85850"/>
                        </a:xfrm>
                        <a:prstGeom prst="rect">
                          <a:avLst/>
                        </a:prstGeom>
                        <a:noFill/>
                        <a:ln w="9525">
                          <a:noFill/>
                          <a:miter lim="800000"/>
                          <a:headEnd/>
                          <a:tailEnd/>
                        </a:ln>
                      </wps:spPr>
                      <wps:txbx>
                        <w:txbxContent>
                          <w:p w14:paraId="0A95A8FC" w14:textId="77777777" w:rsidR="008B2B61" w:rsidRPr="000E3721" w:rsidRDefault="008B2B61" w:rsidP="008B2B6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4B5D">
                              <w:rPr>
                                <w:rFonts w:ascii="Open Sans" w:eastAsia="Calibri" w:hAnsi="Open Sans" w:cs="Open Sans"/>
                                <w:b/>
                                <w:bCs/>
                                <w:i/>
                                <w:color w:val="FFFFFF" w:themeColor="background1"/>
                              </w:rPr>
                              <w:t>How do you know when you’re ready to have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7689B" id="_x0000_s1148" type="#_x0000_t202" style="position:absolute;left:0;text-align:left;margin-left:406.45pt;margin-top:.65pt;width:108.75pt;height:85.5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" filled="f" stroked="f">
                <v:textbox>
                  <w:txbxContent>
                    <w:p w14:paraId="0A95A8FC" w14:textId="77777777" w:rsidR="008B2B61" w:rsidRPr="000E3721" w:rsidRDefault="008B2B61" w:rsidP="008B2B6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 xml:space="preserve">Ask: </w:t>
                      </w:r>
                      <w:r w:rsidRPr="008C4B5D">
                        <w:rPr>
                          <w:rFonts w:ascii="Open Sans" w:eastAsia="Calibri" w:hAnsi="Open Sans" w:cs="Open Sans"/>
                          <w:b/>
                          <w:bCs/>
                          <w:i/>
                          <w:color w:val="FFFFFF" w:themeColor="background1"/>
                        </w:rPr>
                        <w:t>How do you know when you’re ready to have sex?</w:t>
                      </w:r>
                    </w:p>
                  </w:txbxContent>
                </v:textbox>
              </v:shape>
            </w:pict>
          </mc:Fallback>
        </mc:AlternateContent>
      </w:r>
      <w:r w:rsidR="00122EA6" w:rsidRPr="008B2B61">
        <w:rPr>
          <w:rFonts w:ascii="Open Sans" w:eastAsia="Calibri" w:hAnsi="Open Sans" w:cs="Open Sans"/>
          <w:color w:val="auto"/>
          <w:sz w:val="22"/>
          <w:szCs w:val="22"/>
        </w:rPr>
        <w:t xml:space="preserve">Say: </w:t>
      </w:r>
      <w:r w:rsidR="00122EA6" w:rsidRPr="008B2B61">
        <w:rPr>
          <w:rFonts w:ascii="Open Sans" w:eastAsia="Calibri" w:hAnsi="Open Sans" w:cs="Open Sans"/>
          <w:i/>
          <w:color w:val="auto"/>
          <w:sz w:val="22"/>
          <w:szCs w:val="22"/>
        </w:rPr>
        <w:t>If you answered “no” to some of these questions, it is important to think about whether or not you are ready to have sex. No matter what you choose, it is important to make the decision yourself, rather than having someone pressure you - or you pressure them - before you or they are ready.</w:t>
      </w:r>
    </w:p>
    <w:p w14:paraId="20DF8251"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 xml:space="preserve">Ask: </w:t>
      </w:r>
      <w:r w:rsidRPr="008B2B61">
        <w:rPr>
          <w:rFonts w:ascii="Open Sans" w:eastAsia="Calibri" w:hAnsi="Open Sans" w:cs="Open Sans"/>
          <w:i/>
          <w:color w:val="auto"/>
          <w:sz w:val="22"/>
          <w:szCs w:val="22"/>
        </w:rPr>
        <w:t xml:space="preserve">How do you know when you’re ready to have sex? </w:t>
      </w:r>
      <w:r w:rsidRPr="008B2B61">
        <w:rPr>
          <w:rFonts w:ascii="Open Sans" w:eastAsia="Calibri" w:hAnsi="Open Sans" w:cs="Open Sans"/>
          <w:color w:val="auto"/>
          <w:sz w:val="22"/>
          <w:szCs w:val="22"/>
        </w:rPr>
        <w:t>Gather as many responses as possible. Do not respond, just listen.</w:t>
      </w:r>
    </w:p>
    <w:p w14:paraId="39971579"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bookmarkStart w:id="141" w:name="_heading=h.9fpsml1z0hxx" w:colFirst="0" w:colLast="0"/>
      <w:bookmarkEnd w:id="141"/>
      <w:r w:rsidRPr="008B2B61">
        <w:rPr>
          <w:rFonts w:ascii="Open Sans" w:eastAsia="Calibri" w:hAnsi="Open Sans" w:cs="Open Sans"/>
          <w:color w:val="auto"/>
          <w:sz w:val="22"/>
          <w:szCs w:val="22"/>
        </w:rPr>
        <w:t xml:space="preserve">Say that people usually have sex with someone they care deeply about and can trust. </w:t>
      </w:r>
    </w:p>
    <w:p w14:paraId="741F97B3" w14:textId="77777777" w:rsidR="00122EA6" w:rsidRPr="008B2B61" w:rsidRDefault="00122EA6" w:rsidP="008C5EAD">
      <w:pPr>
        <w:pStyle w:val="Heading3"/>
        <w:keepNext w:val="0"/>
        <w:keepLines w:val="0"/>
        <w:numPr>
          <w:ilvl w:val="0"/>
          <w:numId w:val="276"/>
        </w:numPr>
        <w:spacing w:before="0" w:after="0"/>
        <w:rPr>
          <w:rFonts w:ascii="Open Sans" w:hAnsi="Open Sans" w:cs="Open Sans"/>
          <w:color w:val="auto"/>
          <w:sz w:val="22"/>
          <w:szCs w:val="22"/>
        </w:rPr>
      </w:pPr>
      <w:bookmarkStart w:id="142" w:name="_heading=h.z2p9lfdm75x2" w:colFirst="0" w:colLast="0"/>
      <w:bookmarkEnd w:id="142"/>
      <w:r w:rsidRPr="008B2B61">
        <w:rPr>
          <w:rFonts w:ascii="Open Sans" w:eastAsia="Calibri" w:hAnsi="Open Sans" w:cs="Open Sans"/>
          <w:color w:val="auto"/>
          <w:sz w:val="22"/>
          <w:szCs w:val="22"/>
        </w:rPr>
        <w:t xml:space="preserve">Ask: </w:t>
      </w:r>
      <w:r w:rsidRPr="008B2B61">
        <w:rPr>
          <w:rFonts w:ascii="Open Sans" w:eastAsia="Calibri" w:hAnsi="Open Sans" w:cs="Open Sans"/>
          <w:i/>
          <w:color w:val="auto"/>
          <w:sz w:val="22"/>
          <w:szCs w:val="22"/>
        </w:rPr>
        <w:t xml:space="preserve">What are some bad reasons to have sex? </w:t>
      </w:r>
      <w:r w:rsidRPr="008B2B61">
        <w:rPr>
          <w:rFonts w:ascii="Open Sans" w:eastAsia="Calibri" w:hAnsi="Open Sans" w:cs="Open Sans"/>
          <w:color w:val="auto"/>
          <w:sz w:val="22"/>
          <w:szCs w:val="22"/>
        </w:rPr>
        <w:t xml:space="preserve">Gather as many responses as possible. Add the following, if not mentioned: </w:t>
      </w:r>
    </w:p>
    <w:p w14:paraId="7B0B9892" w14:textId="77777777" w:rsidR="00122EA6" w:rsidRPr="008B2B61" w:rsidRDefault="00122EA6" w:rsidP="008C5EAD">
      <w:pPr>
        <w:pStyle w:val="Heading3"/>
        <w:keepNext w:val="0"/>
        <w:keepLines w:val="0"/>
        <w:numPr>
          <w:ilvl w:val="0"/>
          <w:numId w:val="285"/>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lastRenderedPageBreak/>
        <w:t xml:space="preserve">I’m the only virgin in my group of friends.       </w:t>
      </w:r>
    </w:p>
    <w:p w14:paraId="06E924A2" w14:textId="77777777" w:rsidR="00122EA6" w:rsidRPr="008B2B61" w:rsidRDefault="00122EA6" w:rsidP="008C5EAD">
      <w:pPr>
        <w:pStyle w:val="Heading3"/>
        <w:keepNext w:val="0"/>
        <w:keepLines w:val="0"/>
        <w:numPr>
          <w:ilvl w:val="0"/>
          <w:numId w:val="285"/>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 xml:space="preserve">I want to “get it over with”.  </w:t>
      </w:r>
    </w:p>
    <w:p w14:paraId="392F1D9D" w14:textId="77777777" w:rsidR="00122EA6" w:rsidRPr="008B2B61" w:rsidRDefault="00122EA6" w:rsidP="008C5EAD">
      <w:pPr>
        <w:pStyle w:val="Heading3"/>
        <w:keepNext w:val="0"/>
        <w:keepLines w:val="0"/>
        <w:numPr>
          <w:ilvl w:val="0"/>
          <w:numId w:val="285"/>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 xml:space="preserve">My boyfriend or girlfriend will break up with me if I don’t have sex.     </w:t>
      </w:r>
    </w:p>
    <w:p w14:paraId="5F8FE3CE" w14:textId="77777777" w:rsidR="00122EA6" w:rsidRPr="008B2B61" w:rsidRDefault="00122EA6" w:rsidP="008C5EAD">
      <w:pPr>
        <w:pStyle w:val="Heading3"/>
        <w:keepNext w:val="0"/>
        <w:keepLines w:val="0"/>
        <w:numPr>
          <w:ilvl w:val="0"/>
          <w:numId w:val="285"/>
        </w:numPr>
        <w:spacing w:before="0" w:after="0"/>
        <w:rPr>
          <w:rFonts w:ascii="Open Sans" w:hAnsi="Open Sans" w:cs="Open Sans"/>
          <w:color w:val="auto"/>
          <w:sz w:val="22"/>
          <w:szCs w:val="22"/>
        </w:rPr>
      </w:pPr>
      <w:r w:rsidRPr="008B2B61">
        <w:rPr>
          <w:rFonts w:ascii="Open Sans" w:eastAsia="Calibri" w:hAnsi="Open Sans" w:cs="Open Sans"/>
          <w:color w:val="auto"/>
          <w:sz w:val="22"/>
          <w:szCs w:val="22"/>
        </w:rPr>
        <w:t xml:space="preserve">Having sex will make me popular.       </w:t>
      </w:r>
    </w:p>
    <w:p w14:paraId="2E233286" w14:textId="77777777" w:rsidR="00122EA6" w:rsidRPr="008B2B61" w:rsidRDefault="00122EA6" w:rsidP="008C5EAD">
      <w:pPr>
        <w:pStyle w:val="Heading3"/>
        <w:keepNext w:val="0"/>
        <w:keepLines w:val="0"/>
        <w:numPr>
          <w:ilvl w:val="0"/>
          <w:numId w:val="285"/>
        </w:numPr>
        <w:spacing w:before="0" w:after="0"/>
        <w:rPr>
          <w:rFonts w:ascii="Open Sans" w:hAnsi="Open Sans" w:cs="Open Sans"/>
          <w:color w:val="auto"/>
          <w:sz w:val="22"/>
          <w:szCs w:val="22"/>
        </w:rPr>
      </w:pPr>
      <w:bookmarkStart w:id="143" w:name="_heading=h.qmjwabq1f3ds" w:colFirst="0" w:colLast="0"/>
      <w:bookmarkEnd w:id="143"/>
      <w:r w:rsidRPr="008B2B61">
        <w:rPr>
          <w:rFonts w:ascii="Open Sans" w:eastAsia="Calibri" w:hAnsi="Open Sans" w:cs="Open Sans"/>
          <w:color w:val="auto"/>
          <w:sz w:val="22"/>
          <w:szCs w:val="22"/>
        </w:rPr>
        <w:t xml:space="preserve">I’ll feel older if I have sex.       </w:t>
      </w:r>
    </w:p>
    <w:p w14:paraId="17560C9C" w14:textId="77777777" w:rsidR="00122EA6" w:rsidRPr="008B2B61" w:rsidRDefault="00122EA6" w:rsidP="008C5EAD">
      <w:pPr>
        <w:pStyle w:val="Heading3"/>
        <w:keepNext w:val="0"/>
        <w:keepLines w:val="0"/>
        <w:numPr>
          <w:ilvl w:val="0"/>
          <w:numId w:val="276"/>
        </w:numPr>
        <w:spacing w:before="0" w:after="100" w:afterAutospacing="1"/>
        <w:rPr>
          <w:rFonts w:ascii="Open Sans" w:hAnsi="Open Sans" w:cs="Open Sans"/>
          <w:color w:val="auto"/>
          <w:sz w:val="22"/>
          <w:szCs w:val="22"/>
        </w:rPr>
      </w:pPr>
      <w:bookmarkStart w:id="144" w:name="_heading=h.wcbg5sjjft69" w:colFirst="0" w:colLast="0"/>
      <w:bookmarkEnd w:id="144"/>
      <w:r w:rsidRPr="008B2B61">
        <w:rPr>
          <w:rFonts w:ascii="Open Sans" w:eastAsia="Calibri" w:hAnsi="Open Sans" w:cs="Open Sans"/>
          <w:color w:val="auto"/>
          <w:sz w:val="22"/>
          <w:szCs w:val="22"/>
        </w:rPr>
        <w:t>Finally, help boys understand that the importance of sex in your life can change over time — so don't worry if it’s not something you’re interested in right now. That’s totally normal and okay. Just because you don’t want to have sex now doesn’t mean you’ll never want to.</w:t>
      </w:r>
    </w:p>
    <w:p w14:paraId="5B2E6C8D" w14:textId="77777777" w:rsidR="00122EA6" w:rsidRPr="008B2B61" w:rsidRDefault="00122EA6">
      <w:pPr>
        <w:spacing w:line="276" w:lineRule="auto"/>
        <w:rPr>
          <w:rFonts w:ascii="Open Sans" w:hAnsi="Open Sans" w:cs="Open Sans"/>
        </w:rPr>
      </w:pPr>
    </w:p>
    <w:p w14:paraId="1F0739B0" w14:textId="77777777" w:rsidR="00122EA6" w:rsidRPr="008B2B61" w:rsidRDefault="00122EA6">
      <w:pPr>
        <w:spacing w:before="180" w:after="180"/>
        <w:rPr>
          <w:rFonts w:ascii="Open Sans" w:hAnsi="Open Sans" w:cs="Open Sans"/>
        </w:rPr>
      </w:pPr>
      <w:r w:rsidRPr="008B2B61">
        <w:rPr>
          <w:rFonts w:ascii="Open Sans" w:hAnsi="Open Sans" w:cs="Open Sans"/>
          <w:b/>
          <w:u w:val="single"/>
        </w:rPr>
        <w:t>Exploring Sexual Consent and Coercion</w:t>
      </w:r>
      <w:r w:rsidRPr="008B2B61">
        <w:rPr>
          <w:rStyle w:val="EndnoteReference"/>
          <w:rFonts w:ascii="Open Sans" w:hAnsi="Open Sans" w:cs="Open Sans"/>
          <w:b/>
        </w:rPr>
        <w:endnoteReference w:id="27"/>
      </w:r>
      <w:r w:rsidRPr="008B2B61">
        <w:rPr>
          <w:rFonts w:ascii="Open Sans" w:hAnsi="Open Sans" w:cs="Open Sans"/>
          <w:b/>
          <w:u w:val="single"/>
        </w:rPr>
        <w:t xml:space="preserve"> (45 minutes)</w:t>
      </w:r>
    </w:p>
    <w:p w14:paraId="733CCDF5"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Do a short energizer before doing this next activity.</w:t>
      </w:r>
    </w:p>
    <w:p w14:paraId="7EB6129B"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 xml:space="preserve">Ask the group: </w:t>
      </w:r>
      <w:r w:rsidRPr="008B2B61">
        <w:rPr>
          <w:rFonts w:ascii="Open Sans" w:hAnsi="Open Sans" w:cs="Open Sans"/>
          <w:b/>
          <w:i/>
        </w:rPr>
        <w:t>Do young men and young women show their emotions in the same way or differently? In what ways?</w:t>
      </w:r>
    </w:p>
    <w:p w14:paraId="29F4C603"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Using the examples they gave, say:</w:t>
      </w:r>
      <w:r w:rsidRPr="008B2B61">
        <w:rPr>
          <w:rFonts w:ascii="Open Sans" w:hAnsi="Open Sans" w:cs="Open Sans"/>
          <w:b/>
          <w:i/>
        </w:rPr>
        <w:t xml:space="preserve"> Young men and women often show their feelings of attraction in different ways.</w:t>
      </w:r>
      <w:r w:rsidRPr="008B2B61">
        <w:rPr>
          <w:rFonts w:ascii="Open Sans" w:hAnsi="Open Sans" w:cs="Open Sans"/>
        </w:rPr>
        <w:t xml:space="preserve"> (e.g. young women are always being proposed to, while young men are expected to do the asking)</w:t>
      </w:r>
    </w:p>
    <w:p w14:paraId="2E5D24C0" w14:textId="43FB1506" w:rsidR="00122EA6" w:rsidRPr="008B2B61" w:rsidRDefault="008B2B61" w:rsidP="008C5EAD">
      <w:pPr>
        <w:numPr>
          <w:ilvl w:val="0"/>
          <w:numId w:val="275"/>
        </w:numPr>
        <w:spacing w:after="0" w:line="240" w:lineRule="auto"/>
        <w:rPr>
          <w:rFonts w:ascii="Open Sans" w:hAnsi="Open Sans" w:cs="Open Sans"/>
        </w:rPr>
      </w:pPr>
      <w:r>
        <w:rPr>
          <w:noProof/>
        </w:rPr>
        <w:drawing>
          <wp:anchor distT="0" distB="0" distL="114300" distR="114300" simplePos="0" relativeHeight="252272640" behindDoc="0" locked="0" layoutInCell="1" allowOverlap="1" wp14:anchorId="59DAB8F5" wp14:editId="0BD4C69E">
            <wp:simplePos x="0" y="0"/>
            <wp:positionH relativeFrom="column">
              <wp:posOffset>5457825</wp:posOffset>
            </wp:positionH>
            <wp:positionV relativeFrom="paragraph">
              <wp:posOffset>513080</wp:posOffset>
            </wp:positionV>
            <wp:extent cx="360045" cy="360045"/>
            <wp:effectExtent l="0" t="0" r="0" b="0"/>
            <wp:wrapNone/>
            <wp:docPr id="1867180531" name="Picture 186718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7" name="Picture 186718046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Pr="00964F01">
        <w:rPr>
          <w:rFonts w:ascii="Open Sans" w:eastAsia="Calibri" w:hAnsi="Open Sans" w:cs="Open Sans"/>
          <w:noProof/>
        </w:rPr>
        <mc:AlternateContent>
          <mc:Choice Requires="wps">
            <w:drawing>
              <wp:anchor distT="0" distB="0" distL="114300" distR="114300" simplePos="0" relativeHeight="252270592" behindDoc="1" locked="0" layoutInCell="1" allowOverlap="1" wp14:anchorId="2AF74A1F" wp14:editId="7CD4498D">
                <wp:simplePos x="0" y="0"/>
                <wp:positionH relativeFrom="margin">
                  <wp:posOffset>4457700</wp:posOffset>
                </wp:positionH>
                <wp:positionV relativeFrom="paragraph">
                  <wp:posOffset>284480</wp:posOffset>
                </wp:positionV>
                <wp:extent cx="2089150" cy="2019300"/>
                <wp:effectExtent l="0" t="0" r="25400" b="19050"/>
                <wp:wrapTight wrapText="bothSides">
                  <wp:wrapPolygon edited="0">
                    <wp:start x="12934" y="21600"/>
                    <wp:lineTo x="14509" y="21396"/>
                    <wp:lineTo x="19040" y="18951"/>
                    <wp:lineTo x="20024" y="16913"/>
                    <wp:lineTo x="21206" y="15079"/>
                    <wp:lineTo x="21600" y="13042"/>
                    <wp:lineTo x="21600" y="8151"/>
                    <wp:lineTo x="20812" y="5298"/>
                    <wp:lineTo x="17661" y="1834"/>
                    <wp:lineTo x="13919" y="0"/>
                    <wp:lineTo x="13328" y="0"/>
                    <wp:lineTo x="-66" y="0"/>
                    <wp:lineTo x="-66" y="21600"/>
                    <wp:lineTo x="12934" y="21600"/>
                  </wp:wrapPolygon>
                </wp:wrapTight>
                <wp:docPr id="1867180529" name="Flowchart: Delay 1867180529"/>
                <wp:cNvGraphicFramePr/>
                <a:graphic xmlns:a="http://schemas.openxmlformats.org/drawingml/2006/main">
                  <a:graphicData uri="http://schemas.microsoft.com/office/word/2010/wordprocessingShape">
                    <wps:wsp>
                      <wps:cNvSpPr/>
                      <wps:spPr>
                        <a:xfrm rot="10800000">
                          <a:off x="0" y="0"/>
                          <a:ext cx="2089150" cy="20193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47EEA" id="Flowchart: Delay 1867180529" o:spid="_x0000_s1026" type="#_x0000_t135" style="position:absolute;margin-left:351pt;margin-top:22.4pt;width:164.5pt;height:159pt;rotation:180;z-index:-2510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" fillcolor="#3eb1c8" strokecolor="#3eb1c8" strokeweight="1pt">
                <w10:wrap type="tight" anchorx="margin"/>
              </v:shape>
            </w:pict>
          </mc:Fallback>
        </mc:AlternateContent>
      </w:r>
      <w:r w:rsidR="00122EA6" w:rsidRPr="008B2B61">
        <w:rPr>
          <w:rFonts w:ascii="Open Sans" w:hAnsi="Open Sans" w:cs="Open Sans"/>
        </w:rPr>
        <w:t xml:space="preserve">Ask a few boys to give demonstrations for the group as to how boys and girls show they like another person differently. </w:t>
      </w:r>
      <w:r w:rsidR="00122EA6" w:rsidRPr="008B2B61">
        <w:rPr>
          <w:rFonts w:ascii="Open Sans" w:hAnsi="Open Sans" w:cs="Open Sans"/>
          <w:b/>
          <w:u w:val="single"/>
        </w:rPr>
        <w:t>Note</w:t>
      </w:r>
      <w:r w:rsidR="00122EA6" w:rsidRPr="008B2B61">
        <w:rPr>
          <w:rFonts w:ascii="Open Sans" w:hAnsi="Open Sans" w:cs="Open Sans"/>
        </w:rPr>
        <w:t>: This will cause the group to laugh a lot, which is great!</w:t>
      </w:r>
    </w:p>
    <w:p w14:paraId="4657B46A" w14:textId="750BE003" w:rsidR="00122EA6" w:rsidRPr="008B2B61" w:rsidRDefault="008B2B61" w:rsidP="008C5EAD">
      <w:pPr>
        <w:numPr>
          <w:ilvl w:val="0"/>
          <w:numId w:val="275"/>
        </w:numPr>
        <w:spacing w:after="0" w:line="240"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271616" behindDoc="0" locked="0" layoutInCell="1" allowOverlap="1" wp14:anchorId="0D83EEF3" wp14:editId="7716A23A">
                <wp:simplePos x="0" y="0"/>
                <wp:positionH relativeFrom="column">
                  <wp:posOffset>4958715</wp:posOffset>
                </wp:positionH>
                <wp:positionV relativeFrom="paragraph">
                  <wp:posOffset>368935</wp:posOffset>
                </wp:positionV>
                <wp:extent cx="1485900" cy="1143000"/>
                <wp:effectExtent l="0" t="0" r="0" b="0"/>
                <wp:wrapNone/>
                <wp:docPr id="1867180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w="9525">
                          <a:noFill/>
                          <a:miter lim="800000"/>
                          <a:headEnd/>
                          <a:tailEnd/>
                        </a:ln>
                      </wps:spPr>
                      <wps:txbx>
                        <w:txbxContent>
                          <w:p w14:paraId="3ED79D42" w14:textId="77777777" w:rsidR="008B2B61" w:rsidRPr="001C6EF3" w:rsidRDefault="008B2B61" w:rsidP="008B2B6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1C6EF3">
                              <w:rPr>
                                <w:rFonts w:ascii="Open Sans" w:hAnsi="Open Sans" w:cs="Open Sans"/>
                                <w:b/>
                                <w:bCs/>
                                <w:i/>
                                <w:color w:val="FFFFFF" w:themeColor="background1"/>
                              </w:rPr>
                              <w:t>What do you think ‘sexual consent’ means, and why is it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3EEF3" id="_x0000_s1149" type="#_x0000_t202" style="position:absolute;left:0;text-align:left;margin-left:390.45pt;margin-top:29.05pt;width:117pt;height:90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" filled="f" stroked="f">
                <v:textbox>
                  <w:txbxContent>
                    <w:p w14:paraId="3ED79D42" w14:textId="77777777" w:rsidR="008B2B61" w:rsidRPr="001C6EF3" w:rsidRDefault="008B2B61" w:rsidP="008B2B61">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1C6EF3">
                        <w:rPr>
                          <w:rFonts w:ascii="Open Sans" w:hAnsi="Open Sans" w:cs="Open Sans"/>
                          <w:b/>
                          <w:bCs/>
                          <w:i/>
                          <w:color w:val="FFFFFF" w:themeColor="background1"/>
                        </w:rPr>
                        <w:t>What do you think ‘sexual consent’ means, and why is it important?</w:t>
                      </w:r>
                    </w:p>
                  </w:txbxContent>
                </v:textbox>
              </v:shape>
            </w:pict>
          </mc:Fallback>
        </mc:AlternateContent>
      </w:r>
      <w:r w:rsidR="00122EA6" w:rsidRPr="008B2B61">
        <w:rPr>
          <w:rFonts w:ascii="Open Sans" w:hAnsi="Open Sans" w:cs="Open Sans"/>
        </w:rPr>
        <w:t xml:space="preserve">Ask: </w:t>
      </w:r>
      <w:r w:rsidR="00122EA6" w:rsidRPr="008B2B61">
        <w:rPr>
          <w:rFonts w:ascii="Open Sans" w:hAnsi="Open Sans" w:cs="Open Sans"/>
          <w:b/>
          <w:i/>
        </w:rPr>
        <w:t>Where did we learn to behave in relationships like this where young men are expected to be aggressive and young women are expected to be passive?</w:t>
      </w:r>
      <w:r w:rsidR="00122EA6" w:rsidRPr="008B2B61">
        <w:rPr>
          <w:rFonts w:ascii="Open Sans" w:hAnsi="Open Sans" w:cs="Open Sans"/>
          <w:b/>
          <w:u w:val="single"/>
        </w:rPr>
        <w:t xml:space="preserve"> </w:t>
      </w:r>
      <w:r w:rsidR="00122EA6" w:rsidRPr="008B2B61">
        <w:rPr>
          <w:rFonts w:ascii="Open Sans" w:hAnsi="Open Sans" w:cs="Open Sans"/>
        </w:rPr>
        <w:t xml:space="preserve">(e.g. family members, peers, TV, radio, </w:t>
      </w:r>
      <w:proofErr w:type="spellStart"/>
      <w:r w:rsidR="00122EA6" w:rsidRPr="008B2B61">
        <w:rPr>
          <w:rFonts w:ascii="Open Sans" w:hAnsi="Open Sans" w:cs="Open Sans"/>
        </w:rPr>
        <w:t>etc</w:t>
      </w:r>
      <w:proofErr w:type="spellEnd"/>
      <w:r w:rsidR="00122EA6" w:rsidRPr="008B2B61">
        <w:rPr>
          <w:rFonts w:ascii="Open Sans" w:hAnsi="Open Sans" w:cs="Open Sans"/>
        </w:rPr>
        <w:t>)</w:t>
      </w:r>
    </w:p>
    <w:p w14:paraId="2DB1181B"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 xml:space="preserve">Write (or say aloud) the word “Sexual Consent”. Ask the group: </w:t>
      </w:r>
      <w:r w:rsidRPr="008B2B61">
        <w:rPr>
          <w:rFonts w:ascii="Open Sans" w:hAnsi="Open Sans" w:cs="Open Sans"/>
          <w:b/>
          <w:i/>
        </w:rPr>
        <w:t>What do you think ‘sexual consent’ means, and why is it important?</w:t>
      </w:r>
      <w:r w:rsidRPr="008B2B61">
        <w:rPr>
          <w:rFonts w:ascii="Open Sans" w:hAnsi="Open Sans" w:cs="Open Sans"/>
        </w:rPr>
        <w:t xml:space="preserve"> Get as many responses as possible.</w:t>
      </w:r>
    </w:p>
    <w:p w14:paraId="7DF6963A"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 xml:space="preserve">Explain that sexual consent is like drinking tea </w:t>
      </w:r>
      <w:r w:rsidRPr="008B2B61">
        <w:rPr>
          <w:rFonts w:ascii="Open Sans" w:hAnsi="Open Sans" w:cs="Open Sans"/>
          <w:i/>
        </w:rPr>
        <w:t>[or choose another locally appropriate food that is most often shared among a group of people]</w:t>
      </w:r>
      <w:r w:rsidRPr="008B2B61">
        <w:rPr>
          <w:rFonts w:ascii="Open Sans" w:hAnsi="Open Sans" w:cs="Open Sans"/>
        </w:rPr>
        <w:t xml:space="preserve"> and expand by saying the following:</w:t>
      </w:r>
    </w:p>
    <w:p w14:paraId="77EE27C7" w14:textId="77777777" w:rsidR="00122EA6" w:rsidRPr="008B2B61" w:rsidRDefault="00122EA6" w:rsidP="008C5EAD">
      <w:pPr>
        <w:numPr>
          <w:ilvl w:val="1"/>
          <w:numId w:val="288"/>
        </w:numPr>
        <w:spacing w:after="0" w:line="240" w:lineRule="auto"/>
        <w:rPr>
          <w:rFonts w:ascii="Open Sans" w:hAnsi="Open Sans" w:cs="Open Sans"/>
        </w:rPr>
      </w:pPr>
      <w:r w:rsidRPr="008B2B61">
        <w:rPr>
          <w:rFonts w:ascii="Open Sans" w:hAnsi="Open Sans" w:cs="Open Sans"/>
        </w:rPr>
        <w:t xml:space="preserve">You might want to drink tea and then have one sip and decide you don’t want to drink anymore at this time. You might want two cups and your friend wants one.  You don’t decide how much tea to drink based on how much your friend is drinking, and you don’t make your friend drink tea if they don’t want any.  </w:t>
      </w:r>
    </w:p>
    <w:p w14:paraId="0678EF1D" w14:textId="77777777" w:rsidR="00122EA6" w:rsidRPr="008B2B61" w:rsidRDefault="00122EA6" w:rsidP="008C5EAD">
      <w:pPr>
        <w:numPr>
          <w:ilvl w:val="1"/>
          <w:numId w:val="288"/>
        </w:numPr>
        <w:spacing w:after="0" w:line="240" w:lineRule="auto"/>
        <w:rPr>
          <w:rFonts w:ascii="Open Sans" w:hAnsi="Open Sans" w:cs="Open Sans"/>
        </w:rPr>
      </w:pPr>
      <w:r w:rsidRPr="008B2B61">
        <w:rPr>
          <w:rFonts w:ascii="Open Sans" w:hAnsi="Open Sans" w:cs="Open Sans"/>
        </w:rPr>
        <w:t xml:space="preserve">If someone is under the influence of alcohol or drugs, don’t make them drink tea. </w:t>
      </w:r>
    </w:p>
    <w:p w14:paraId="6879DBB6" w14:textId="77777777" w:rsidR="00122EA6" w:rsidRPr="008B2B61" w:rsidRDefault="00122EA6" w:rsidP="008C5EAD">
      <w:pPr>
        <w:numPr>
          <w:ilvl w:val="1"/>
          <w:numId w:val="288"/>
        </w:numPr>
        <w:spacing w:after="0" w:line="240" w:lineRule="auto"/>
        <w:rPr>
          <w:rFonts w:ascii="Open Sans" w:hAnsi="Open Sans" w:cs="Open Sans"/>
        </w:rPr>
      </w:pPr>
      <w:r w:rsidRPr="008B2B61">
        <w:rPr>
          <w:rFonts w:ascii="Open Sans" w:hAnsi="Open Sans" w:cs="Open Sans"/>
        </w:rPr>
        <w:lastRenderedPageBreak/>
        <w:t>With tea, you want to enjoy your drink. We decide for ourselves if we are enjoying our tea and are satisfied, rather than having someone else decide for us.</w:t>
      </w:r>
    </w:p>
    <w:p w14:paraId="25EECD74" w14:textId="77777777" w:rsidR="00122EA6" w:rsidRPr="008B2B61" w:rsidRDefault="00122EA6" w:rsidP="008C5EAD">
      <w:pPr>
        <w:numPr>
          <w:ilvl w:val="1"/>
          <w:numId w:val="288"/>
        </w:numPr>
        <w:spacing w:after="0" w:line="240" w:lineRule="auto"/>
        <w:rPr>
          <w:rFonts w:ascii="Open Sans" w:hAnsi="Open Sans" w:cs="Open Sans"/>
        </w:rPr>
      </w:pPr>
      <w:r w:rsidRPr="008B2B61">
        <w:rPr>
          <w:rFonts w:ascii="Open Sans" w:hAnsi="Open Sans" w:cs="Open Sans"/>
        </w:rPr>
        <w:t xml:space="preserve">It is important that if tea is on offer, we are given the choice to agree every time to drinking some. Just because we drank tea yesterday does not mean we want tea today. And we might start drinking tea and not want to finish as many cups as we originally thought. </w:t>
      </w:r>
    </w:p>
    <w:p w14:paraId="554CAA0A"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 xml:space="preserve">Now, think about substituting the word sex or another sexual activity for “tea”. </w:t>
      </w:r>
      <w:r w:rsidRPr="008B2B61">
        <w:rPr>
          <w:rFonts w:ascii="Open Sans" w:hAnsi="Open Sans" w:cs="Open Sans"/>
        </w:rPr>
        <w:br/>
      </w:r>
    </w:p>
    <w:p w14:paraId="792425BC" w14:textId="77777777" w:rsidR="00122EA6" w:rsidRPr="008B2B61" w:rsidRDefault="00122EA6" w:rsidP="008C5EAD">
      <w:pPr>
        <w:numPr>
          <w:ilvl w:val="0"/>
          <w:numId w:val="275"/>
        </w:numPr>
        <w:spacing w:after="0" w:line="240" w:lineRule="auto"/>
        <w:rPr>
          <w:rFonts w:ascii="Open Sans" w:hAnsi="Open Sans" w:cs="Open Sans"/>
        </w:rPr>
      </w:pPr>
      <w:r w:rsidRPr="008B2B61">
        <w:rPr>
          <w:rFonts w:ascii="Open Sans" w:hAnsi="Open Sans" w:cs="Open Sans"/>
        </w:rPr>
        <w:t>Say that “sexual consent” simply means discussing and agreeing together to participate in a sexual behavior you both want. Both individuals have to agree to do something without pressure, and if one person does not want to, they are not giving their consent. </w:t>
      </w:r>
    </w:p>
    <w:p w14:paraId="7AC890E8" w14:textId="77777777" w:rsidR="00122EA6" w:rsidRPr="008B2B61" w:rsidRDefault="00122EA6" w:rsidP="008C5EAD">
      <w:pPr>
        <w:numPr>
          <w:ilvl w:val="0"/>
          <w:numId w:val="275"/>
        </w:numPr>
        <w:spacing w:after="0" w:line="240" w:lineRule="auto"/>
        <w:rPr>
          <w:rFonts w:ascii="Open Sans" w:hAnsi="Open Sans" w:cs="Open Sans"/>
          <w:color w:val="000000"/>
        </w:rPr>
      </w:pPr>
      <w:r w:rsidRPr="008B2B61">
        <w:rPr>
          <w:rFonts w:ascii="Open Sans" w:hAnsi="Open Sans" w:cs="Open Sans"/>
          <w:color w:val="000000"/>
        </w:rPr>
        <w:t xml:space="preserve">Ask: </w:t>
      </w:r>
      <w:r w:rsidRPr="008B2B61">
        <w:rPr>
          <w:rFonts w:ascii="Open Sans" w:hAnsi="Open Sans" w:cs="Open Sans"/>
          <w:b/>
          <w:i/>
          <w:color w:val="000000"/>
        </w:rPr>
        <w:t>What do you need to do to give someone your consent?</w:t>
      </w:r>
      <w:r w:rsidRPr="008B2B61">
        <w:rPr>
          <w:rFonts w:ascii="Open Sans" w:hAnsi="Open Sans" w:cs="Open Sans"/>
          <w:color w:val="000000"/>
        </w:rPr>
        <w:t xml:space="preserve"> Include the following points and if, possible, have these written on a flipchart:</w:t>
      </w:r>
    </w:p>
    <w:p w14:paraId="7B6C1EF8"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You believe that you have the right to decide for yourself whether or not to engage in a sexual act. </w:t>
      </w:r>
    </w:p>
    <w:p w14:paraId="7DED18AF"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You have sufficient power and control over your own life to be able to say what you want and act upon it.</w:t>
      </w:r>
    </w:p>
    <w:p w14:paraId="0BD8F6E0"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You are mature enough to know the consequences of engaging in sexual activity</w:t>
      </w:r>
    </w:p>
    <w:p w14:paraId="1D83A83F"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You are in a relationship where your partner will respect your decision</w:t>
      </w:r>
    </w:p>
    <w:p w14:paraId="5EDA4D8E"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You have a clear mind - not impaired by drugs or alcohol</w:t>
      </w:r>
    </w:p>
    <w:p w14:paraId="77DE242A" w14:textId="77777777" w:rsidR="00122EA6" w:rsidRPr="008B2B61" w:rsidRDefault="00122EA6" w:rsidP="008C5EAD">
      <w:pPr>
        <w:numPr>
          <w:ilvl w:val="0"/>
          <w:numId w:val="277"/>
        </w:numPr>
        <w:spacing w:after="0" w:line="240" w:lineRule="auto"/>
        <w:ind w:left="1440"/>
        <w:rPr>
          <w:rFonts w:ascii="Open Sans" w:hAnsi="Open Sans" w:cs="Open Sans"/>
          <w:color w:val="000000"/>
        </w:rPr>
      </w:pPr>
      <w:r w:rsidRPr="008B2B61">
        <w:rPr>
          <w:rFonts w:ascii="Open Sans" w:hAnsi="Open Sans" w:cs="Open Sans"/>
          <w:color w:val="000000"/>
        </w:rPr>
        <w:t>Have accurate information about your partner’s sexual health status</w:t>
      </w:r>
    </w:p>
    <w:p w14:paraId="201E4876"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 xml:space="preserve">Ask the group to respond to the next question with the person sitting next to them: </w:t>
      </w:r>
      <w:r w:rsidRPr="008B2B61">
        <w:rPr>
          <w:rFonts w:ascii="Open Sans" w:hAnsi="Open Sans" w:cs="Open Sans"/>
          <w:b/>
          <w:i/>
        </w:rPr>
        <w:t>In general, why is it difficult for young women to give consent in a sexual situation? What does gender and power have to do with it?</w:t>
      </w:r>
    </w:p>
    <w:p w14:paraId="44CE8B3E"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Ask for a few volunteers to share what they discussed in their pairs, and follow up by saying young women often have less power when it comes to sex for many reasons. Give some examples like the below:</w:t>
      </w:r>
    </w:p>
    <w:p w14:paraId="42C0A217" w14:textId="77777777" w:rsidR="00122EA6" w:rsidRPr="008B2B61" w:rsidRDefault="00122EA6" w:rsidP="008C5EAD">
      <w:pPr>
        <w:numPr>
          <w:ilvl w:val="2"/>
          <w:numId w:val="275"/>
        </w:numPr>
        <w:spacing w:after="0" w:line="276" w:lineRule="auto"/>
        <w:rPr>
          <w:rFonts w:ascii="Open Sans" w:hAnsi="Open Sans" w:cs="Open Sans"/>
        </w:rPr>
      </w:pPr>
      <w:r w:rsidRPr="008B2B61">
        <w:rPr>
          <w:rFonts w:ascii="Open Sans" w:hAnsi="Open Sans" w:cs="Open Sans"/>
        </w:rPr>
        <w:t>They may be reliant on this person for food, money, housing</w:t>
      </w:r>
    </w:p>
    <w:p w14:paraId="73171AA7" w14:textId="77777777" w:rsidR="00122EA6" w:rsidRPr="008B2B61" w:rsidRDefault="00122EA6" w:rsidP="008C5EAD">
      <w:pPr>
        <w:numPr>
          <w:ilvl w:val="2"/>
          <w:numId w:val="275"/>
        </w:numPr>
        <w:spacing w:after="0" w:line="276" w:lineRule="auto"/>
        <w:rPr>
          <w:rFonts w:ascii="Open Sans" w:hAnsi="Open Sans" w:cs="Open Sans"/>
        </w:rPr>
      </w:pPr>
      <w:r w:rsidRPr="008B2B61">
        <w:rPr>
          <w:rFonts w:ascii="Open Sans" w:hAnsi="Open Sans" w:cs="Open Sans"/>
        </w:rPr>
        <w:t xml:space="preserve">It is less socially acceptable for women to seek sexual health information and have access to contraceptives </w:t>
      </w:r>
    </w:p>
    <w:p w14:paraId="586671C0" w14:textId="77777777" w:rsidR="00122EA6" w:rsidRPr="008B2B61" w:rsidRDefault="00122EA6" w:rsidP="008C5EAD">
      <w:pPr>
        <w:numPr>
          <w:ilvl w:val="2"/>
          <w:numId w:val="275"/>
        </w:numPr>
        <w:spacing w:after="0" w:line="276" w:lineRule="auto"/>
        <w:rPr>
          <w:rFonts w:ascii="Open Sans" w:hAnsi="Open Sans" w:cs="Open Sans"/>
        </w:rPr>
      </w:pPr>
      <w:r w:rsidRPr="008B2B61">
        <w:rPr>
          <w:rFonts w:ascii="Open Sans" w:hAnsi="Open Sans" w:cs="Open Sans"/>
        </w:rPr>
        <w:t>Their partner may be violent or threaten them if they do not agree to sex</w:t>
      </w:r>
    </w:p>
    <w:p w14:paraId="6D26C0F8"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Define sexual coercion:</w:t>
      </w:r>
      <w:r w:rsidRPr="008B2B61">
        <w:rPr>
          <w:rFonts w:ascii="Open Sans" w:hAnsi="Open Sans" w:cs="Open Sans"/>
          <w:b/>
          <w:i/>
        </w:rPr>
        <w:t xml:space="preserve"> When a person makes their partner feel obligated or forced to perform a sexual act they do not want to do, they are sexually coercing them. </w:t>
      </w:r>
    </w:p>
    <w:p w14:paraId="02C5CB5B"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Give examples of what “sexual coercion” may look like in relationships:</w:t>
      </w:r>
    </w:p>
    <w:p w14:paraId="79170CD7"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lastRenderedPageBreak/>
        <w:t xml:space="preserve">One partner makes the other person in the relationship feel like “they owe” sex because (1) they are in a relationship, (2) they gave this person a gift, (3) or they went home with them. </w:t>
      </w:r>
    </w:p>
    <w:p w14:paraId="04548973"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t xml:space="preserve">A person reacts negatively when their partner says ‘no’ or don’t agree to do something. </w:t>
      </w:r>
    </w:p>
    <w:p w14:paraId="3A29B634"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t xml:space="preserve">One partner takes advantage of the fact that they are in a relationship by saying, “Sex is a way to prove you love me” or “if you don’t want to have sex, then I will find someone else”. </w:t>
      </w:r>
    </w:p>
    <w:p w14:paraId="6D3FAFEC"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t xml:space="preserve">Approach someone to have sex when they are under the influence of alcohol or another drug and are unable to make decisions with a clear head. </w:t>
      </w:r>
    </w:p>
    <w:p w14:paraId="3F4CD211"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t xml:space="preserve">It includes using all kinds of tactics such as guilt, pressure, or shame to get someone to do what they want. </w:t>
      </w:r>
    </w:p>
    <w:p w14:paraId="0123AE38" w14:textId="77777777" w:rsidR="00122EA6" w:rsidRPr="008B2B61" w:rsidRDefault="00122EA6" w:rsidP="008C5EAD">
      <w:pPr>
        <w:numPr>
          <w:ilvl w:val="0"/>
          <w:numId w:val="286"/>
        </w:numPr>
        <w:spacing w:after="0" w:line="276" w:lineRule="auto"/>
        <w:rPr>
          <w:rFonts w:ascii="Open Sans" w:hAnsi="Open Sans" w:cs="Open Sans"/>
        </w:rPr>
      </w:pPr>
      <w:r w:rsidRPr="008B2B61">
        <w:rPr>
          <w:rFonts w:ascii="Open Sans" w:hAnsi="Open Sans" w:cs="Open Sans"/>
        </w:rPr>
        <w:t xml:space="preserve">In extreme cases, sexual coercion may involve physically forcing another person to have sex. </w:t>
      </w:r>
    </w:p>
    <w:p w14:paraId="50DF5E3A"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 xml:space="preserve">Ask the group what they think about this and if they have anything else they would like to add. </w:t>
      </w:r>
    </w:p>
    <w:p w14:paraId="242EC6A4"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 xml:space="preserve">Ask: </w:t>
      </w:r>
      <w:r w:rsidRPr="008B2B61">
        <w:rPr>
          <w:rFonts w:ascii="Open Sans" w:hAnsi="Open Sans" w:cs="Open Sans"/>
          <w:b/>
          <w:i/>
        </w:rPr>
        <w:t xml:space="preserve">Why is it imperative for young men to ask for sexual consent with their partner? How can this make the relationship more enjoyable? </w:t>
      </w:r>
    </w:p>
    <w:p w14:paraId="31875247"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Next, break the boys into 3 groups and give each one a story they will have to act out. After each scenario the group will have to determine whether or not there was sexual consent.</w:t>
      </w:r>
    </w:p>
    <w:p w14:paraId="2F6C3952" w14:textId="77777777" w:rsidR="00122EA6" w:rsidRPr="008B2B61" w:rsidRDefault="00122EA6" w:rsidP="008C5EAD">
      <w:pPr>
        <w:numPr>
          <w:ilvl w:val="0"/>
          <w:numId w:val="275"/>
        </w:numPr>
        <w:spacing w:after="0" w:line="276" w:lineRule="auto"/>
        <w:rPr>
          <w:rFonts w:ascii="Open Sans" w:hAnsi="Open Sans" w:cs="Open Sans"/>
        </w:rPr>
      </w:pPr>
      <w:r w:rsidRPr="008B2B61">
        <w:rPr>
          <w:rFonts w:ascii="Open Sans" w:hAnsi="Open Sans" w:cs="Open Sans"/>
        </w:rPr>
        <w:t xml:space="preserve">Thank the boys for doing the role-plays. </w:t>
      </w:r>
    </w:p>
    <w:p w14:paraId="65DFDC39" w14:textId="77777777" w:rsidR="00122EA6" w:rsidRPr="008B2B61" w:rsidRDefault="00122EA6">
      <w:pPr>
        <w:spacing w:before="180" w:line="276" w:lineRule="auto"/>
        <w:rPr>
          <w:rFonts w:ascii="Open Sans" w:hAnsi="Open Sans" w:cs="Open Sans"/>
          <w:b/>
          <w:u w:val="single"/>
        </w:rPr>
      </w:pPr>
      <w:r w:rsidRPr="008B2B61">
        <w:rPr>
          <w:rFonts w:ascii="Open Sans" w:hAnsi="Open Sans" w:cs="Open Sans"/>
          <w:b/>
          <w:u w:val="single"/>
        </w:rPr>
        <w:t>Checking In</w:t>
      </w:r>
      <w:r w:rsidRPr="008B2B61">
        <w:rPr>
          <w:rStyle w:val="EndnoteReference"/>
          <w:rFonts w:ascii="Open Sans" w:hAnsi="Open Sans" w:cs="Open Sans"/>
          <w:b/>
        </w:rPr>
        <w:endnoteReference w:id="28"/>
      </w:r>
      <w:r w:rsidRPr="008B2B61">
        <w:rPr>
          <w:rFonts w:ascii="Open Sans" w:hAnsi="Open Sans" w:cs="Open Sans"/>
          <w:b/>
          <w:u w:val="single"/>
        </w:rPr>
        <w:t xml:space="preserve"> (30 minutes)</w:t>
      </w:r>
    </w:p>
    <w:p w14:paraId="581063F4" w14:textId="77777777" w:rsidR="00122EA6" w:rsidRPr="008B2B61" w:rsidRDefault="00122EA6" w:rsidP="008C5EAD">
      <w:pPr>
        <w:numPr>
          <w:ilvl w:val="0"/>
          <w:numId w:val="273"/>
        </w:numPr>
        <w:spacing w:before="180" w:after="0" w:line="276" w:lineRule="auto"/>
        <w:rPr>
          <w:rFonts w:ascii="Open Sans" w:hAnsi="Open Sans" w:cs="Open Sans"/>
        </w:rPr>
      </w:pPr>
      <w:r w:rsidRPr="008B2B61">
        <w:rPr>
          <w:rFonts w:ascii="Open Sans" w:hAnsi="Open Sans" w:cs="Open Sans"/>
        </w:rPr>
        <w:t xml:space="preserve">Ask the group to explain how we find out if our partner is also interested in a sexual act such as kissing, touching, or having sex and is enjoying it? </w:t>
      </w:r>
    </w:p>
    <w:p w14:paraId="07D75B0A" w14:textId="77777777" w:rsidR="00122EA6" w:rsidRPr="008B2B61" w:rsidRDefault="00122EA6" w:rsidP="008C5EAD">
      <w:pPr>
        <w:numPr>
          <w:ilvl w:val="0"/>
          <w:numId w:val="273"/>
        </w:numPr>
        <w:spacing w:after="0" w:line="276" w:lineRule="auto"/>
        <w:rPr>
          <w:rFonts w:ascii="Open Sans" w:hAnsi="Open Sans" w:cs="Open Sans"/>
        </w:rPr>
      </w:pPr>
      <w:r w:rsidRPr="008B2B61">
        <w:rPr>
          <w:rFonts w:ascii="Open Sans" w:hAnsi="Open Sans" w:cs="Open Sans"/>
        </w:rPr>
        <w:t xml:space="preserve">Point out that while our partner may say, “no”, they may also give us non-verbal signs that show that they may not be comfortable or having fun. </w:t>
      </w:r>
    </w:p>
    <w:p w14:paraId="6BCC487A" w14:textId="77777777" w:rsidR="00122EA6" w:rsidRPr="008B2B61" w:rsidRDefault="00122EA6" w:rsidP="008C5EAD">
      <w:pPr>
        <w:numPr>
          <w:ilvl w:val="0"/>
          <w:numId w:val="273"/>
        </w:numPr>
        <w:spacing w:after="0" w:line="276" w:lineRule="auto"/>
        <w:rPr>
          <w:rFonts w:ascii="Open Sans" w:hAnsi="Open Sans" w:cs="Open Sans"/>
        </w:rPr>
      </w:pPr>
      <w:r w:rsidRPr="008B2B61">
        <w:rPr>
          <w:rFonts w:ascii="Open Sans" w:hAnsi="Open Sans" w:cs="Open Sans"/>
        </w:rPr>
        <w:t xml:space="preserve">On a piece of flipchart paper, write “SIGNALS TO CHECK IN” at the top of the left-hand column. Ask young men to provide examples of signs that a person may be unsure about having sex and list them on the left-hand side. </w:t>
      </w:r>
    </w:p>
    <w:p w14:paraId="170552DB" w14:textId="77777777" w:rsidR="00122EA6" w:rsidRPr="008B2B61" w:rsidRDefault="00122EA6" w:rsidP="008C5EAD">
      <w:pPr>
        <w:numPr>
          <w:ilvl w:val="0"/>
          <w:numId w:val="273"/>
        </w:numPr>
        <w:spacing w:after="0" w:line="276" w:lineRule="auto"/>
        <w:rPr>
          <w:rFonts w:ascii="Open Sans" w:hAnsi="Open Sans" w:cs="Open Sans"/>
        </w:rPr>
      </w:pPr>
      <w:r w:rsidRPr="008B2B61">
        <w:rPr>
          <w:rFonts w:ascii="Open Sans" w:hAnsi="Open Sans" w:cs="Open Sans"/>
        </w:rPr>
        <w:t>On the same flipchart, write, “CHECKING IN” on the right-hand side. Ask participants to list things a person could say or do to check in with their partner and determine if this is something that they still want to do. The table below provides some examples:</w:t>
      </w:r>
    </w:p>
    <w:tbl>
      <w:tblPr>
        <w:tblStyle w:val="PlainTable1"/>
        <w:tblW w:w="9360" w:type="dxa"/>
        <w:tblLayout w:type="fixed"/>
        <w:tblLook w:val="0400" w:firstRow="0" w:lastRow="0" w:firstColumn="0" w:lastColumn="0" w:noHBand="0" w:noVBand="1"/>
      </w:tblPr>
      <w:tblGrid>
        <w:gridCol w:w="3960"/>
        <w:gridCol w:w="5400"/>
      </w:tblGrid>
      <w:tr w:rsidR="00122EA6" w:rsidRPr="00016FA9" w14:paraId="63DD77D0" w14:textId="77777777" w:rsidTr="00016FA9">
        <w:trPr>
          <w:cnfStyle w:val="000000100000" w:firstRow="0" w:lastRow="0" w:firstColumn="0" w:lastColumn="0" w:oddVBand="0" w:evenVBand="0" w:oddHBand="1" w:evenHBand="0" w:firstRowFirstColumn="0" w:firstRowLastColumn="0" w:lastRowFirstColumn="0" w:lastRowLastColumn="0"/>
        </w:trPr>
        <w:tc>
          <w:tcPr>
            <w:tcW w:w="3960" w:type="dxa"/>
          </w:tcPr>
          <w:p w14:paraId="424849A4"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SIGNALS TO CHECK IN</w:t>
            </w:r>
          </w:p>
        </w:tc>
        <w:tc>
          <w:tcPr>
            <w:tcW w:w="5400" w:type="dxa"/>
          </w:tcPr>
          <w:p w14:paraId="6A3DE740"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i/>
              </w:rPr>
            </w:pPr>
            <w:r w:rsidRPr="00016FA9">
              <w:rPr>
                <w:rFonts w:ascii="Open Sans" w:hAnsi="Open Sans" w:cs="Open Sans"/>
              </w:rPr>
              <w:t>CHECKING IN</w:t>
            </w:r>
            <w:r w:rsidRPr="00016FA9">
              <w:rPr>
                <w:rFonts w:ascii="Open Sans" w:hAnsi="Open Sans" w:cs="Open Sans"/>
                <w:i/>
              </w:rPr>
              <w:t xml:space="preserve"> (examples)</w:t>
            </w:r>
          </w:p>
        </w:tc>
      </w:tr>
      <w:tr w:rsidR="00122EA6" w:rsidRPr="00016FA9" w14:paraId="02F10502" w14:textId="77777777" w:rsidTr="00016FA9">
        <w:tc>
          <w:tcPr>
            <w:tcW w:w="3960" w:type="dxa"/>
          </w:tcPr>
          <w:p w14:paraId="424A402D"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Unresponsive body language</w:t>
            </w:r>
          </w:p>
        </w:tc>
        <w:tc>
          <w:tcPr>
            <w:tcW w:w="5400" w:type="dxa"/>
          </w:tcPr>
          <w:p w14:paraId="358CE17B"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“Are you okay with this?</w:t>
            </w:r>
          </w:p>
          <w:p w14:paraId="78B2EB12"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lastRenderedPageBreak/>
              <w:t>“I want you to enjoy this too”</w:t>
            </w:r>
          </w:p>
        </w:tc>
      </w:tr>
      <w:tr w:rsidR="00122EA6" w:rsidRPr="00016FA9" w14:paraId="7FF242CE" w14:textId="77777777" w:rsidTr="00016FA9">
        <w:trPr>
          <w:cnfStyle w:val="000000100000" w:firstRow="0" w:lastRow="0" w:firstColumn="0" w:lastColumn="0" w:oddVBand="0" w:evenVBand="0" w:oddHBand="1" w:evenHBand="0" w:firstRowFirstColumn="0" w:firstRowLastColumn="0" w:lastRowFirstColumn="0" w:lastRowLastColumn="0"/>
        </w:trPr>
        <w:tc>
          <w:tcPr>
            <w:tcW w:w="3960" w:type="dxa"/>
          </w:tcPr>
          <w:p w14:paraId="7359CDC1"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lastRenderedPageBreak/>
              <w:t>Being withdrawn</w:t>
            </w:r>
          </w:p>
        </w:tc>
        <w:tc>
          <w:tcPr>
            <w:tcW w:w="5400" w:type="dxa"/>
          </w:tcPr>
          <w:p w14:paraId="57374F83"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“Is this still turning you on?”</w:t>
            </w:r>
          </w:p>
        </w:tc>
      </w:tr>
      <w:tr w:rsidR="00122EA6" w:rsidRPr="00016FA9" w14:paraId="77F30AA4" w14:textId="77777777" w:rsidTr="00016FA9">
        <w:tc>
          <w:tcPr>
            <w:tcW w:w="3960" w:type="dxa"/>
          </w:tcPr>
          <w:p w14:paraId="0BF9E076"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Nervousness</w:t>
            </w:r>
          </w:p>
        </w:tc>
        <w:tc>
          <w:tcPr>
            <w:tcW w:w="5400" w:type="dxa"/>
          </w:tcPr>
          <w:p w14:paraId="0C24B9A8"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“You seem nervous. Are you comfortable with this?”</w:t>
            </w:r>
          </w:p>
        </w:tc>
      </w:tr>
      <w:tr w:rsidR="00122EA6" w:rsidRPr="00016FA9" w14:paraId="0AA9A99D" w14:textId="77777777" w:rsidTr="00016FA9">
        <w:trPr>
          <w:cnfStyle w:val="000000100000" w:firstRow="0" w:lastRow="0" w:firstColumn="0" w:lastColumn="0" w:oddVBand="0" w:evenVBand="0" w:oddHBand="1" w:evenHBand="0" w:firstRowFirstColumn="0" w:firstRowLastColumn="0" w:lastRowFirstColumn="0" w:lastRowLastColumn="0"/>
        </w:trPr>
        <w:tc>
          <w:tcPr>
            <w:tcW w:w="3960" w:type="dxa"/>
          </w:tcPr>
          <w:p w14:paraId="41EC20A7"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Tears</w:t>
            </w:r>
          </w:p>
        </w:tc>
        <w:tc>
          <w:tcPr>
            <w:tcW w:w="5400" w:type="dxa"/>
          </w:tcPr>
          <w:p w14:paraId="1AAD6FE0" w14:textId="77777777" w:rsidR="00122EA6" w:rsidRPr="00016FA9" w:rsidRDefault="00122EA6" w:rsidP="00016FA9">
            <w:pPr>
              <w:widowControl w:val="0"/>
              <w:pBdr>
                <w:top w:val="nil"/>
                <w:left w:val="nil"/>
                <w:bottom w:val="nil"/>
                <w:right w:val="nil"/>
                <w:between w:val="nil"/>
              </w:pBdr>
              <w:spacing w:line="276" w:lineRule="auto"/>
              <w:rPr>
                <w:rFonts w:ascii="Open Sans" w:hAnsi="Open Sans" w:cs="Open Sans"/>
              </w:rPr>
            </w:pPr>
            <w:r w:rsidRPr="00016FA9">
              <w:rPr>
                <w:rFonts w:ascii="Open Sans" w:hAnsi="Open Sans" w:cs="Open Sans"/>
              </w:rPr>
              <w:t>“How is this making you feel?”</w:t>
            </w:r>
          </w:p>
        </w:tc>
      </w:tr>
    </w:tbl>
    <w:p w14:paraId="29DC9938" w14:textId="77777777" w:rsidR="00122EA6" w:rsidRPr="00FB5052" w:rsidRDefault="00122EA6">
      <w:pPr>
        <w:spacing w:before="180" w:line="276" w:lineRule="auto"/>
        <w:rPr>
          <w:rFonts w:ascii="Calibri" w:hAnsi="Calibri" w:cs="Calibri"/>
        </w:rPr>
      </w:pPr>
    </w:p>
    <w:p w14:paraId="0EEEC121" w14:textId="77777777" w:rsidR="00122EA6" w:rsidRPr="008B2B61" w:rsidRDefault="00122EA6" w:rsidP="008C5EAD">
      <w:pPr>
        <w:numPr>
          <w:ilvl w:val="0"/>
          <w:numId w:val="273"/>
        </w:numPr>
        <w:spacing w:before="180" w:after="0" w:line="276" w:lineRule="auto"/>
        <w:rPr>
          <w:rFonts w:ascii="Open Sans" w:hAnsi="Open Sans" w:cs="Open Sans"/>
        </w:rPr>
      </w:pPr>
      <w:r w:rsidRPr="008B2B61">
        <w:rPr>
          <w:rFonts w:ascii="Open Sans" w:hAnsi="Open Sans" w:cs="Open Sans"/>
        </w:rPr>
        <w:t>Ask the following questions:</w:t>
      </w:r>
    </w:p>
    <w:p w14:paraId="7873C2E9" w14:textId="77777777" w:rsidR="00122EA6" w:rsidRPr="008B2B61" w:rsidRDefault="00122EA6" w:rsidP="008C5EAD">
      <w:pPr>
        <w:numPr>
          <w:ilvl w:val="0"/>
          <w:numId w:val="287"/>
        </w:numPr>
        <w:spacing w:after="0" w:line="276" w:lineRule="auto"/>
        <w:rPr>
          <w:rFonts w:ascii="Open Sans" w:hAnsi="Open Sans" w:cs="Open Sans"/>
        </w:rPr>
      </w:pPr>
      <w:r w:rsidRPr="008B2B61">
        <w:rPr>
          <w:rFonts w:ascii="Open Sans" w:hAnsi="Open Sans" w:cs="Open Sans"/>
        </w:rPr>
        <w:t>Which check-ins would you feel most comfortable using?</w:t>
      </w:r>
    </w:p>
    <w:p w14:paraId="0C096021" w14:textId="77777777" w:rsidR="00122EA6" w:rsidRPr="008B2B61" w:rsidRDefault="00122EA6" w:rsidP="008C5EAD">
      <w:pPr>
        <w:numPr>
          <w:ilvl w:val="0"/>
          <w:numId w:val="287"/>
        </w:numPr>
        <w:spacing w:after="0" w:line="276" w:lineRule="auto"/>
        <w:rPr>
          <w:rFonts w:ascii="Open Sans" w:hAnsi="Open Sans" w:cs="Open Sans"/>
        </w:rPr>
      </w:pPr>
      <w:r w:rsidRPr="008B2B61">
        <w:rPr>
          <w:rFonts w:ascii="Open Sans" w:hAnsi="Open Sans" w:cs="Open Sans"/>
        </w:rPr>
        <w:t>How can we use our good communication skills we learned in previous sessions to check if we have sexual consent?</w:t>
      </w:r>
    </w:p>
    <w:p w14:paraId="5EB992A6" w14:textId="77777777" w:rsidR="00122EA6" w:rsidRPr="008B2B61" w:rsidRDefault="00122EA6" w:rsidP="008C5EAD">
      <w:pPr>
        <w:numPr>
          <w:ilvl w:val="0"/>
          <w:numId w:val="287"/>
        </w:numPr>
        <w:spacing w:after="0" w:line="276" w:lineRule="auto"/>
        <w:rPr>
          <w:rFonts w:ascii="Open Sans" w:hAnsi="Open Sans" w:cs="Open Sans"/>
        </w:rPr>
      </w:pPr>
      <w:r w:rsidRPr="008B2B61">
        <w:rPr>
          <w:rFonts w:ascii="Open Sans" w:hAnsi="Open Sans" w:cs="Open Sans"/>
        </w:rPr>
        <w:t>What are some of the fears that young women may have in being strongly vocal about what they do not want? What about young men?</w:t>
      </w:r>
    </w:p>
    <w:p w14:paraId="103BE125" w14:textId="77777777" w:rsidR="00122EA6" w:rsidRPr="008B2B61" w:rsidRDefault="00122EA6" w:rsidP="008C5EAD">
      <w:pPr>
        <w:numPr>
          <w:ilvl w:val="0"/>
          <w:numId w:val="287"/>
        </w:numPr>
        <w:spacing w:after="0" w:line="276" w:lineRule="auto"/>
        <w:rPr>
          <w:rFonts w:ascii="Open Sans" w:hAnsi="Open Sans" w:cs="Open Sans"/>
        </w:rPr>
      </w:pPr>
      <w:r w:rsidRPr="008B2B61">
        <w:rPr>
          <w:rFonts w:ascii="Open Sans" w:hAnsi="Open Sans" w:cs="Open Sans"/>
        </w:rPr>
        <w:t xml:space="preserve">What can we do if our partner’s response is unclear or negative? </w:t>
      </w:r>
    </w:p>
    <w:p w14:paraId="6438FF10" w14:textId="77777777" w:rsidR="00122EA6" w:rsidRPr="008B2B61" w:rsidRDefault="00122EA6" w:rsidP="008C5EAD">
      <w:pPr>
        <w:numPr>
          <w:ilvl w:val="0"/>
          <w:numId w:val="287"/>
        </w:numPr>
        <w:spacing w:after="0" w:line="276" w:lineRule="auto"/>
        <w:rPr>
          <w:rFonts w:ascii="Open Sans" w:hAnsi="Open Sans" w:cs="Open Sans"/>
        </w:rPr>
      </w:pPr>
      <w:r w:rsidRPr="008B2B61">
        <w:rPr>
          <w:rFonts w:ascii="Open Sans" w:hAnsi="Open Sans" w:cs="Open Sans"/>
        </w:rPr>
        <w:t>How can you apply some of the things we discussed to your own lives?</w:t>
      </w:r>
    </w:p>
    <w:p w14:paraId="799DF29C" w14:textId="0F140B26" w:rsidR="00122EA6" w:rsidRDefault="00122EA6" w:rsidP="008C5EAD">
      <w:pPr>
        <w:numPr>
          <w:ilvl w:val="0"/>
          <w:numId w:val="273"/>
        </w:numPr>
        <w:spacing w:after="0" w:line="276" w:lineRule="auto"/>
        <w:rPr>
          <w:rFonts w:ascii="Open Sans" w:hAnsi="Open Sans" w:cs="Open Sans"/>
        </w:rPr>
      </w:pPr>
      <w:r w:rsidRPr="008B2B61">
        <w:rPr>
          <w:rFonts w:ascii="Open Sans" w:hAnsi="Open Sans" w:cs="Open Sans"/>
        </w:rPr>
        <w:t xml:space="preserve">End by thanking the boys for participating in these discussions. Say that having sexual consent is an important part of having a fun and mutually fulfilling relationship with another person! It makes everything so much better. </w:t>
      </w:r>
    </w:p>
    <w:p w14:paraId="62F19155" w14:textId="0743C70B" w:rsidR="008B2B61" w:rsidRDefault="00C93183" w:rsidP="008B2B61">
      <w:pPr>
        <w:spacing w:after="0" w:line="276" w:lineRule="auto"/>
        <w:rPr>
          <w:rFonts w:ascii="Open Sans" w:hAnsi="Open Sans" w:cs="Open Sans"/>
        </w:rPr>
      </w:pPr>
      <w:r w:rsidRPr="00B23AA1">
        <w:rPr>
          <w:rFonts w:ascii="Open Sans" w:eastAsia="Calibri" w:hAnsi="Open Sans" w:cs="Open Sans"/>
          <w:noProof/>
        </w:rPr>
        <mc:AlternateContent>
          <mc:Choice Requires="wps">
            <w:drawing>
              <wp:anchor distT="0" distB="0" distL="114300" distR="114300" simplePos="0" relativeHeight="252274688" behindDoc="0" locked="0" layoutInCell="1" allowOverlap="1" wp14:anchorId="17D3A68B" wp14:editId="3A5A7C96">
                <wp:simplePos x="0" y="0"/>
                <wp:positionH relativeFrom="margin">
                  <wp:posOffset>-76200</wp:posOffset>
                </wp:positionH>
                <wp:positionV relativeFrom="paragraph">
                  <wp:posOffset>71754</wp:posOffset>
                </wp:positionV>
                <wp:extent cx="6073140" cy="3019425"/>
                <wp:effectExtent l="0" t="0" r="22860" b="28575"/>
                <wp:wrapNone/>
                <wp:docPr id="1867180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019425"/>
                        </a:xfrm>
                        <a:prstGeom prst="rect">
                          <a:avLst/>
                        </a:prstGeom>
                        <a:solidFill>
                          <a:srgbClr val="224494"/>
                        </a:solidFill>
                        <a:ln w="9525">
                          <a:solidFill>
                            <a:srgbClr val="224494"/>
                          </a:solidFill>
                          <a:miter lim="800000"/>
                          <a:headEnd/>
                          <a:tailEnd/>
                        </a:ln>
                      </wps:spPr>
                      <wps:txbx>
                        <w:txbxContent>
                          <w:p w14:paraId="5F21086A" w14:textId="77777777" w:rsidR="00C93183" w:rsidRDefault="00C93183" w:rsidP="00C93183">
                            <w:pPr>
                              <w:spacing w:before="180"/>
                              <w:ind w:left="2160"/>
                              <w:rPr>
                                <w:rFonts w:ascii="Montserrat" w:hAnsi="Montserrat" w:cs="Calibri"/>
                                <w:b/>
                                <w:color w:val="FFEDA9"/>
                                <w:sz w:val="28"/>
                                <w:szCs w:val="28"/>
                              </w:rPr>
                            </w:pPr>
                          </w:p>
                          <w:p w14:paraId="47D3C0CB" w14:textId="19033019" w:rsidR="00C93183" w:rsidRPr="0052332B" w:rsidRDefault="00C93183" w:rsidP="00C93183">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23E5D8F" w14:textId="77777777" w:rsidR="00C93183" w:rsidRPr="00C93183" w:rsidRDefault="00C93183" w:rsidP="008C5EAD">
                            <w:pPr>
                              <w:numPr>
                                <w:ilvl w:val="0"/>
                                <w:numId w:val="282"/>
                              </w:numPr>
                              <w:spacing w:before="180" w:after="0" w:line="276" w:lineRule="auto"/>
                              <w:rPr>
                                <w:rFonts w:ascii="Open Sans" w:hAnsi="Open Sans" w:cs="Open Sans"/>
                                <w:color w:val="FFFFFF" w:themeColor="background1"/>
                              </w:rPr>
                            </w:pPr>
                            <w:r w:rsidRPr="00C93183">
                              <w:rPr>
                                <w:rFonts w:ascii="Open Sans" w:hAnsi="Open Sans" w:cs="Open Sans"/>
                                <w:color w:val="FFFFFF" w:themeColor="background1"/>
                              </w:rPr>
                              <w:t xml:space="preserve">Thank everyone for their participation and ask if anyone has any questions. </w:t>
                            </w:r>
                          </w:p>
                          <w:p w14:paraId="1D9813A3"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6E362223"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Say: Take a couple of minutes to write what you learned in your Participant Guide.</w:t>
                            </w:r>
                          </w:p>
                          <w:p w14:paraId="2DC89552"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Remind the boys when the next Boys Club will meet. Tell them to bring their Participant Guide.</w:t>
                            </w:r>
                          </w:p>
                          <w:p w14:paraId="03154754"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Close the meeting.</w:t>
                            </w:r>
                          </w:p>
                          <w:p w14:paraId="4616835E" w14:textId="77777777" w:rsidR="00C93183" w:rsidRPr="00FC77BB" w:rsidRDefault="00C93183" w:rsidP="00C9318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68BA954C" w14:textId="77777777" w:rsidR="00C93183" w:rsidRPr="00155E2F" w:rsidRDefault="00C93183" w:rsidP="00C9318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D3A68B" id="_x0000_s1150" type="#_x0000_t202" style="position:absolute;margin-left:-6pt;margin-top:5.65pt;width:478.2pt;height:237.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" fillcolor="#224494" strokecolor="#224494">
                <v:textbox inset="0,,36pt">
                  <w:txbxContent>
                    <w:p w14:paraId="5F21086A" w14:textId="77777777" w:rsidR="00C93183" w:rsidRDefault="00C93183" w:rsidP="00C93183">
                      <w:pPr>
                        <w:spacing w:before="180"/>
                        <w:ind w:left="2160"/>
                        <w:rPr>
                          <w:rFonts w:ascii="Montserrat" w:hAnsi="Montserrat" w:cs="Calibri"/>
                          <w:b/>
                          <w:color w:val="FFEDA9"/>
                          <w:sz w:val="28"/>
                          <w:szCs w:val="28"/>
                        </w:rPr>
                      </w:pPr>
                    </w:p>
                    <w:p w14:paraId="47D3C0CB" w14:textId="19033019" w:rsidR="00C93183" w:rsidRPr="0052332B" w:rsidRDefault="00C93183" w:rsidP="00C93183">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23E5D8F" w14:textId="77777777" w:rsidR="00C93183" w:rsidRPr="00C93183" w:rsidRDefault="00C93183" w:rsidP="008C5EAD">
                      <w:pPr>
                        <w:numPr>
                          <w:ilvl w:val="0"/>
                          <w:numId w:val="282"/>
                        </w:numPr>
                        <w:spacing w:before="180" w:after="0" w:line="276" w:lineRule="auto"/>
                        <w:rPr>
                          <w:rFonts w:ascii="Open Sans" w:hAnsi="Open Sans" w:cs="Open Sans"/>
                          <w:color w:val="FFFFFF" w:themeColor="background1"/>
                        </w:rPr>
                      </w:pPr>
                      <w:r w:rsidRPr="00C93183">
                        <w:rPr>
                          <w:rFonts w:ascii="Open Sans" w:hAnsi="Open Sans" w:cs="Open Sans"/>
                          <w:color w:val="FFFFFF" w:themeColor="background1"/>
                        </w:rPr>
                        <w:t xml:space="preserve">Thank everyone for their participation and ask if anyone has any questions. </w:t>
                      </w:r>
                    </w:p>
                    <w:p w14:paraId="1D9813A3"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Initiate a discussion about today’s session, asking the boys what they learned, what they will do differently now, and how they will share this information with family and friends.</w:t>
                      </w:r>
                    </w:p>
                    <w:p w14:paraId="6E362223"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Say: Take a couple of minutes to write what you learned in your Participant Guide.</w:t>
                      </w:r>
                    </w:p>
                    <w:p w14:paraId="2DC89552"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Remind the boys when the next Boys Club will meet. Tell them to bring their Participant Guide.</w:t>
                      </w:r>
                    </w:p>
                    <w:p w14:paraId="03154754" w14:textId="77777777" w:rsidR="00C93183" w:rsidRPr="00C93183" w:rsidRDefault="00C93183" w:rsidP="008C5EAD">
                      <w:pPr>
                        <w:numPr>
                          <w:ilvl w:val="0"/>
                          <w:numId w:val="282"/>
                        </w:numPr>
                        <w:spacing w:after="0" w:line="276" w:lineRule="auto"/>
                        <w:rPr>
                          <w:rFonts w:ascii="Open Sans" w:hAnsi="Open Sans" w:cs="Open Sans"/>
                          <w:color w:val="FFFFFF" w:themeColor="background1"/>
                        </w:rPr>
                      </w:pPr>
                      <w:r w:rsidRPr="00C93183">
                        <w:rPr>
                          <w:rFonts w:ascii="Open Sans" w:hAnsi="Open Sans" w:cs="Open Sans"/>
                          <w:color w:val="FFFFFF" w:themeColor="background1"/>
                        </w:rPr>
                        <w:t>Close the meeting.</w:t>
                      </w:r>
                    </w:p>
                    <w:p w14:paraId="4616835E" w14:textId="77777777" w:rsidR="00C93183" w:rsidRPr="00FC77BB" w:rsidRDefault="00C93183" w:rsidP="00C9318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68BA954C" w14:textId="77777777" w:rsidR="00C93183" w:rsidRPr="00155E2F" w:rsidRDefault="00C93183" w:rsidP="00C9318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0D39138" w14:textId="028643C6" w:rsidR="008B2B61" w:rsidRDefault="00C93183" w:rsidP="008B2B61">
      <w:pPr>
        <w:spacing w:after="0" w:line="276" w:lineRule="auto"/>
        <w:rPr>
          <w:rFonts w:ascii="Open Sans" w:hAnsi="Open Sans" w:cs="Open Sans"/>
        </w:rPr>
      </w:pPr>
      <w:r>
        <w:rPr>
          <w:rFonts w:ascii="Calibri" w:eastAsia="Calibri" w:hAnsi="Calibri" w:cs="Calibri"/>
          <w:b/>
          <w:noProof/>
          <w:sz w:val="44"/>
          <w:szCs w:val="44"/>
        </w:rPr>
        <mc:AlternateContent>
          <mc:Choice Requires="wps">
            <w:drawing>
              <wp:anchor distT="0" distB="0" distL="114300" distR="114300" simplePos="0" relativeHeight="252276736" behindDoc="0" locked="0" layoutInCell="1" allowOverlap="1" wp14:anchorId="63B033FC" wp14:editId="3C6A6786">
                <wp:simplePos x="0" y="0"/>
                <wp:positionH relativeFrom="column">
                  <wp:posOffset>495300</wp:posOffset>
                </wp:positionH>
                <wp:positionV relativeFrom="paragraph">
                  <wp:posOffset>8890</wp:posOffset>
                </wp:positionV>
                <wp:extent cx="648335" cy="648335"/>
                <wp:effectExtent l="0" t="0" r="18415" b="18415"/>
                <wp:wrapNone/>
                <wp:docPr id="1867180535" name="Oval 186718053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903D0" id="Oval 1867180535" o:spid="_x0000_s1026" style="position:absolute;margin-left:39pt;margin-top:.7pt;width:51.05pt;height:51.0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2277760" behindDoc="0" locked="0" layoutInCell="1" allowOverlap="1" wp14:anchorId="6ADC7854" wp14:editId="59126222">
            <wp:simplePos x="0" y="0"/>
            <wp:positionH relativeFrom="column">
              <wp:posOffset>638175</wp:posOffset>
            </wp:positionH>
            <wp:positionV relativeFrom="paragraph">
              <wp:posOffset>158750</wp:posOffset>
            </wp:positionV>
            <wp:extent cx="401320" cy="401320"/>
            <wp:effectExtent l="0" t="0" r="0" b="0"/>
            <wp:wrapNone/>
            <wp:docPr id="1867180536" name="Picture 18671805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610988A9" w14:textId="6CE632B5" w:rsidR="008B2B61" w:rsidRDefault="008B2B61" w:rsidP="008B2B61">
      <w:pPr>
        <w:spacing w:after="0" w:line="276" w:lineRule="auto"/>
        <w:rPr>
          <w:rFonts w:ascii="Open Sans" w:hAnsi="Open Sans" w:cs="Open Sans"/>
        </w:rPr>
      </w:pPr>
    </w:p>
    <w:p w14:paraId="56AAF7C4" w14:textId="77F00619" w:rsidR="008B2B61" w:rsidRDefault="008B2B61" w:rsidP="008B2B61">
      <w:pPr>
        <w:spacing w:after="0" w:line="276" w:lineRule="auto"/>
        <w:rPr>
          <w:rFonts w:ascii="Open Sans" w:hAnsi="Open Sans" w:cs="Open Sans"/>
        </w:rPr>
      </w:pPr>
    </w:p>
    <w:p w14:paraId="4E26DC80" w14:textId="43E5F83C" w:rsidR="008B2B61" w:rsidRDefault="008B2B61" w:rsidP="008B2B61">
      <w:pPr>
        <w:spacing w:after="0" w:line="276" w:lineRule="auto"/>
        <w:rPr>
          <w:rFonts w:ascii="Open Sans" w:hAnsi="Open Sans" w:cs="Open Sans"/>
        </w:rPr>
      </w:pPr>
    </w:p>
    <w:p w14:paraId="6870F88D" w14:textId="50FC227F" w:rsidR="008B2B61" w:rsidRDefault="008B2B61" w:rsidP="008B2B61">
      <w:pPr>
        <w:spacing w:after="0" w:line="276" w:lineRule="auto"/>
        <w:rPr>
          <w:rFonts w:ascii="Open Sans" w:hAnsi="Open Sans" w:cs="Open Sans"/>
        </w:rPr>
      </w:pPr>
    </w:p>
    <w:p w14:paraId="73C443D7" w14:textId="4B6B89EA" w:rsidR="008B2B61" w:rsidRDefault="008B2B61" w:rsidP="008B2B61">
      <w:pPr>
        <w:spacing w:after="0" w:line="276" w:lineRule="auto"/>
        <w:rPr>
          <w:rFonts w:ascii="Open Sans" w:hAnsi="Open Sans" w:cs="Open Sans"/>
        </w:rPr>
      </w:pPr>
    </w:p>
    <w:p w14:paraId="7796A4C1" w14:textId="693B7CA4" w:rsidR="008B2B61" w:rsidRDefault="008B2B61" w:rsidP="008B2B61">
      <w:pPr>
        <w:spacing w:after="0" w:line="276" w:lineRule="auto"/>
        <w:rPr>
          <w:rFonts w:ascii="Open Sans" w:hAnsi="Open Sans" w:cs="Open Sans"/>
        </w:rPr>
      </w:pPr>
    </w:p>
    <w:p w14:paraId="2A299B96" w14:textId="19429493" w:rsidR="008B2B61" w:rsidRDefault="008B2B61" w:rsidP="008B2B61">
      <w:pPr>
        <w:spacing w:after="0" w:line="276" w:lineRule="auto"/>
        <w:rPr>
          <w:rFonts w:ascii="Open Sans" w:hAnsi="Open Sans" w:cs="Open Sans"/>
        </w:rPr>
      </w:pPr>
    </w:p>
    <w:p w14:paraId="2A4A7F08" w14:textId="06F80F28" w:rsidR="008B2B61" w:rsidRDefault="008B2B61" w:rsidP="008B2B61">
      <w:pPr>
        <w:spacing w:after="0" w:line="276" w:lineRule="auto"/>
        <w:rPr>
          <w:rFonts w:ascii="Open Sans" w:hAnsi="Open Sans" w:cs="Open Sans"/>
        </w:rPr>
      </w:pPr>
    </w:p>
    <w:p w14:paraId="756A1C50" w14:textId="02CD1E67" w:rsidR="008B2B61" w:rsidRDefault="008B2B61" w:rsidP="008B2B61">
      <w:pPr>
        <w:spacing w:after="0" w:line="276" w:lineRule="auto"/>
        <w:rPr>
          <w:rFonts w:ascii="Open Sans" w:hAnsi="Open Sans" w:cs="Open Sans"/>
        </w:rPr>
      </w:pPr>
    </w:p>
    <w:p w14:paraId="12141A48" w14:textId="2840ECDD" w:rsidR="008B2B61" w:rsidRDefault="008B2B61" w:rsidP="008B2B61">
      <w:pPr>
        <w:spacing w:after="0" w:line="276" w:lineRule="auto"/>
        <w:rPr>
          <w:rFonts w:ascii="Open Sans" w:hAnsi="Open Sans" w:cs="Open Sans"/>
        </w:rPr>
      </w:pPr>
    </w:p>
    <w:p w14:paraId="5DCBA74F" w14:textId="77777777" w:rsidR="008B2B61" w:rsidRPr="008B2B61" w:rsidRDefault="008B2B61" w:rsidP="008B2B61">
      <w:pPr>
        <w:spacing w:after="0" w:line="276" w:lineRule="auto"/>
        <w:rPr>
          <w:rFonts w:ascii="Open Sans" w:hAnsi="Open Sans" w:cs="Open Sans"/>
        </w:rPr>
      </w:pPr>
    </w:p>
    <w:p w14:paraId="4DCB95BB" w14:textId="77777777" w:rsidR="00122EA6" w:rsidRPr="00FB5052" w:rsidRDefault="00122EA6" w:rsidP="00C93183">
      <w:pPr>
        <w:spacing w:line="276" w:lineRule="auto"/>
        <w:rPr>
          <w:rFonts w:ascii="Calibri" w:hAnsi="Calibri" w:cs="Calibri"/>
          <w:b/>
        </w:rPr>
        <w:sectPr w:rsidR="00122EA6" w:rsidRPr="00FB5052" w:rsidSect="008B2B61">
          <w:headerReference w:type="default" r:id="rId88"/>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163C111C" w14:textId="77777777" w:rsidR="00122EA6" w:rsidRPr="00C93183" w:rsidRDefault="00122EA6" w:rsidP="00C93183">
      <w:pPr>
        <w:spacing w:line="276" w:lineRule="auto"/>
        <w:jc w:val="center"/>
        <w:rPr>
          <w:rFonts w:ascii="Open Sans" w:hAnsi="Open Sans" w:cs="Open Sans"/>
          <w:b/>
        </w:rPr>
      </w:pPr>
      <w:r w:rsidRPr="00C93183">
        <w:rPr>
          <w:rFonts w:ascii="Open Sans" w:hAnsi="Open Sans" w:cs="Open Sans"/>
          <w:b/>
        </w:rPr>
        <w:lastRenderedPageBreak/>
        <w:t>CONSENT OR NOT?</w:t>
      </w:r>
      <w:r w:rsidRPr="00C93183">
        <w:rPr>
          <w:rStyle w:val="EndnoteReference"/>
          <w:rFonts w:ascii="Open Sans" w:hAnsi="Open Sans" w:cs="Open Sans"/>
          <w:b/>
        </w:rPr>
        <w:endnoteReference w:id="29"/>
      </w:r>
      <w:r w:rsidRPr="00C93183">
        <w:rPr>
          <w:rFonts w:ascii="Open Sans" w:hAnsi="Open Sans" w:cs="Open Sans"/>
          <w:b/>
        </w:rPr>
        <w:t xml:space="preserve"> Stories</w:t>
      </w:r>
    </w:p>
    <w:p w14:paraId="19692169" w14:textId="77777777" w:rsidR="00122EA6" w:rsidRPr="00C93183" w:rsidRDefault="00122EA6">
      <w:pPr>
        <w:spacing w:line="276" w:lineRule="auto"/>
        <w:rPr>
          <w:rFonts w:ascii="Open Sans" w:hAnsi="Open Sans" w:cs="Open Sans"/>
          <w:b/>
        </w:rPr>
      </w:pPr>
    </w:p>
    <w:p w14:paraId="7133827F" w14:textId="77777777" w:rsidR="00122EA6" w:rsidRPr="00C93183" w:rsidRDefault="00122EA6">
      <w:pPr>
        <w:spacing w:line="276" w:lineRule="auto"/>
        <w:rPr>
          <w:rFonts w:ascii="Open Sans" w:hAnsi="Open Sans" w:cs="Open Sans"/>
          <w:b/>
          <w:i/>
          <w:u w:val="single"/>
        </w:rPr>
      </w:pPr>
      <w:r w:rsidRPr="00C93183">
        <w:rPr>
          <w:rFonts w:ascii="Open Sans" w:hAnsi="Open Sans" w:cs="Open Sans"/>
          <w:b/>
          <w:i/>
          <w:u w:val="single"/>
        </w:rPr>
        <w:t xml:space="preserve">Note: Please change the names and context so that they fit your setting. </w:t>
      </w:r>
    </w:p>
    <w:p w14:paraId="60223BAB" w14:textId="77777777" w:rsidR="00122EA6" w:rsidRPr="00C93183" w:rsidRDefault="00122EA6">
      <w:pPr>
        <w:spacing w:line="276" w:lineRule="auto"/>
        <w:rPr>
          <w:rFonts w:ascii="Open Sans" w:hAnsi="Open Sans" w:cs="Open Sans"/>
          <w:b/>
        </w:rPr>
      </w:pPr>
    </w:p>
    <w:p w14:paraId="1C5800F1" w14:textId="77777777" w:rsidR="00122EA6" w:rsidRPr="00C93183" w:rsidRDefault="00122EA6">
      <w:pPr>
        <w:spacing w:line="276" w:lineRule="auto"/>
        <w:rPr>
          <w:rFonts w:ascii="Open Sans" w:hAnsi="Open Sans" w:cs="Open Sans"/>
        </w:rPr>
      </w:pPr>
      <w:r w:rsidRPr="00C93183">
        <w:rPr>
          <w:rFonts w:ascii="Open Sans" w:hAnsi="Open Sans" w:cs="Open Sans"/>
          <w:b/>
        </w:rPr>
        <w:t>Story #1:</w:t>
      </w:r>
      <w:r w:rsidRPr="00C93183">
        <w:rPr>
          <w:rFonts w:ascii="Open Sans" w:hAnsi="Open Sans" w:cs="Open Sans"/>
        </w:rPr>
        <w:t xml:space="preserve"> </w:t>
      </w:r>
      <w:proofErr w:type="spellStart"/>
      <w:r w:rsidRPr="00C93183">
        <w:rPr>
          <w:rFonts w:ascii="Open Sans" w:hAnsi="Open Sans" w:cs="Open Sans"/>
        </w:rPr>
        <w:t>Jin</w:t>
      </w:r>
      <w:proofErr w:type="spellEnd"/>
      <w:r w:rsidRPr="00C93183">
        <w:rPr>
          <w:rFonts w:ascii="Open Sans" w:hAnsi="Open Sans" w:cs="Open Sans"/>
        </w:rPr>
        <w:t xml:space="preserve"> is 20 and Josef is 19. About six months ago, </w:t>
      </w:r>
      <w:proofErr w:type="spellStart"/>
      <w:r w:rsidRPr="00C93183">
        <w:rPr>
          <w:rFonts w:ascii="Open Sans" w:hAnsi="Open Sans" w:cs="Open Sans"/>
        </w:rPr>
        <w:t>Jin</w:t>
      </w:r>
      <w:proofErr w:type="spellEnd"/>
      <w:r w:rsidRPr="00C93183">
        <w:rPr>
          <w:rFonts w:ascii="Open Sans" w:hAnsi="Open Sans" w:cs="Open Sans"/>
        </w:rPr>
        <w:t xml:space="preserve"> asked Josef, her boyfriend, if he would have sex with her. They are open and honest with each other, so he told her he was afraid of the consequences and did not feel ready. He said he would like just to kiss and touch each other for now. </w:t>
      </w:r>
      <w:proofErr w:type="spellStart"/>
      <w:r w:rsidRPr="00C93183">
        <w:rPr>
          <w:rFonts w:ascii="Open Sans" w:hAnsi="Open Sans" w:cs="Open Sans"/>
        </w:rPr>
        <w:t>Jin</w:t>
      </w:r>
      <w:proofErr w:type="spellEnd"/>
      <w:r w:rsidRPr="00C93183">
        <w:rPr>
          <w:rFonts w:ascii="Open Sans" w:hAnsi="Open Sans" w:cs="Open Sans"/>
        </w:rPr>
        <w:t xml:space="preserve"> really wanted to try intercourse, but she agreed with Josef. Now Josef thinks he is ready. He asks </w:t>
      </w:r>
      <w:proofErr w:type="spellStart"/>
      <w:r w:rsidRPr="00C93183">
        <w:rPr>
          <w:rFonts w:ascii="Open Sans" w:hAnsi="Open Sans" w:cs="Open Sans"/>
        </w:rPr>
        <w:t>Jin</w:t>
      </w:r>
      <w:proofErr w:type="spellEnd"/>
      <w:r w:rsidRPr="00C93183">
        <w:rPr>
          <w:rFonts w:ascii="Open Sans" w:hAnsi="Open Sans" w:cs="Open Sans"/>
        </w:rPr>
        <w:t xml:space="preserve"> where they can get more information to avoid any risk. Can Josef give free and informed consent?</w:t>
      </w:r>
    </w:p>
    <w:p w14:paraId="7728CDA7" w14:textId="77777777" w:rsidR="00122EA6" w:rsidRPr="00C93183" w:rsidRDefault="00122EA6">
      <w:pPr>
        <w:spacing w:line="276" w:lineRule="auto"/>
        <w:rPr>
          <w:rFonts w:ascii="Open Sans" w:hAnsi="Open Sans" w:cs="Open Sans"/>
        </w:rPr>
      </w:pPr>
    </w:p>
    <w:p w14:paraId="73667108" w14:textId="77777777" w:rsidR="00122EA6" w:rsidRPr="00C93183" w:rsidRDefault="00122EA6">
      <w:pPr>
        <w:spacing w:line="276" w:lineRule="auto"/>
        <w:rPr>
          <w:rFonts w:ascii="Open Sans" w:hAnsi="Open Sans" w:cs="Open Sans"/>
        </w:rPr>
      </w:pPr>
      <w:r w:rsidRPr="00C93183">
        <w:rPr>
          <w:rFonts w:ascii="Open Sans" w:hAnsi="Open Sans" w:cs="Open Sans"/>
          <w:b/>
        </w:rPr>
        <w:t xml:space="preserve">Answer: </w:t>
      </w:r>
      <w:r w:rsidRPr="00C93183">
        <w:rPr>
          <w:rFonts w:ascii="Open Sans" w:hAnsi="Open Sans" w:cs="Open Sans"/>
        </w:rPr>
        <w:t>Yes – Josef believes he has the right to decide for himself; he is able to communicate and implement his decision, and his partner respects it; his mind is clear; he does not have an overriding economic or material motive; he is aware of and intends to inform himself about risks and protection; and he is legally old enough to make the decision. Although we don’t know if the partners have discussed their previous sexual behavior or drug use, we know that they are open and honest with each other.</w:t>
      </w:r>
    </w:p>
    <w:p w14:paraId="3C0B395E" w14:textId="77777777" w:rsidR="00122EA6" w:rsidRPr="00C93183" w:rsidRDefault="00122EA6">
      <w:pPr>
        <w:spacing w:line="276" w:lineRule="auto"/>
        <w:rPr>
          <w:rFonts w:ascii="Open Sans" w:hAnsi="Open Sans" w:cs="Open Sans"/>
        </w:rPr>
      </w:pPr>
    </w:p>
    <w:p w14:paraId="15A48F90" w14:textId="77777777" w:rsidR="00122EA6" w:rsidRPr="00C93183" w:rsidRDefault="00122EA6">
      <w:pPr>
        <w:spacing w:line="276" w:lineRule="auto"/>
        <w:rPr>
          <w:rFonts w:ascii="Open Sans" w:hAnsi="Open Sans" w:cs="Open Sans"/>
        </w:rPr>
      </w:pPr>
      <w:r w:rsidRPr="00C93183">
        <w:rPr>
          <w:rFonts w:ascii="Open Sans" w:hAnsi="Open Sans" w:cs="Open Sans"/>
          <w:b/>
        </w:rPr>
        <w:t>Story #2:</w:t>
      </w:r>
      <w:r w:rsidRPr="00C93183">
        <w:rPr>
          <w:rFonts w:ascii="Open Sans" w:hAnsi="Open Sans" w:cs="Open Sans"/>
        </w:rPr>
        <w:t xml:space="preserve"> Eve is 14 and in school. Edo is 18 and works with Eve’s father. Edo came to know Eve when he visited her house. Edo and Eve have started meeting away from her house as well. Sometimes Edo gives Eve presents and money, if she needs it. Recently he has started telling her how much he loves her and saying that he really wants to have sex with her. Can Eve give free and informed consent?</w:t>
      </w:r>
    </w:p>
    <w:p w14:paraId="65243491" w14:textId="77777777" w:rsidR="00122EA6" w:rsidRPr="00C93183" w:rsidRDefault="00122EA6">
      <w:pPr>
        <w:spacing w:line="276" w:lineRule="auto"/>
        <w:rPr>
          <w:rFonts w:ascii="Open Sans" w:hAnsi="Open Sans" w:cs="Open Sans"/>
        </w:rPr>
      </w:pPr>
    </w:p>
    <w:p w14:paraId="390193CA" w14:textId="77777777" w:rsidR="00122EA6" w:rsidRPr="00C93183" w:rsidRDefault="00122EA6">
      <w:pPr>
        <w:spacing w:line="276" w:lineRule="auto"/>
        <w:rPr>
          <w:rFonts w:ascii="Open Sans" w:hAnsi="Open Sans" w:cs="Open Sans"/>
        </w:rPr>
      </w:pPr>
      <w:r w:rsidRPr="00C93183">
        <w:rPr>
          <w:rFonts w:ascii="Open Sans" w:hAnsi="Open Sans" w:cs="Open Sans"/>
          <w:b/>
        </w:rPr>
        <w:t xml:space="preserve">Answer: </w:t>
      </w:r>
      <w:r w:rsidRPr="00C93183">
        <w:rPr>
          <w:rFonts w:ascii="Open Sans" w:hAnsi="Open Sans" w:cs="Open Sans"/>
        </w:rPr>
        <w:t>No – The sexual consent of a 14-year-old is rarely meaningful, because of his or her still-developing maturity. Concerns about maturity and children’s rights have led to the establishment of laws defining a minimum age for giving sexual consent and outlawing child marriage. (discuss law in your country) (discuss whether buying people things is coercive or not).</w:t>
      </w:r>
    </w:p>
    <w:p w14:paraId="0C8F828E" w14:textId="77777777" w:rsidR="00122EA6" w:rsidRPr="00C93183" w:rsidRDefault="00122EA6">
      <w:pPr>
        <w:rPr>
          <w:rFonts w:ascii="Open Sans" w:hAnsi="Open Sans" w:cs="Open Sans"/>
        </w:rPr>
      </w:pPr>
    </w:p>
    <w:p w14:paraId="789030B6" w14:textId="77777777" w:rsidR="00122EA6" w:rsidRPr="00C93183" w:rsidRDefault="00122EA6" w:rsidP="0013369E">
      <w:pPr>
        <w:rPr>
          <w:rFonts w:ascii="Open Sans" w:hAnsi="Open Sans" w:cs="Open Sans"/>
        </w:rPr>
      </w:pPr>
      <w:r w:rsidRPr="00C93183">
        <w:rPr>
          <w:rFonts w:ascii="Open Sans" w:hAnsi="Open Sans" w:cs="Open Sans"/>
          <w:b/>
          <w:bCs/>
        </w:rPr>
        <w:t>Story #3:</w:t>
      </w:r>
      <w:r w:rsidRPr="00C93183">
        <w:rPr>
          <w:rFonts w:ascii="Open Sans" w:hAnsi="Open Sans" w:cs="Open Sans"/>
        </w:rPr>
        <w:t xml:space="preserve"> Gia, 24, is at a party at the house of some students, and she is drinking a lot. Her partner, with whom she has had sex before, pulls her into a bedroom and starts taking off </w:t>
      </w:r>
      <w:r w:rsidRPr="00C93183">
        <w:rPr>
          <w:rFonts w:ascii="Open Sans" w:hAnsi="Open Sans" w:cs="Open Sans"/>
        </w:rPr>
        <w:lastRenderedPageBreak/>
        <w:t>her clothes. She is fading in and out of consciousness. Can Gia give free and informed consent?</w:t>
      </w:r>
    </w:p>
    <w:p w14:paraId="4EA9BFFC" w14:textId="77777777" w:rsidR="00122EA6" w:rsidRPr="00C93183" w:rsidRDefault="00122EA6" w:rsidP="0013369E">
      <w:pPr>
        <w:rPr>
          <w:rFonts w:ascii="Open Sans" w:hAnsi="Open Sans" w:cs="Open Sans"/>
        </w:rPr>
      </w:pPr>
    </w:p>
    <w:p w14:paraId="613708C7" w14:textId="77777777" w:rsidR="00122EA6" w:rsidRPr="00C93183" w:rsidRDefault="00122EA6" w:rsidP="0013369E">
      <w:pPr>
        <w:rPr>
          <w:rFonts w:ascii="Open Sans" w:hAnsi="Open Sans" w:cs="Open Sans"/>
        </w:rPr>
      </w:pPr>
      <w:r w:rsidRPr="00C93183">
        <w:rPr>
          <w:rFonts w:ascii="Open Sans" w:hAnsi="Open Sans" w:cs="Open Sans"/>
          <w:b/>
        </w:rPr>
        <w:t xml:space="preserve">Answer: </w:t>
      </w:r>
      <w:r w:rsidRPr="00C93183">
        <w:rPr>
          <w:rFonts w:ascii="Open Sans" w:hAnsi="Open Sans" w:cs="Open Sans"/>
        </w:rPr>
        <w:t>No – Gia is drunk and nearly unconscious. She is unable to decide for herself, and her partner is not communicating with her.</w:t>
      </w:r>
    </w:p>
    <w:p w14:paraId="17589928" w14:textId="77777777" w:rsidR="00122EA6" w:rsidRPr="00C93183" w:rsidRDefault="00122EA6" w:rsidP="0013369E">
      <w:pPr>
        <w:rPr>
          <w:rFonts w:ascii="Open Sans" w:hAnsi="Open Sans" w:cs="Open Sans"/>
        </w:rPr>
      </w:pPr>
    </w:p>
    <w:p w14:paraId="3CF8455C" w14:textId="77777777" w:rsidR="00122EA6" w:rsidRPr="00C93183" w:rsidRDefault="00122EA6" w:rsidP="0013369E">
      <w:pPr>
        <w:rPr>
          <w:rFonts w:ascii="Open Sans" w:hAnsi="Open Sans" w:cs="Open Sans"/>
        </w:rPr>
      </w:pPr>
      <w:r w:rsidRPr="00C93183">
        <w:rPr>
          <w:rFonts w:ascii="Open Sans" w:hAnsi="Open Sans" w:cs="Open Sans"/>
        </w:rPr>
        <w:t xml:space="preserve">Story #4: </w:t>
      </w:r>
      <w:proofErr w:type="spellStart"/>
      <w:r w:rsidRPr="00C93183">
        <w:rPr>
          <w:rFonts w:ascii="Open Sans" w:hAnsi="Open Sans" w:cs="Open Sans"/>
        </w:rPr>
        <w:t>Liya</w:t>
      </w:r>
      <w:proofErr w:type="spellEnd"/>
      <w:r w:rsidRPr="00C93183">
        <w:rPr>
          <w:rFonts w:ascii="Open Sans" w:hAnsi="Open Sans" w:cs="Open Sans"/>
        </w:rPr>
        <w:t xml:space="preserve">, 17, is about to have sex with her boyfriend Amit, with whom she has been involved for a short time. As they are about to have sex, </w:t>
      </w:r>
      <w:proofErr w:type="spellStart"/>
      <w:r w:rsidRPr="00C93183">
        <w:rPr>
          <w:rFonts w:ascii="Open Sans" w:hAnsi="Open Sans" w:cs="Open Sans"/>
        </w:rPr>
        <w:t>Liya</w:t>
      </w:r>
      <w:proofErr w:type="spellEnd"/>
      <w:r w:rsidRPr="00C93183">
        <w:rPr>
          <w:rFonts w:ascii="Open Sans" w:hAnsi="Open Sans" w:cs="Open Sans"/>
        </w:rPr>
        <w:t xml:space="preserve"> goes completely silent. She becomes completely passive and goes somewhere else in her head. Amit is enjoying himself and notices her silence, but doesn’t ask her about it. Is </w:t>
      </w:r>
      <w:proofErr w:type="spellStart"/>
      <w:r w:rsidRPr="00C93183">
        <w:rPr>
          <w:rFonts w:ascii="Open Sans" w:hAnsi="Open Sans" w:cs="Open Sans"/>
        </w:rPr>
        <w:t>Liya</w:t>
      </w:r>
      <w:proofErr w:type="spellEnd"/>
      <w:r w:rsidRPr="00C93183">
        <w:rPr>
          <w:rFonts w:ascii="Open Sans" w:hAnsi="Open Sans" w:cs="Open Sans"/>
        </w:rPr>
        <w:t xml:space="preserve"> consenting? </w:t>
      </w:r>
    </w:p>
    <w:p w14:paraId="1B89AC3F" w14:textId="77777777" w:rsidR="00122EA6" w:rsidRPr="00C93183" w:rsidRDefault="00122EA6" w:rsidP="0013369E">
      <w:pPr>
        <w:rPr>
          <w:rFonts w:ascii="Open Sans" w:hAnsi="Open Sans" w:cs="Open Sans"/>
        </w:rPr>
      </w:pPr>
    </w:p>
    <w:p w14:paraId="0BA1ADDA" w14:textId="77777777" w:rsidR="00122EA6" w:rsidRPr="00C93183" w:rsidRDefault="00122EA6" w:rsidP="0013369E">
      <w:pPr>
        <w:rPr>
          <w:rFonts w:ascii="Open Sans" w:hAnsi="Open Sans" w:cs="Open Sans"/>
        </w:rPr>
      </w:pPr>
      <w:r w:rsidRPr="00C93183">
        <w:rPr>
          <w:rFonts w:ascii="Open Sans" w:hAnsi="Open Sans" w:cs="Open Sans"/>
        </w:rPr>
        <w:t xml:space="preserve">Answer: No – </w:t>
      </w:r>
      <w:proofErr w:type="spellStart"/>
      <w:r w:rsidRPr="00C93183">
        <w:rPr>
          <w:rFonts w:ascii="Open Sans" w:hAnsi="Open Sans" w:cs="Open Sans"/>
        </w:rPr>
        <w:t>Liya’s</w:t>
      </w:r>
      <w:proofErr w:type="spellEnd"/>
      <w:r w:rsidRPr="00C93183">
        <w:rPr>
          <w:rFonts w:ascii="Open Sans" w:hAnsi="Open Sans" w:cs="Open Sans"/>
        </w:rPr>
        <w:t xml:space="preserve"> silence and freezing up is a normal reaction especially if communication about sex is not common. It suggests that she is uncomfortable with having sex on some level. It would be good to stop and have a conversation, now or another time, so that </w:t>
      </w:r>
      <w:proofErr w:type="spellStart"/>
      <w:r w:rsidRPr="00C93183">
        <w:rPr>
          <w:rFonts w:ascii="Open Sans" w:hAnsi="Open Sans" w:cs="Open Sans"/>
        </w:rPr>
        <w:t>Liya</w:t>
      </w:r>
      <w:proofErr w:type="spellEnd"/>
      <w:r w:rsidRPr="00C93183">
        <w:rPr>
          <w:rFonts w:ascii="Open Sans" w:hAnsi="Open Sans" w:cs="Open Sans"/>
        </w:rPr>
        <w:t xml:space="preserve"> can express her feelings more fully. </w:t>
      </w:r>
    </w:p>
    <w:p w14:paraId="54974A2D" w14:textId="77777777" w:rsidR="00122EA6" w:rsidRPr="00C93183" w:rsidRDefault="00122EA6">
      <w:pPr>
        <w:rPr>
          <w:rFonts w:ascii="Open Sans" w:hAnsi="Open Sans" w:cs="Open Sans"/>
        </w:rPr>
      </w:pPr>
    </w:p>
    <w:p w14:paraId="5305DC5F" w14:textId="77777777" w:rsidR="00122EA6" w:rsidRPr="00C93183" w:rsidRDefault="00122EA6">
      <w:pPr>
        <w:rPr>
          <w:rFonts w:ascii="Open Sans" w:hAnsi="Open Sans" w:cs="Open Sans"/>
        </w:rPr>
      </w:pPr>
    </w:p>
    <w:p w14:paraId="17D495F8" w14:textId="11C640E9" w:rsidR="00122EA6" w:rsidRPr="00C93183" w:rsidRDefault="00122EA6">
      <w:pPr>
        <w:pStyle w:val="Heading1"/>
        <w:keepNext w:val="0"/>
        <w:keepLines w:val="0"/>
        <w:spacing w:before="180" w:after="600" w:line="263" w:lineRule="auto"/>
        <w:jc w:val="center"/>
        <w:rPr>
          <w:rFonts w:ascii="Open Sans" w:eastAsia="Calibri" w:hAnsi="Open Sans" w:cs="Open Sans"/>
          <w:b/>
          <w:sz w:val="22"/>
          <w:szCs w:val="22"/>
        </w:rPr>
      </w:pPr>
    </w:p>
    <w:p w14:paraId="2E327E7B" w14:textId="77777777" w:rsidR="00C93183" w:rsidRDefault="00C93183" w:rsidP="00C93183">
      <w:pPr>
        <w:pStyle w:val="Heading1"/>
        <w:keepNext w:val="0"/>
        <w:keepLines w:val="0"/>
        <w:spacing w:before="180" w:after="600" w:line="263" w:lineRule="auto"/>
        <w:rPr>
          <w:rFonts w:ascii="Calibri" w:eastAsia="Calibri" w:hAnsi="Calibri" w:cs="Calibri"/>
          <w:b/>
          <w:sz w:val="44"/>
          <w:szCs w:val="44"/>
        </w:rPr>
        <w:sectPr w:rsidR="00C93183" w:rsidSect="00C93183">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bookmarkStart w:id="145" w:name="_de82g3qnx2gv" w:colFirst="0" w:colLast="0"/>
      <w:bookmarkEnd w:id="145"/>
    </w:p>
    <w:p w14:paraId="3DCA5C59" w14:textId="77777777" w:rsidR="00C93183" w:rsidRDefault="00C93183" w:rsidP="00C93183">
      <w:pPr>
        <w:pStyle w:val="Heading1"/>
        <w:keepNext w:val="0"/>
        <w:keepLines w:val="0"/>
        <w:spacing w:before="180" w:after="600" w:line="263" w:lineRule="auto"/>
        <w:jc w:val="center"/>
        <w:rPr>
          <w:rFonts w:ascii="Montserrat" w:eastAsia="Calibri" w:hAnsi="Montserrat" w:cs="Calibri"/>
          <w:b/>
          <w:color w:val="D19000"/>
          <w:sz w:val="44"/>
          <w:szCs w:val="44"/>
        </w:rPr>
      </w:pPr>
      <w:bookmarkStart w:id="146" w:name="_Toc94188224"/>
      <w:r>
        <w:rPr>
          <w:rFonts w:ascii="Montserrat" w:eastAsia="Calibri" w:hAnsi="Montserrat" w:cs="Calibri"/>
          <w:b/>
          <w:bCs/>
          <w:noProof/>
          <w:color w:val="D19000"/>
        </w:rPr>
        <w:lastRenderedPageBreak/>
        <mc:AlternateContent>
          <mc:Choice Requires="wps">
            <w:drawing>
              <wp:anchor distT="0" distB="0" distL="114300" distR="114300" simplePos="0" relativeHeight="252279808" behindDoc="0" locked="0" layoutInCell="1" allowOverlap="1" wp14:anchorId="62FC23F0" wp14:editId="314BA61E">
                <wp:simplePos x="0" y="0"/>
                <wp:positionH relativeFrom="margin">
                  <wp:posOffset>27305</wp:posOffset>
                </wp:positionH>
                <wp:positionV relativeFrom="paragraph">
                  <wp:posOffset>898525</wp:posOffset>
                </wp:positionV>
                <wp:extent cx="5922010" cy="2156460"/>
                <wp:effectExtent l="0" t="0" r="21590" b="15240"/>
                <wp:wrapSquare wrapText="bothSides"/>
                <wp:docPr id="1867180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56460"/>
                        </a:xfrm>
                        <a:prstGeom prst="rect">
                          <a:avLst/>
                        </a:prstGeom>
                        <a:solidFill>
                          <a:srgbClr val="224494"/>
                        </a:solidFill>
                        <a:ln w="9525">
                          <a:solidFill>
                            <a:srgbClr val="224494"/>
                          </a:solidFill>
                          <a:miter lim="800000"/>
                          <a:headEnd/>
                          <a:tailEnd/>
                        </a:ln>
                      </wps:spPr>
                      <wps:txbx>
                        <w:txbxContent>
                          <w:p w14:paraId="4CD95A6F" w14:textId="77777777" w:rsidR="00C93183" w:rsidRDefault="00C93183" w:rsidP="00C93183">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FC23F0" id="_x0000_s1151" type="#_x0000_t202" style="position:absolute;left:0;text-align:left;margin-left:2.15pt;margin-top:70.75pt;width:466.3pt;height:169.8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" fillcolor="#224494" strokecolor="#224494">
                <v:textbox inset="0,,36pt">
                  <w:txbxContent>
                    <w:p w14:paraId="4CD95A6F" w14:textId="77777777" w:rsidR="00C93183" w:rsidRDefault="00C93183" w:rsidP="00C93183">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80832" behindDoc="0" locked="0" layoutInCell="1" allowOverlap="1" wp14:anchorId="39ABF787" wp14:editId="3E3098BA">
                <wp:simplePos x="0" y="0"/>
                <wp:positionH relativeFrom="column">
                  <wp:posOffset>1184910</wp:posOffset>
                </wp:positionH>
                <wp:positionV relativeFrom="paragraph">
                  <wp:posOffset>1103630</wp:posOffset>
                </wp:positionV>
                <wp:extent cx="2409825" cy="476250"/>
                <wp:effectExtent l="0" t="0" r="0" b="0"/>
                <wp:wrapSquare wrapText="bothSides"/>
                <wp:docPr id="1867180486" name="Text Box 1867180486"/>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9115584" w14:textId="77777777" w:rsidR="00C93183" w:rsidRDefault="00C93183" w:rsidP="00C9318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90A880A" w14:textId="77777777" w:rsidR="00C93183" w:rsidRDefault="00C93183" w:rsidP="00C93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BF787" id="Text Box 1867180486" o:spid="_x0000_s1152" type="#_x0000_t202" style="position:absolute;left:0;text-align:left;margin-left:93.3pt;margin-top:86.9pt;width:189.75pt;height:37.5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" filled="f" stroked="f" strokeweight=".5pt">
                <v:textbox>
                  <w:txbxContent>
                    <w:p w14:paraId="49115584" w14:textId="77777777" w:rsidR="00C93183" w:rsidRDefault="00C93183" w:rsidP="00C9318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90A880A" w14:textId="77777777" w:rsidR="00C93183" w:rsidRDefault="00C93183" w:rsidP="00C93183"/>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281856" behindDoc="0" locked="0" layoutInCell="1" allowOverlap="1" wp14:anchorId="66C154CE" wp14:editId="695FEA84">
                <wp:simplePos x="0" y="0"/>
                <wp:positionH relativeFrom="column">
                  <wp:posOffset>396875</wp:posOffset>
                </wp:positionH>
                <wp:positionV relativeFrom="paragraph">
                  <wp:posOffset>1105535</wp:posOffset>
                </wp:positionV>
                <wp:extent cx="600075" cy="600075"/>
                <wp:effectExtent l="0" t="0" r="28575" b="28575"/>
                <wp:wrapSquare wrapText="bothSides"/>
                <wp:docPr id="1867180487" name="Group 18671804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9" name="Oval 186718048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91" name="Picture 186718049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E5AD338" id="Group 1867180487" o:spid="_x0000_s1026" style="position:absolute;margin-left:31.25pt;margin-top:87.05pt;width:47.25pt;height:47.25pt;z-index:2522818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N1Zwh+AAAAAKAQAADwAAAGRycy9kb3ducmV2&#10;LnhtbEyPwW6CQBCG7036Dpsx6a0u0IIGWYwxbU+mSbVJ09sIIxDZXcKugG/f8VSPM/Pln+/P1pNu&#10;xUC9a6xREM4DEGQKWzamUvB9eH9egnAeTYmtNaTgSg7W+eNDhmlpR/NFw95XgkOMS1FB7X2XSumK&#10;mjS6ue3I8O1ke42ex76SZY8jh+tWRkGQSI2N4Q81drStqTjvL1rBx4jj5iV8G3bn0/b6e4g/f3Yh&#10;KfU0mzYrEJ4m/w/DTZ/VIWeno72Y0olWQRLFTPJ+8RqCuAHxgssdFUTJMgGZZ/K+Qv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">
                <v:oval id="Oval 18671804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" fillcolor="white [3212]" strokecolor="white [3212]" strokeweight="1pt">
                  <v:stroke joinstyle="miter"/>
                </v:oval>
                <v:shape id="Picture 1867180491"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82880" behindDoc="0" locked="0" layoutInCell="1" allowOverlap="1" wp14:anchorId="0E60B0EB" wp14:editId="1FB4A6B7">
                <wp:simplePos x="0" y="0"/>
                <wp:positionH relativeFrom="margin">
                  <wp:posOffset>398244</wp:posOffset>
                </wp:positionH>
                <wp:positionV relativeFrom="paragraph">
                  <wp:posOffset>1689100</wp:posOffset>
                </wp:positionV>
                <wp:extent cx="5372100" cy="1224915"/>
                <wp:effectExtent l="0" t="0" r="0" b="0"/>
                <wp:wrapSquare wrapText="bothSides"/>
                <wp:docPr id="1867180493" name="Text Box 1867180493"/>
                <wp:cNvGraphicFramePr/>
                <a:graphic xmlns:a="http://schemas.openxmlformats.org/drawingml/2006/main">
                  <a:graphicData uri="http://schemas.microsoft.com/office/word/2010/wordprocessingShape">
                    <wps:wsp>
                      <wps:cNvSpPr txBox="1"/>
                      <wps:spPr>
                        <a:xfrm>
                          <a:off x="0" y="0"/>
                          <a:ext cx="5372100" cy="1224915"/>
                        </a:xfrm>
                        <a:prstGeom prst="rect">
                          <a:avLst/>
                        </a:prstGeom>
                        <a:noFill/>
                        <a:ln w="6350">
                          <a:noFill/>
                        </a:ln>
                      </wps:spPr>
                      <wps:txbx>
                        <w:txbxContent>
                          <w:p w14:paraId="155B119C" w14:textId="77777777" w:rsidR="00C93183" w:rsidRPr="00CA4CAE" w:rsidRDefault="00C93183" w:rsidP="00C9318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61BF4FC2" w14:textId="77777777" w:rsidR="00C93183" w:rsidRPr="00800BD6" w:rsidRDefault="00C93183" w:rsidP="008C5EAD">
                            <w:pPr>
                              <w:numPr>
                                <w:ilvl w:val="0"/>
                                <w:numId w:val="302"/>
                              </w:numPr>
                              <w:spacing w:before="120"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Describe how girls and boys experience their gender identities by actively listening to one another. </w:t>
                            </w:r>
                          </w:p>
                          <w:p w14:paraId="0363A743" w14:textId="77777777" w:rsidR="00C93183" w:rsidRPr="00800BD6" w:rsidRDefault="00C93183" w:rsidP="008C5EAD">
                            <w:pPr>
                              <w:numPr>
                                <w:ilvl w:val="0"/>
                                <w:numId w:val="302"/>
                              </w:numPr>
                              <w:spacing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Explore how power is influenced by one’s own identity. </w:t>
                            </w:r>
                          </w:p>
                          <w:p w14:paraId="21146A64" w14:textId="77777777" w:rsidR="00C93183" w:rsidRPr="00AD1DEC" w:rsidRDefault="00C93183" w:rsidP="00C93183">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B0EB" id="Text Box 1867180493" o:spid="_x0000_s1153" type="#_x0000_t202" style="position:absolute;left:0;text-align:left;margin-left:31.35pt;margin-top:133pt;width:423pt;height:96.4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" filled="f" stroked="f" strokeweight=".5pt">
                <v:textbox>
                  <w:txbxContent>
                    <w:p w14:paraId="155B119C" w14:textId="77777777" w:rsidR="00C93183" w:rsidRPr="00CA4CAE" w:rsidRDefault="00C93183" w:rsidP="00C9318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61BF4FC2" w14:textId="77777777" w:rsidR="00C93183" w:rsidRPr="00800BD6" w:rsidRDefault="00C93183" w:rsidP="008C5EAD">
                      <w:pPr>
                        <w:numPr>
                          <w:ilvl w:val="0"/>
                          <w:numId w:val="302"/>
                        </w:numPr>
                        <w:spacing w:before="120"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Describe how girls and boys experience their gender identities by actively listening to one another. </w:t>
                      </w:r>
                    </w:p>
                    <w:p w14:paraId="0363A743" w14:textId="77777777" w:rsidR="00C93183" w:rsidRPr="00800BD6" w:rsidRDefault="00C93183" w:rsidP="008C5EAD">
                      <w:pPr>
                        <w:numPr>
                          <w:ilvl w:val="0"/>
                          <w:numId w:val="302"/>
                        </w:numPr>
                        <w:spacing w:after="0" w:line="276" w:lineRule="auto"/>
                        <w:rPr>
                          <w:rFonts w:ascii="Open Sans" w:hAnsi="Open Sans" w:cs="Open Sans"/>
                          <w:color w:val="FFFFFF" w:themeColor="background1"/>
                          <w:sz w:val="20"/>
                          <w:szCs w:val="20"/>
                        </w:rPr>
                      </w:pPr>
                      <w:r w:rsidRPr="00800BD6">
                        <w:rPr>
                          <w:rFonts w:ascii="Open Sans" w:eastAsia="Calibri" w:hAnsi="Open Sans" w:cs="Open Sans"/>
                          <w:color w:val="FFFFFF" w:themeColor="background1"/>
                        </w:rPr>
                        <w:t xml:space="preserve">Explore how power is influenced by one’s own identity. </w:t>
                      </w:r>
                    </w:p>
                    <w:p w14:paraId="21146A64" w14:textId="77777777" w:rsidR="00C93183" w:rsidRPr="00AD1DEC" w:rsidRDefault="00C93183" w:rsidP="00C93183">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122EA6" w:rsidRPr="00C93183">
        <w:rPr>
          <w:rFonts w:ascii="Montserrat" w:eastAsia="Calibri" w:hAnsi="Montserrat" w:cs="Calibri"/>
          <w:b/>
          <w:color w:val="D19000"/>
          <w:sz w:val="44"/>
          <w:szCs w:val="44"/>
        </w:rPr>
        <w:t xml:space="preserve">Joint Session </w:t>
      </w:r>
      <w:r w:rsidR="004E4BD1" w:rsidRPr="00C93183">
        <w:rPr>
          <w:rFonts w:ascii="Montserrat" w:eastAsia="Calibri" w:hAnsi="Montserrat" w:cs="Calibri"/>
          <w:b/>
          <w:color w:val="D19000"/>
          <w:sz w:val="44"/>
          <w:szCs w:val="44"/>
        </w:rPr>
        <w:t>17</w:t>
      </w:r>
      <w:r w:rsidR="00122EA6" w:rsidRPr="00C93183">
        <w:rPr>
          <w:rFonts w:ascii="Montserrat" w:eastAsia="Calibri" w:hAnsi="Montserrat" w:cs="Calibri"/>
          <w:b/>
          <w:color w:val="D19000"/>
          <w:sz w:val="44"/>
          <w:szCs w:val="44"/>
        </w:rPr>
        <w:t>: Understanding Gender and Power Together</w:t>
      </w:r>
      <w:bookmarkStart w:id="147" w:name="_uqr28jymlmk1" w:colFirst="0" w:colLast="0"/>
      <w:bookmarkStart w:id="148" w:name="_eunmzlhzql58" w:colFirst="0" w:colLast="0"/>
      <w:bookmarkEnd w:id="146"/>
      <w:bookmarkEnd w:id="147"/>
      <w:bookmarkEnd w:id="148"/>
    </w:p>
    <w:p w14:paraId="59F82797" w14:textId="72AA81FC" w:rsidR="00C93183" w:rsidRDefault="00C93183">
      <w:pPr>
        <w:pStyle w:val="Heading2"/>
        <w:keepNext w:val="0"/>
        <w:keepLines w:val="0"/>
        <w:spacing w:after="80" w:line="275" w:lineRule="auto"/>
        <w:rPr>
          <w:rFonts w:ascii="Calibri" w:eastAsia="Calibri" w:hAnsi="Calibri" w:cs="Calibri"/>
          <w:b/>
        </w:rPr>
      </w:pPr>
      <w:bookmarkStart w:id="149" w:name="_7g4lo1ylravm" w:colFirst="0" w:colLast="0"/>
      <w:bookmarkEnd w:id="149"/>
      <w:r>
        <w:rPr>
          <w:noProof/>
        </w:rPr>
        <mc:AlternateContent>
          <mc:Choice Requires="wpg">
            <w:drawing>
              <wp:anchor distT="0" distB="0" distL="114300" distR="114300" simplePos="0" relativeHeight="252284928" behindDoc="0" locked="0" layoutInCell="1" allowOverlap="1" wp14:anchorId="12499C1B" wp14:editId="706C8F5F">
                <wp:simplePos x="0" y="0"/>
                <wp:positionH relativeFrom="margin">
                  <wp:posOffset>0</wp:posOffset>
                </wp:positionH>
                <wp:positionV relativeFrom="paragraph">
                  <wp:posOffset>2018030</wp:posOffset>
                </wp:positionV>
                <wp:extent cx="3581400" cy="914400"/>
                <wp:effectExtent l="0" t="0" r="0" b="0"/>
                <wp:wrapNone/>
                <wp:docPr id="1867180499" name="Group 1867180499"/>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00"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2B33FAA9" w14:textId="77777777" w:rsidR="00C93183" w:rsidRPr="00632CE8" w:rsidRDefault="00C93183" w:rsidP="00C9318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502" name="Oval 186718050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4" name="Picture 186718050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2499C1B" id="Group 1867180499" o:spid="_x0000_s1154" style="position:absolute;margin-left:0;margin-top:158.9pt;width:282pt;height:1in;z-index:25228492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">
                <v:shape id="_x0000_s1155"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" fillcolor="#e7e6e6 [3214]" stroked="f">
                  <v:textbox inset=",12.24pt,,7.2pt">
                    <w:txbxContent>
                      <w:p w14:paraId="2B33FAA9" w14:textId="77777777" w:rsidR="00C93183" w:rsidRPr="00632CE8" w:rsidRDefault="00C93183" w:rsidP="00C9318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502" o:spid="_x0000_s115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" fillcolor="#e87722" stroked="f" strokeweight="1pt">
                  <v:stroke joinstyle="miter"/>
                </v:oval>
                <v:shape id="Picture 1867180504" o:spid="_x0000_s115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">
                  <v:imagedata r:id="rId30" o:title=""/>
                </v:shape>
                <w10:wrap anchorx="margin"/>
              </v:group>
            </w:pict>
          </mc:Fallback>
        </mc:AlternateContent>
      </w:r>
    </w:p>
    <w:p w14:paraId="288C58B6" w14:textId="77777777" w:rsidR="00C93183" w:rsidRDefault="00C93183">
      <w:pPr>
        <w:pStyle w:val="Heading2"/>
        <w:keepNext w:val="0"/>
        <w:keepLines w:val="0"/>
        <w:spacing w:after="80" w:line="275" w:lineRule="auto"/>
        <w:rPr>
          <w:rFonts w:ascii="Calibri" w:eastAsia="Calibri" w:hAnsi="Calibri" w:cs="Calibri"/>
          <w:b/>
        </w:rPr>
      </w:pPr>
    </w:p>
    <w:p w14:paraId="398680BB" w14:textId="4E2F2CB0" w:rsidR="00122EA6" w:rsidRPr="00C93183" w:rsidRDefault="00C93183">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2297216" behindDoc="1" locked="0" layoutInCell="1" allowOverlap="1" wp14:anchorId="02D22D8A" wp14:editId="0FC52800">
                <wp:simplePos x="0" y="0"/>
                <wp:positionH relativeFrom="margin">
                  <wp:align>left</wp:align>
                </wp:positionH>
                <wp:positionV relativeFrom="paragraph">
                  <wp:posOffset>200025</wp:posOffset>
                </wp:positionV>
                <wp:extent cx="600075" cy="600075"/>
                <wp:effectExtent l="0" t="0" r="9525" b="9525"/>
                <wp:wrapSquare wrapText="bothSides"/>
                <wp:docPr id="1867180544" name="Group 1867180544"/>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45" name="Oval 1867180545"/>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46" name="Picture 186718054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5C0B3E19" id="Group 1867180544" o:spid="_x0000_s1026" style="position:absolute;margin-left:0;margin-top:15.75pt;width:47.25pt;height:47.25pt;z-index:-251019264;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mJV+t3QAAAAYBAAAPAAAAZHJzL2Rvd25y&#10;ZXYueG1sTI9Ba8JAEIXvhf6HZQq91U20Sk2zEZG2JylUC8XbmIxJMDsbsmsS/32np3p6DO/x3jfp&#10;arSN6qnztWMD8SQCRZy7oubSwPf+/ekFlA/IBTaOycCVPKyy+7sUk8IN/EX9LpRKStgnaKAKoU20&#10;9nlFFv3EtcTinVxnMcjZlbrocJBy2+hpFC20xZplocKWNhXl593FGvgYcFjP4rd+ez5trof9/PNn&#10;G5Mxjw/j+hVUoDH8h+EPX9AhE6aju3DhVWNAHgkGZvEclLjLZ9GjpKaLCHSW6lv8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">
                <v:oval id="Oval 1867180545"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" fillcolor="#d19000" stroked="f" strokeweight="1pt">
                  <v:stroke joinstyle="miter"/>
                </v:oval>
                <v:shape id="Picture 1867180546"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">
                  <v:imagedata r:id="rId32" o:title=""/>
                </v:shape>
                <w10:wrap type="square" anchorx="margin"/>
              </v:group>
            </w:pict>
          </mc:Fallback>
        </mc:AlternateContent>
      </w:r>
      <w:r w:rsidR="00122EA6" w:rsidRPr="00C93183">
        <w:rPr>
          <w:rFonts w:ascii="Montserrat" w:eastAsia="Calibri" w:hAnsi="Montserrat" w:cs="Calibri"/>
          <w:b/>
        </w:rPr>
        <w:t>Materials Needed:</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6045"/>
        <w:gridCol w:w="3285"/>
      </w:tblGrid>
      <w:tr w:rsidR="00122EA6" w:rsidRPr="00C93183" w14:paraId="722268AD" w14:textId="77777777">
        <w:trPr>
          <w:trHeight w:val="785"/>
        </w:trPr>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56038" w14:textId="77777777" w:rsidR="00122EA6" w:rsidRPr="00C93183" w:rsidRDefault="00122EA6">
            <w:pPr>
              <w:rPr>
                <w:rFonts w:ascii="Open Sans" w:eastAsia="Calibri" w:hAnsi="Open Sans" w:cs="Open Sans"/>
              </w:rPr>
            </w:pPr>
            <w:r w:rsidRPr="00C93183">
              <w:rPr>
                <w:rFonts w:ascii="Open Sans" w:eastAsia="Calibri" w:hAnsi="Open Sans" w:cs="Open Sans"/>
              </w:rPr>
              <w:t>Flipchart stand, if available and feasible for meeting location</w:t>
            </w:r>
          </w:p>
        </w:tc>
        <w:tc>
          <w:tcPr>
            <w:tcW w:w="3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493FD4" w14:textId="77777777" w:rsidR="00122EA6" w:rsidRPr="00C93183" w:rsidRDefault="00122EA6">
            <w:pPr>
              <w:rPr>
                <w:rFonts w:ascii="Open Sans" w:eastAsia="Calibri" w:hAnsi="Open Sans" w:cs="Open Sans"/>
              </w:rPr>
            </w:pPr>
            <w:r w:rsidRPr="00C93183">
              <w:rPr>
                <w:rFonts w:ascii="Open Sans" w:eastAsia="Calibri" w:hAnsi="Open Sans" w:cs="Open Sans"/>
              </w:rPr>
              <w:t>Tape</w:t>
            </w:r>
          </w:p>
        </w:tc>
      </w:tr>
      <w:tr w:rsidR="00122EA6" w:rsidRPr="00C93183" w14:paraId="7F5F44D4" w14:textId="77777777">
        <w:trPr>
          <w:trHeight w:val="500"/>
        </w:trPr>
        <w:tc>
          <w:tcPr>
            <w:tcW w:w="6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16ABB0" w14:textId="77777777" w:rsidR="00122EA6" w:rsidRPr="00C93183" w:rsidRDefault="00122EA6">
            <w:pPr>
              <w:rPr>
                <w:rFonts w:ascii="Open Sans" w:eastAsia="Calibri" w:hAnsi="Open Sans" w:cs="Open Sans"/>
              </w:rPr>
            </w:pPr>
            <w:r w:rsidRPr="00C93183">
              <w:rPr>
                <w:rFonts w:ascii="Open Sans" w:eastAsia="Calibri" w:hAnsi="Open Sans" w:cs="Open Sans"/>
              </w:rPr>
              <w:t>Flipchart paper (newsprint)</w:t>
            </w:r>
          </w:p>
        </w:tc>
        <w:tc>
          <w:tcPr>
            <w:tcW w:w="3285" w:type="dxa"/>
            <w:tcBorders>
              <w:top w:val="nil"/>
              <w:left w:val="nil"/>
              <w:bottom w:val="single" w:sz="8" w:space="0" w:color="000000"/>
              <w:right w:val="single" w:sz="8" w:space="0" w:color="000000"/>
            </w:tcBorders>
            <w:tcMar>
              <w:top w:w="100" w:type="dxa"/>
              <w:left w:w="100" w:type="dxa"/>
              <w:bottom w:w="100" w:type="dxa"/>
              <w:right w:w="100" w:type="dxa"/>
            </w:tcMar>
          </w:tcPr>
          <w:p w14:paraId="59C54119" w14:textId="77777777" w:rsidR="00122EA6" w:rsidRPr="00C93183" w:rsidRDefault="00122EA6">
            <w:pPr>
              <w:rPr>
                <w:rFonts w:ascii="Open Sans" w:eastAsia="Calibri" w:hAnsi="Open Sans" w:cs="Open Sans"/>
              </w:rPr>
            </w:pPr>
            <w:r w:rsidRPr="00C93183">
              <w:rPr>
                <w:rFonts w:ascii="Open Sans" w:eastAsia="Calibri" w:hAnsi="Open Sans" w:cs="Open Sans"/>
              </w:rPr>
              <w:t>“Question folder” or a place to put questions anonymously</w:t>
            </w:r>
          </w:p>
        </w:tc>
      </w:tr>
      <w:tr w:rsidR="00122EA6" w:rsidRPr="00C93183" w14:paraId="32356F7D" w14:textId="77777777">
        <w:trPr>
          <w:trHeight w:val="500"/>
        </w:trPr>
        <w:tc>
          <w:tcPr>
            <w:tcW w:w="93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E076AD" w14:textId="77777777" w:rsidR="00122EA6" w:rsidRPr="00C93183" w:rsidRDefault="00122EA6">
            <w:pPr>
              <w:rPr>
                <w:rFonts w:ascii="Open Sans" w:eastAsia="Calibri" w:hAnsi="Open Sans" w:cs="Open Sans"/>
              </w:rPr>
            </w:pPr>
            <w:r w:rsidRPr="00C93183">
              <w:rPr>
                <w:rFonts w:ascii="Open Sans" w:eastAsia="Calibri" w:hAnsi="Open Sans" w:cs="Open Sans"/>
              </w:rPr>
              <w:t>Character Roles in Annex with each role written on a piece of paper</w:t>
            </w:r>
          </w:p>
        </w:tc>
      </w:tr>
    </w:tbl>
    <w:p w14:paraId="4702E16E" w14:textId="5EA765C2" w:rsidR="00122EA6" w:rsidRPr="00C93183" w:rsidRDefault="007B62C4">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2304384" behindDoc="0" locked="0" layoutInCell="1" allowOverlap="1" wp14:anchorId="56F7BDD5" wp14:editId="199C3E7A">
                <wp:simplePos x="0" y="0"/>
                <wp:positionH relativeFrom="margin">
                  <wp:posOffset>0</wp:posOffset>
                </wp:positionH>
                <wp:positionV relativeFrom="paragraph">
                  <wp:posOffset>171450</wp:posOffset>
                </wp:positionV>
                <wp:extent cx="600075" cy="600075"/>
                <wp:effectExtent l="0" t="0" r="9525" b="9525"/>
                <wp:wrapSquare wrapText="bothSides"/>
                <wp:docPr id="1867180547" name="Group 186718054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48" name="Oval 186718054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49" name="Picture 18671805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0355F88" id="Group 1867180547" o:spid="_x0000_s1026" style="position:absolute;margin-left:0;margin-top:13.5pt;width:47.25pt;height:47.25pt;z-index:25230438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">
                <v:oval id="Oval 186718054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" fillcolor="#d19000" stroked="f" strokeweight="1pt">
                  <v:stroke joinstyle="miter"/>
                </v:oval>
                <v:shape id="Picture 186718054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">
                  <v:imagedata r:id="rId34" o:title=""/>
                </v:shape>
                <w10:wrap type="square" anchorx="margin"/>
              </v:group>
            </w:pict>
          </mc:Fallback>
        </mc:AlternateContent>
      </w:r>
      <w:r w:rsidR="00122EA6" w:rsidRPr="00C93183">
        <w:rPr>
          <w:rFonts w:ascii="Montserrat" w:eastAsia="Calibri" w:hAnsi="Montserrat" w:cs="Calibri"/>
          <w:b/>
        </w:rPr>
        <w:t>Preparation Notes:</w:t>
      </w:r>
    </w:p>
    <w:p w14:paraId="548F1CB1" w14:textId="77777777" w:rsidR="00122EA6" w:rsidRPr="00C93183" w:rsidRDefault="00122EA6" w:rsidP="008C5EAD">
      <w:pPr>
        <w:numPr>
          <w:ilvl w:val="0"/>
          <w:numId w:val="291"/>
        </w:numPr>
        <w:spacing w:before="120" w:after="0" w:line="276" w:lineRule="auto"/>
        <w:rPr>
          <w:rFonts w:ascii="Open Sans" w:hAnsi="Open Sans" w:cs="Open Sans"/>
        </w:rPr>
      </w:pPr>
      <w:r w:rsidRPr="00C93183">
        <w:rPr>
          <w:rFonts w:ascii="Open Sans" w:eastAsia="Calibri" w:hAnsi="Open Sans" w:cs="Open Sans"/>
          <w:b/>
          <w:sz w:val="24"/>
          <w:szCs w:val="24"/>
        </w:rPr>
        <w:t>Read this Session Plan several times. Be familiar with the content and how to deliver it</w:t>
      </w:r>
    </w:p>
    <w:p w14:paraId="114C8314" w14:textId="77777777" w:rsidR="00122EA6" w:rsidRPr="00C93183" w:rsidRDefault="00122EA6" w:rsidP="008C5EAD">
      <w:pPr>
        <w:numPr>
          <w:ilvl w:val="0"/>
          <w:numId w:val="291"/>
        </w:numPr>
        <w:spacing w:after="0" w:line="276" w:lineRule="auto"/>
        <w:rPr>
          <w:rFonts w:ascii="Open Sans" w:hAnsi="Open Sans" w:cs="Open Sans"/>
        </w:rPr>
      </w:pPr>
      <w:r w:rsidRPr="00C93183">
        <w:rPr>
          <w:rFonts w:ascii="Open Sans" w:eastAsia="Calibri" w:hAnsi="Open Sans" w:cs="Open Sans"/>
          <w:sz w:val="24"/>
          <w:szCs w:val="24"/>
        </w:rPr>
        <w:t>Invite the Mentor of the Boys Club to co-facilitate this session with you. Divide up the exercises that each one of you will facilitate.</w:t>
      </w:r>
    </w:p>
    <w:p w14:paraId="3F4D4266" w14:textId="77777777" w:rsidR="00122EA6" w:rsidRPr="00C93183" w:rsidRDefault="00122EA6" w:rsidP="008C5EAD">
      <w:pPr>
        <w:numPr>
          <w:ilvl w:val="0"/>
          <w:numId w:val="291"/>
        </w:numPr>
        <w:spacing w:after="0" w:line="276" w:lineRule="auto"/>
        <w:rPr>
          <w:rFonts w:ascii="Open Sans" w:eastAsia="Calibri" w:hAnsi="Open Sans" w:cs="Open Sans"/>
        </w:rPr>
      </w:pPr>
      <w:r w:rsidRPr="00C93183">
        <w:rPr>
          <w:rFonts w:ascii="Open Sans" w:eastAsia="Calibri" w:hAnsi="Open Sans" w:cs="Open Sans"/>
          <w:sz w:val="24"/>
          <w:szCs w:val="24"/>
        </w:rPr>
        <w:lastRenderedPageBreak/>
        <w:t xml:space="preserve">Take care to ensure that the views of girls are respected in the mixed-gender group. For many boys, this may be the first time that they are actively </w:t>
      </w:r>
      <w:r w:rsidRPr="00C93183">
        <w:rPr>
          <w:rFonts w:ascii="Open Sans" w:eastAsia="Calibri" w:hAnsi="Open Sans" w:cs="Open Sans"/>
        </w:rPr>
        <w:t>listening to the voices and experiences of women. Go over the ground rules before starting this activity, emphasizing the importance of respect. Respect is also given by:</w:t>
      </w:r>
    </w:p>
    <w:p w14:paraId="11F91C5F" w14:textId="77777777" w:rsidR="00122EA6" w:rsidRPr="00C93183" w:rsidRDefault="00122EA6" w:rsidP="008C5EAD">
      <w:pPr>
        <w:numPr>
          <w:ilvl w:val="1"/>
          <w:numId w:val="291"/>
        </w:numPr>
        <w:spacing w:after="0" w:line="276" w:lineRule="auto"/>
        <w:rPr>
          <w:rFonts w:ascii="Open Sans" w:eastAsia="Calibri" w:hAnsi="Open Sans" w:cs="Open Sans"/>
        </w:rPr>
      </w:pPr>
      <w:r w:rsidRPr="00C93183">
        <w:rPr>
          <w:rFonts w:ascii="Open Sans" w:eastAsia="Calibri" w:hAnsi="Open Sans" w:cs="Open Sans"/>
        </w:rPr>
        <w:t>Keeping phones off</w:t>
      </w:r>
    </w:p>
    <w:p w14:paraId="1CC22FC5" w14:textId="77777777" w:rsidR="00122EA6" w:rsidRPr="00C93183" w:rsidRDefault="00122EA6" w:rsidP="008C5EAD">
      <w:pPr>
        <w:numPr>
          <w:ilvl w:val="1"/>
          <w:numId w:val="291"/>
        </w:numPr>
        <w:spacing w:after="0" w:line="276" w:lineRule="auto"/>
        <w:rPr>
          <w:rFonts w:ascii="Open Sans" w:eastAsia="Calibri" w:hAnsi="Open Sans" w:cs="Open Sans"/>
        </w:rPr>
      </w:pPr>
      <w:r w:rsidRPr="00C93183">
        <w:rPr>
          <w:rFonts w:ascii="Open Sans" w:eastAsia="Calibri" w:hAnsi="Open Sans" w:cs="Open Sans"/>
        </w:rPr>
        <w:t>Avoiding side conversations</w:t>
      </w:r>
    </w:p>
    <w:p w14:paraId="60AF6870" w14:textId="77777777" w:rsidR="00122EA6" w:rsidRPr="00C93183" w:rsidRDefault="00122EA6" w:rsidP="008C5EAD">
      <w:pPr>
        <w:numPr>
          <w:ilvl w:val="1"/>
          <w:numId w:val="291"/>
        </w:numPr>
        <w:spacing w:after="0" w:line="276" w:lineRule="auto"/>
        <w:rPr>
          <w:rFonts w:ascii="Open Sans" w:eastAsia="Calibri" w:hAnsi="Open Sans" w:cs="Open Sans"/>
        </w:rPr>
      </w:pPr>
      <w:r w:rsidRPr="00C93183">
        <w:rPr>
          <w:rFonts w:ascii="Open Sans" w:eastAsia="Calibri" w:hAnsi="Open Sans" w:cs="Open Sans"/>
        </w:rPr>
        <w:t>Not laughing</w:t>
      </w:r>
    </w:p>
    <w:p w14:paraId="444682A7" w14:textId="77777777" w:rsidR="00122EA6" w:rsidRPr="00C93183" w:rsidRDefault="00122EA6" w:rsidP="008C5EAD">
      <w:pPr>
        <w:numPr>
          <w:ilvl w:val="1"/>
          <w:numId w:val="291"/>
        </w:numPr>
        <w:spacing w:after="0" w:line="276" w:lineRule="auto"/>
        <w:rPr>
          <w:rFonts w:ascii="Open Sans" w:eastAsia="Calibri" w:hAnsi="Open Sans" w:cs="Open Sans"/>
        </w:rPr>
      </w:pPr>
      <w:r w:rsidRPr="00C93183">
        <w:rPr>
          <w:rFonts w:ascii="Open Sans" w:eastAsia="Calibri" w:hAnsi="Open Sans" w:cs="Open Sans"/>
        </w:rPr>
        <w:t>Staying in one’s seat for the entire conversation</w:t>
      </w:r>
    </w:p>
    <w:p w14:paraId="600F2512" w14:textId="77777777" w:rsidR="00122EA6" w:rsidRPr="00C93183" w:rsidRDefault="00122EA6" w:rsidP="008C5EAD">
      <w:pPr>
        <w:numPr>
          <w:ilvl w:val="0"/>
          <w:numId w:val="291"/>
        </w:numPr>
        <w:spacing w:after="0" w:line="276" w:lineRule="auto"/>
        <w:rPr>
          <w:rFonts w:ascii="Open Sans" w:eastAsia="Calibri" w:hAnsi="Open Sans" w:cs="Open Sans"/>
        </w:rPr>
      </w:pPr>
      <w:r w:rsidRPr="00C93183">
        <w:rPr>
          <w:rFonts w:ascii="Open Sans" w:eastAsia="Calibri" w:hAnsi="Open Sans" w:cs="Open Sans"/>
        </w:rPr>
        <w:t xml:space="preserve">Prepare the character cards. There are examples of characters in the Annex of this activity, but adapt them to fit your context. </w:t>
      </w:r>
    </w:p>
    <w:bookmarkStart w:id="150" w:name="_5qazpczi5u9x" w:colFirst="0" w:colLast="0"/>
    <w:bookmarkEnd w:id="150"/>
    <w:p w14:paraId="7608A986" w14:textId="26D365F5" w:rsidR="00122EA6" w:rsidRPr="00C93183" w:rsidRDefault="007B62C4">
      <w:pPr>
        <w:pStyle w:val="Heading2"/>
        <w:keepNext w:val="0"/>
        <w:keepLines w:val="0"/>
        <w:spacing w:after="80" w:line="275" w:lineRule="auto"/>
        <w:rPr>
          <w:rFonts w:ascii="Montserrat" w:eastAsia="Calibri"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299264" behindDoc="0" locked="0" layoutInCell="1" allowOverlap="1" wp14:anchorId="45EFC6AA" wp14:editId="1A1583D2">
                <wp:simplePos x="0" y="0"/>
                <wp:positionH relativeFrom="margin">
                  <wp:posOffset>-228600</wp:posOffset>
                </wp:positionH>
                <wp:positionV relativeFrom="paragraph">
                  <wp:posOffset>85090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50" name="Group 18671805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1" name="Oval 186718055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2" name="Picture 186718055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26F7D141" id="Group 1867180550" o:spid="_x0000_s1026" style="position:absolute;margin-left:-18pt;margin-top:6.7pt;width:47.25pt;height:47.25pt;z-index:25229926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">
                <v:oval id="Oval 18671805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" fillcolor="#224494" stroked="f" strokeweight="1pt">
                  <v:stroke joinstyle="miter"/>
                </v:oval>
                <v:shape id="Picture 186718055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">
                  <v:imagedata r:id="rId24" o:title=""/>
                </v:shape>
                <w10:wrap type="through" anchorx="margin"/>
              </v:group>
            </w:pict>
          </mc:Fallback>
        </mc:AlternateContent>
      </w:r>
      <w:r w:rsidR="00122EA6" w:rsidRPr="00C93183">
        <w:rPr>
          <w:rFonts w:ascii="Montserrat" w:eastAsia="Calibri" w:hAnsi="Montserrat" w:cs="Calibri"/>
          <w:b/>
          <w:color w:val="D19000"/>
          <w:sz w:val="36"/>
          <w:szCs w:val="36"/>
        </w:rPr>
        <w:t>Session Plan:</w:t>
      </w:r>
    </w:p>
    <w:bookmarkStart w:id="151" w:name="_cowiqrizu95j" w:colFirst="0" w:colLast="0"/>
    <w:bookmarkEnd w:id="151"/>
    <w:p w14:paraId="455C7CBB" w14:textId="16FB4152" w:rsidR="00122EA6" w:rsidRPr="00C93183" w:rsidRDefault="007B62C4">
      <w:pPr>
        <w:pStyle w:val="Heading3"/>
        <w:keepNext w:val="0"/>
        <w:keepLines w:val="0"/>
        <w:spacing w:before="180" w:after="180" w:line="297" w:lineRule="auto"/>
        <w:rPr>
          <w:rFonts w:ascii="Montserrat" w:eastAsia="Calibri"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2300288" behindDoc="0" locked="0" layoutInCell="1" allowOverlap="1" wp14:anchorId="511A3905" wp14:editId="466EDD4A">
                <wp:simplePos x="0" y="0"/>
                <wp:positionH relativeFrom="margin">
                  <wp:posOffset>419735</wp:posOffset>
                </wp:positionH>
                <wp:positionV relativeFrom="paragraph">
                  <wp:posOffset>43815</wp:posOffset>
                </wp:positionV>
                <wp:extent cx="600075" cy="600075"/>
                <wp:effectExtent l="0" t="0" r="9525" b="9525"/>
                <wp:wrapSquare wrapText="bothSides"/>
                <wp:docPr id="1867180553" name="Group 18671805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4" name="Oval 186718055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5" name="Picture 186718055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2523671" id="Group 1867180553" o:spid="_x0000_s1026" style="position:absolute;margin-left:33.05pt;margin-top:3.45pt;width:47.25pt;height:47.25pt;z-index:2523002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">
                <v:oval id="Oval 18671805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" fillcolor="#224494" stroked="f" strokeweight="1pt">
                  <v:stroke joinstyle="miter"/>
                </v:oval>
                <v:shape id="Picture 186718055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">
                  <v:imagedata r:id="rId18" o:title=""/>
                </v:shape>
                <w10:wrap type="square" anchorx="margin"/>
              </v:group>
            </w:pict>
          </mc:Fallback>
        </mc:AlternateContent>
      </w:r>
      <w:r w:rsidR="00122EA6" w:rsidRPr="00C93183">
        <w:rPr>
          <w:rFonts w:ascii="Montserrat" w:eastAsia="Calibri" w:hAnsi="Montserrat" w:cs="Calibri"/>
          <w:b/>
          <w:color w:val="000000"/>
        </w:rPr>
        <w:t>A.</w:t>
      </w:r>
      <w:r w:rsidR="00122EA6" w:rsidRPr="00C93183">
        <w:rPr>
          <w:rFonts w:ascii="Montserrat" w:eastAsia="Times New Roman" w:hAnsi="Montserrat" w:cs="Calibri"/>
          <w:color w:val="000000"/>
          <w:sz w:val="14"/>
          <w:szCs w:val="14"/>
        </w:rPr>
        <w:t xml:space="preserve">   </w:t>
      </w:r>
      <w:r w:rsidR="00122EA6" w:rsidRPr="00C93183">
        <w:rPr>
          <w:rFonts w:ascii="Montserrat" w:eastAsia="Calibri" w:hAnsi="Montserrat" w:cs="Calibri"/>
          <w:b/>
          <w:color w:val="000000"/>
        </w:rPr>
        <w:t>Welcome: Total Time – 25 minutes</w:t>
      </w:r>
    </w:p>
    <w:p w14:paraId="0829DFF0" w14:textId="77777777" w:rsidR="00122EA6" w:rsidRPr="00C93183" w:rsidRDefault="00122EA6" w:rsidP="008C5EAD">
      <w:pPr>
        <w:numPr>
          <w:ilvl w:val="0"/>
          <w:numId w:val="298"/>
        </w:numPr>
        <w:spacing w:before="180" w:after="0" w:line="276" w:lineRule="auto"/>
        <w:rPr>
          <w:rFonts w:ascii="Open Sans" w:hAnsi="Open Sans" w:cs="Open Sans"/>
          <w:sz w:val="20"/>
          <w:szCs w:val="20"/>
        </w:rPr>
      </w:pPr>
      <w:r w:rsidRPr="00C93183">
        <w:rPr>
          <w:rFonts w:ascii="Open Sans" w:eastAsia="Calibri" w:hAnsi="Open Sans" w:cs="Open Sans"/>
        </w:rPr>
        <w:t>Welcome the girls and boys to the third joint session. Thank them for coming.</w:t>
      </w:r>
    </w:p>
    <w:p w14:paraId="4980B109" w14:textId="77777777" w:rsidR="00122EA6" w:rsidRPr="00C93183" w:rsidRDefault="00122EA6" w:rsidP="008C5EAD">
      <w:pPr>
        <w:numPr>
          <w:ilvl w:val="0"/>
          <w:numId w:val="298"/>
        </w:numPr>
        <w:spacing w:after="0" w:line="276" w:lineRule="auto"/>
        <w:rPr>
          <w:rFonts w:ascii="Open Sans" w:hAnsi="Open Sans" w:cs="Open Sans"/>
          <w:sz w:val="20"/>
          <w:szCs w:val="20"/>
        </w:rPr>
      </w:pPr>
      <w:r w:rsidRPr="00C93183">
        <w:rPr>
          <w:rFonts w:ascii="Open Sans" w:eastAsia="Calibri" w:hAnsi="Open Sans" w:cs="Open Sans"/>
        </w:rPr>
        <w:t>Introduce yourself and other facilitators.</w:t>
      </w:r>
    </w:p>
    <w:p w14:paraId="69147E9C" w14:textId="77777777" w:rsidR="00122EA6" w:rsidRPr="00C93183" w:rsidRDefault="00122EA6" w:rsidP="008C5EAD">
      <w:pPr>
        <w:numPr>
          <w:ilvl w:val="0"/>
          <w:numId w:val="298"/>
        </w:numPr>
        <w:spacing w:after="0" w:line="276" w:lineRule="auto"/>
        <w:rPr>
          <w:rFonts w:ascii="Open Sans" w:hAnsi="Open Sans" w:cs="Open Sans"/>
          <w:sz w:val="20"/>
          <w:szCs w:val="20"/>
        </w:rPr>
      </w:pPr>
      <w:r w:rsidRPr="00C93183">
        <w:rPr>
          <w:rFonts w:ascii="Open Sans" w:eastAsia="Calibri" w:hAnsi="Open Sans" w:cs="Open Sans"/>
          <w:color w:val="1A1718"/>
        </w:rPr>
        <w:t>Say:</w:t>
      </w:r>
      <w:r w:rsidRPr="00C93183">
        <w:rPr>
          <w:rFonts w:ascii="Open Sans" w:eastAsia="Calibri" w:hAnsi="Open Sans" w:cs="Open Sans"/>
          <w:b/>
          <w:i/>
          <w:color w:val="1A1718"/>
        </w:rPr>
        <w:t xml:space="preserve"> One by one, say your name and one thing you have learned as a result of attending the Girls and/or Boys club.</w:t>
      </w:r>
      <w:r w:rsidRPr="00C93183">
        <w:rPr>
          <w:rFonts w:ascii="Open Sans" w:eastAsia="Calibri" w:hAnsi="Open Sans" w:cs="Open Sans"/>
          <w:color w:val="1A1718"/>
        </w:rPr>
        <w:t xml:space="preserve"> (</w:t>
      </w:r>
      <w:r w:rsidRPr="00C93183">
        <w:rPr>
          <w:rFonts w:ascii="Open Sans" w:eastAsia="Calibri" w:hAnsi="Open Sans" w:cs="Open Sans"/>
          <w:b/>
          <w:color w:val="1A1718"/>
        </w:rPr>
        <w:t>Note</w:t>
      </w:r>
      <w:r w:rsidRPr="00C93183">
        <w:rPr>
          <w:rFonts w:ascii="Open Sans" w:eastAsia="Calibri" w:hAnsi="Open Sans" w:cs="Open Sans"/>
          <w:color w:val="1A1718"/>
        </w:rPr>
        <w:t>: Allow all participants to introduce themselves but move the conversation along if some participants talk too much.)</w:t>
      </w:r>
    </w:p>
    <w:p w14:paraId="524A066E" w14:textId="77777777" w:rsidR="00122EA6" w:rsidRPr="00C93183" w:rsidRDefault="00122EA6" w:rsidP="008C5EAD">
      <w:pPr>
        <w:numPr>
          <w:ilvl w:val="0"/>
          <w:numId w:val="298"/>
        </w:numPr>
        <w:spacing w:after="0" w:line="276" w:lineRule="auto"/>
        <w:rPr>
          <w:rFonts w:ascii="Open Sans" w:hAnsi="Open Sans" w:cs="Open Sans"/>
          <w:sz w:val="20"/>
          <w:szCs w:val="20"/>
        </w:rPr>
      </w:pPr>
      <w:r w:rsidRPr="00C93183">
        <w:rPr>
          <w:rFonts w:ascii="Open Sans" w:eastAsia="Calibri" w:hAnsi="Open Sans" w:cs="Open Sans"/>
        </w:rPr>
        <w:t>Ask participants if they have any questions from the last joint Boys and Girls Club session.</w:t>
      </w:r>
    </w:p>
    <w:bookmarkStart w:id="152" w:name="_e9fopn9kmr86" w:colFirst="0" w:colLast="0"/>
    <w:bookmarkEnd w:id="152"/>
    <w:p w14:paraId="7CE5890B" w14:textId="6A7FAD4E" w:rsidR="00122EA6" w:rsidRPr="00C93183" w:rsidRDefault="007B62C4">
      <w:pPr>
        <w:pStyle w:val="Heading3"/>
        <w:keepNext w:val="0"/>
        <w:keepLines w:val="0"/>
        <w:spacing w:before="180" w:after="180" w:line="297" w:lineRule="auto"/>
        <w:rPr>
          <w:rFonts w:ascii="Montserrat" w:eastAsia="Calibri" w:hAnsi="Montserrat" w:cs="Calibri"/>
          <w:b/>
          <w:color w:val="000000"/>
        </w:rPr>
      </w:pPr>
      <w:r>
        <w:rPr>
          <w:rFonts w:ascii="Montserrat" w:hAnsi="Montserrat" w:cs="Open Sans"/>
          <w:b/>
          <w:noProof/>
        </w:rPr>
        <mc:AlternateContent>
          <mc:Choice Requires="wpg">
            <w:drawing>
              <wp:anchor distT="0" distB="0" distL="114300" distR="114300" simplePos="0" relativeHeight="252302336" behindDoc="0" locked="0" layoutInCell="1" allowOverlap="1" wp14:anchorId="3F286F9D" wp14:editId="262C3D18">
                <wp:simplePos x="0" y="0"/>
                <wp:positionH relativeFrom="margin">
                  <wp:align>left</wp:align>
                </wp:positionH>
                <wp:positionV relativeFrom="paragraph">
                  <wp:posOffset>123825</wp:posOffset>
                </wp:positionV>
                <wp:extent cx="600075" cy="600075"/>
                <wp:effectExtent l="0" t="0" r="9525" b="9525"/>
                <wp:wrapSquare wrapText="bothSides"/>
                <wp:docPr id="1867180556" name="Group 18671805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7" name="Oval 18671805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8" name="Picture 186718055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3C498E83" id="Group 1867180556" o:spid="_x0000_s1026" style="position:absolute;margin-left:0;margin-top:9.75pt;width:47.25pt;height:47.25pt;z-index:25230233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">
                <v:oval id="Oval 18671805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" fillcolor="#224494" stroked="f" strokeweight="1pt">
                  <v:stroke joinstyle="miter"/>
                </v:oval>
                <v:shape id="Picture 186718055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">
                  <v:imagedata r:id="rId36" o:title=""/>
                </v:shape>
                <w10:wrap type="square" anchorx="margin"/>
              </v:group>
            </w:pict>
          </mc:Fallback>
        </mc:AlternateContent>
      </w:r>
      <w:r w:rsidR="00122EA6" w:rsidRPr="00C93183">
        <w:rPr>
          <w:rFonts w:ascii="Montserrat" w:eastAsia="Calibri" w:hAnsi="Montserrat" w:cs="Calibri"/>
          <w:b/>
          <w:color w:val="000000"/>
        </w:rPr>
        <w:t>B.</w:t>
      </w:r>
      <w:r w:rsidR="00122EA6" w:rsidRPr="00C93183">
        <w:rPr>
          <w:rFonts w:ascii="Montserrat" w:eastAsia="Times New Roman" w:hAnsi="Montserrat" w:cs="Calibri"/>
          <w:color w:val="000000"/>
          <w:sz w:val="14"/>
          <w:szCs w:val="14"/>
        </w:rPr>
        <w:t xml:space="preserve">   </w:t>
      </w:r>
      <w:r w:rsidR="00122EA6" w:rsidRPr="00C93183">
        <w:rPr>
          <w:rFonts w:ascii="Montserrat" w:eastAsia="Calibri" w:hAnsi="Montserrat" w:cs="Calibri"/>
          <w:b/>
          <w:color w:val="000000"/>
        </w:rPr>
        <w:t>Activities: Total Time – 95 minutes</w:t>
      </w:r>
    </w:p>
    <w:p w14:paraId="0CC75818" w14:textId="77777777" w:rsidR="00122EA6" w:rsidRPr="00C93183" w:rsidRDefault="00122EA6">
      <w:pPr>
        <w:spacing w:before="180" w:after="180"/>
        <w:rPr>
          <w:rFonts w:ascii="Open Sans" w:eastAsia="Calibri" w:hAnsi="Open Sans" w:cs="Open Sans"/>
          <w:b/>
        </w:rPr>
      </w:pPr>
      <w:r w:rsidRPr="00C93183">
        <w:rPr>
          <w:rFonts w:ascii="Open Sans" w:eastAsia="Calibri" w:hAnsi="Open Sans" w:cs="Open Sans"/>
          <w:b/>
          <w:u w:val="single"/>
        </w:rPr>
        <w:t>The Gender Fishbowl</w:t>
      </w:r>
      <w:r w:rsidRPr="00C93183">
        <w:rPr>
          <w:rStyle w:val="EndnoteReference"/>
          <w:rFonts w:ascii="Open Sans" w:eastAsia="Calibri" w:hAnsi="Open Sans" w:cs="Open Sans"/>
          <w:b/>
          <w:color w:val="000000"/>
          <w:u w:val="single"/>
        </w:rPr>
        <w:endnoteReference w:id="30"/>
      </w:r>
      <w:r w:rsidRPr="00C93183">
        <w:rPr>
          <w:rFonts w:ascii="Open Sans" w:eastAsia="Calibri" w:hAnsi="Open Sans" w:cs="Open Sans"/>
          <w:b/>
          <w:color w:val="000000"/>
          <w:u w:val="single"/>
          <w:vertAlign w:val="superscript"/>
        </w:rPr>
        <w:t>,</w:t>
      </w:r>
      <w:r w:rsidRPr="00C93183">
        <w:rPr>
          <w:rStyle w:val="EndnoteReference"/>
          <w:rFonts w:ascii="Open Sans" w:eastAsia="Calibri" w:hAnsi="Open Sans" w:cs="Open Sans"/>
          <w:b/>
          <w:color w:val="000000"/>
          <w:u w:val="single"/>
        </w:rPr>
        <w:endnoteReference w:id="31"/>
      </w:r>
      <w:r w:rsidRPr="00C93183">
        <w:rPr>
          <w:rFonts w:ascii="Open Sans" w:eastAsia="Calibri" w:hAnsi="Open Sans" w:cs="Open Sans"/>
          <w:b/>
          <w:color w:val="000000"/>
          <w:u w:val="single"/>
          <w:vertAlign w:val="superscript"/>
        </w:rPr>
        <w:t>,</w:t>
      </w:r>
      <w:r w:rsidRPr="00C93183">
        <w:rPr>
          <w:rStyle w:val="EndnoteReference"/>
          <w:rFonts w:ascii="Open Sans" w:eastAsia="Calibri" w:hAnsi="Open Sans" w:cs="Open Sans"/>
          <w:b/>
          <w:u w:val="single"/>
        </w:rPr>
        <w:endnoteReference w:id="32"/>
      </w:r>
      <w:r w:rsidRPr="00C93183">
        <w:rPr>
          <w:rFonts w:ascii="Open Sans" w:eastAsia="Calibri" w:hAnsi="Open Sans" w:cs="Open Sans"/>
          <w:b/>
          <w:u w:val="single"/>
          <w:vertAlign w:val="superscript"/>
        </w:rPr>
        <w:t xml:space="preserve"> </w:t>
      </w:r>
      <w:r w:rsidRPr="00C93183">
        <w:rPr>
          <w:rFonts w:ascii="Open Sans" w:eastAsia="Calibri" w:hAnsi="Open Sans" w:cs="Open Sans"/>
          <w:b/>
        </w:rPr>
        <w:t>(about 30 minutes)</w:t>
      </w:r>
    </w:p>
    <w:p w14:paraId="568B562D" w14:textId="77777777" w:rsidR="00122EA6" w:rsidRPr="00C93183" w:rsidRDefault="00122EA6" w:rsidP="008C5EAD">
      <w:pPr>
        <w:numPr>
          <w:ilvl w:val="0"/>
          <w:numId w:val="299"/>
        </w:numPr>
        <w:spacing w:before="180" w:after="0" w:line="276" w:lineRule="auto"/>
        <w:rPr>
          <w:rFonts w:ascii="Open Sans" w:hAnsi="Open Sans" w:cs="Open Sans"/>
        </w:rPr>
      </w:pPr>
      <w:r w:rsidRPr="00C93183">
        <w:rPr>
          <w:rFonts w:ascii="Open Sans" w:eastAsia="Calibri" w:hAnsi="Open Sans" w:cs="Open Sans"/>
          <w:color w:val="1A1718"/>
        </w:rPr>
        <w:t>Remind participants that we spoke about one’s biological sex and gender roles during the first Joint Boys and Girls Club session.</w:t>
      </w:r>
    </w:p>
    <w:p w14:paraId="3A75E4CC" w14:textId="77777777" w:rsidR="00122EA6" w:rsidRPr="00C93183" w:rsidRDefault="00122EA6" w:rsidP="008C5EAD">
      <w:pPr>
        <w:numPr>
          <w:ilvl w:val="0"/>
          <w:numId w:val="299"/>
        </w:numPr>
        <w:spacing w:after="0" w:line="276" w:lineRule="auto"/>
        <w:rPr>
          <w:rFonts w:ascii="Open Sans" w:hAnsi="Open Sans" w:cs="Open Sans"/>
        </w:rPr>
      </w:pPr>
      <w:r w:rsidRPr="00C93183">
        <w:rPr>
          <w:rFonts w:ascii="Open Sans" w:eastAsia="Calibri" w:hAnsi="Open Sans" w:cs="Open Sans"/>
          <w:color w:val="1A1718"/>
        </w:rPr>
        <w:t xml:space="preserve">Ask:  </w:t>
      </w:r>
      <w:r w:rsidRPr="00C93183">
        <w:rPr>
          <w:rFonts w:ascii="Open Sans" w:eastAsia="Calibri" w:hAnsi="Open Sans" w:cs="Open Sans"/>
          <w:b/>
          <w:i/>
          <w:color w:val="1A1718"/>
        </w:rPr>
        <w:t>Who can tell me the difference between biological sex and gender roles?</w:t>
      </w:r>
    </w:p>
    <w:p w14:paraId="57D747E4" w14:textId="77777777" w:rsidR="00122EA6" w:rsidRPr="00C93183" w:rsidRDefault="00122EA6" w:rsidP="008C5EAD">
      <w:pPr>
        <w:numPr>
          <w:ilvl w:val="0"/>
          <w:numId w:val="299"/>
        </w:numPr>
        <w:spacing w:after="0" w:line="276" w:lineRule="auto"/>
        <w:rPr>
          <w:rFonts w:ascii="Open Sans" w:hAnsi="Open Sans" w:cs="Open Sans"/>
        </w:rPr>
      </w:pPr>
      <w:r w:rsidRPr="00C93183">
        <w:rPr>
          <w:rFonts w:ascii="Open Sans" w:eastAsia="Calibri" w:hAnsi="Open Sans" w:cs="Open Sans"/>
          <w:color w:val="1A1718"/>
        </w:rPr>
        <w:t>If not mentioned, review the definitions:</w:t>
      </w:r>
    </w:p>
    <w:p w14:paraId="78EDD13D" w14:textId="77777777" w:rsidR="00122EA6" w:rsidRPr="00C93183" w:rsidRDefault="00122EA6" w:rsidP="008C5EAD">
      <w:pPr>
        <w:numPr>
          <w:ilvl w:val="0"/>
          <w:numId w:val="300"/>
        </w:numPr>
        <w:spacing w:after="0" w:line="276" w:lineRule="auto"/>
        <w:rPr>
          <w:rFonts w:ascii="Open Sans" w:hAnsi="Open Sans" w:cs="Open Sans"/>
          <w:color w:val="222222"/>
          <w:sz w:val="20"/>
          <w:szCs w:val="20"/>
          <w:highlight w:val="white"/>
        </w:rPr>
      </w:pPr>
      <w:r w:rsidRPr="00C93183">
        <w:rPr>
          <w:rFonts w:ascii="Open Sans" w:eastAsia="Calibri" w:hAnsi="Open Sans" w:cs="Open Sans"/>
          <w:color w:val="222222"/>
          <w:highlight w:val="white"/>
        </w:rPr>
        <w:t xml:space="preserve">There are biological differences between males and females, such as women having a uterus and breasts and men having penises. </w:t>
      </w:r>
    </w:p>
    <w:p w14:paraId="56810213" w14:textId="77777777" w:rsidR="00122EA6" w:rsidRPr="00C93183" w:rsidRDefault="00122EA6" w:rsidP="008C5EAD">
      <w:pPr>
        <w:numPr>
          <w:ilvl w:val="0"/>
          <w:numId w:val="300"/>
        </w:numPr>
        <w:spacing w:after="0" w:line="276" w:lineRule="auto"/>
        <w:rPr>
          <w:rFonts w:ascii="Open Sans" w:hAnsi="Open Sans" w:cs="Open Sans"/>
          <w:sz w:val="20"/>
          <w:szCs w:val="20"/>
        </w:rPr>
      </w:pPr>
      <w:r w:rsidRPr="00C93183">
        <w:rPr>
          <w:rFonts w:ascii="Open Sans" w:eastAsia="Calibri" w:hAnsi="Open Sans" w:cs="Open Sans"/>
          <w:color w:val="222222"/>
          <w:highlight w:val="white"/>
        </w:rPr>
        <w:t xml:space="preserve">"Gender roles" refers to what men and women are </w:t>
      </w:r>
      <w:r w:rsidRPr="00C93183">
        <w:rPr>
          <w:rFonts w:ascii="Open Sans" w:eastAsia="Calibri" w:hAnsi="Open Sans" w:cs="Open Sans"/>
          <w:color w:val="222222"/>
          <w:highlight w:val="white"/>
          <w:u w:val="single"/>
        </w:rPr>
        <w:t>expected to do</w:t>
      </w:r>
      <w:r w:rsidRPr="00C93183">
        <w:rPr>
          <w:rFonts w:ascii="Open Sans" w:eastAsia="Calibri" w:hAnsi="Open Sans" w:cs="Open Sans"/>
          <w:color w:val="222222"/>
          <w:highlight w:val="white"/>
        </w:rPr>
        <w:t xml:space="preserve"> within a family, community, society.</w:t>
      </w:r>
    </w:p>
    <w:p w14:paraId="2E3988EA" w14:textId="77777777" w:rsidR="00122EA6" w:rsidRPr="00C93183" w:rsidRDefault="00122EA6" w:rsidP="008C5EAD">
      <w:pPr>
        <w:numPr>
          <w:ilvl w:val="0"/>
          <w:numId w:val="300"/>
        </w:numPr>
        <w:spacing w:after="0" w:line="276" w:lineRule="auto"/>
        <w:rPr>
          <w:rFonts w:ascii="Open Sans" w:hAnsi="Open Sans" w:cs="Open Sans"/>
          <w:sz w:val="20"/>
          <w:szCs w:val="20"/>
        </w:rPr>
      </w:pPr>
      <w:r w:rsidRPr="00C93183">
        <w:rPr>
          <w:rFonts w:ascii="Open Sans" w:eastAsia="Calibri" w:hAnsi="Open Sans" w:cs="Open Sans"/>
          <w:color w:val="222222"/>
          <w:highlight w:val="white"/>
        </w:rPr>
        <w:lastRenderedPageBreak/>
        <w:t xml:space="preserve">“Gender norms” refers to ways that men and women are </w:t>
      </w:r>
      <w:r w:rsidRPr="00C93183">
        <w:rPr>
          <w:rFonts w:ascii="Open Sans" w:eastAsia="Calibri" w:hAnsi="Open Sans" w:cs="Open Sans"/>
          <w:color w:val="222222"/>
          <w:highlight w:val="white"/>
          <w:u w:val="single"/>
        </w:rPr>
        <w:t>expected to act</w:t>
      </w:r>
      <w:r w:rsidRPr="00C93183">
        <w:rPr>
          <w:rFonts w:ascii="Open Sans" w:eastAsia="Calibri" w:hAnsi="Open Sans" w:cs="Open Sans"/>
          <w:color w:val="222222"/>
          <w:highlight w:val="white"/>
        </w:rPr>
        <w:t xml:space="preserve"> in the family and the community. This can vary from place to place, even within the same country.</w:t>
      </w:r>
    </w:p>
    <w:p w14:paraId="70465611" w14:textId="77777777" w:rsidR="00122EA6" w:rsidRPr="00C93183" w:rsidRDefault="00122EA6" w:rsidP="008C5EAD">
      <w:pPr>
        <w:numPr>
          <w:ilvl w:val="0"/>
          <w:numId w:val="297"/>
        </w:numPr>
        <w:spacing w:after="0" w:line="276" w:lineRule="auto"/>
        <w:rPr>
          <w:rFonts w:ascii="Open Sans" w:eastAsia="Times New Roman" w:hAnsi="Open Sans" w:cs="Open Sans"/>
        </w:rPr>
      </w:pPr>
      <w:r w:rsidRPr="00C93183">
        <w:rPr>
          <w:rFonts w:ascii="Open Sans" w:eastAsia="Calibri" w:hAnsi="Open Sans" w:cs="Open Sans"/>
        </w:rPr>
        <w:t>Explain to the group they will do an activity called the, “Gender Fishbowl.” The purpose of this activity is for boys and girls to learn about the others’ experience of what it is like to be a boy or girl.</w:t>
      </w:r>
    </w:p>
    <w:p w14:paraId="5560BAF1" w14:textId="2D6C260E" w:rsidR="00122EA6" w:rsidRPr="00C93183" w:rsidRDefault="00C93183" w:rsidP="008C5EAD">
      <w:pPr>
        <w:numPr>
          <w:ilvl w:val="0"/>
          <w:numId w:val="297"/>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2294144" behindDoc="1" locked="0" layoutInCell="1" allowOverlap="1" wp14:anchorId="37A7918E" wp14:editId="0A309A10">
                <wp:simplePos x="0" y="0"/>
                <wp:positionH relativeFrom="margin">
                  <wp:posOffset>5081905</wp:posOffset>
                </wp:positionH>
                <wp:positionV relativeFrom="paragraph">
                  <wp:posOffset>160655</wp:posOffset>
                </wp:positionV>
                <wp:extent cx="1461135" cy="1328420"/>
                <wp:effectExtent l="0" t="0" r="24765" b="24130"/>
                <wp:wrapTight wrapText="bothSides">
                  <wp:wrapPolygon edited="0">
                    <wp:start x="13433" y="21600"/>
                    <wp:lineTo x="15686" y="20980"/>
                    <wp:lineTo x="20474" y="17573"/>
                    <wp:lineTo x="21600" y="13856"/>
                    <wp:lineTo x="21600" y="6422"/>
                    <wp:lineTo x="17939" y="1776"/>
                    <wp:lineTo x="14278" y="-83"/>
                    <wp:lineTo x="13715" y="-83"/>
                    <wp:lineTo x="-84" y="-83"/>
                    <wp:lineTo x="-84" y="21600"/>
                    <wp:lineTo x="13433" y="21600"/>
                  </wp:wrapPolygon>
                </wp:wrapTight>
                <wp:docPr id="1867180559" name="Flowchart: Delay 1867180559"/>
                <wp:cNvGraphicFramePr/>
                <a:graphic xmlns:a="http://schemas.openxmlformats.org/drawingml/2006/main">
                  <a:graphicData uri="http://schemas.microsoft.com/office/word/2010/wordprocessingShape">
                    <wps:wsp>
                      <wps:cNvSpPr/>
                      <wps:spPr>
                        <a:xfrm rot="10800000">
                          <a:off x="0" y="0"/>
                          <a:ext cx="1461135" cy="132842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B5CA" id="Flowchart: Delay 1867180559" o:spid="_x0000_s1026" type="#_x0000_t135" style="position:absolute;margin-left:400.15pt;margin-top:12.65pt;width:115.05pt;height:104.6pt;rotation:180;z-index:-25102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" fillcolor="#3eb1c8" strokecolor="#3eb1c8" strokeweight="1pt">
                <w10:wrap type="tight" anchorx="margin"/>
              </v:shape>
            </w:pict>
          </mc:Fallback>
        </mc:AlternateContent>
      </w:r>
      <w:r w:rsidR="00122EA6" w:rsidRPr="00C93183">
        <w:rPr>
          <w:rFonts w:ascii="Open Sans" w:eastAsia="Calibri" w:hAnsi="Open Sans" w:cs="Open Sans"/>
        </w:rPr>
        <w:t>Divide the boys and girls into separate groups.</w:t>
      </w:r>
    </w:p>
    <w:p w14:paraId="7AF0979F" w14:textId="17E7A9DC" w:rsidR="00122EA6" w:rsidRPr="00C93183" w:rsidRDefault="00C93183" w:rsidP="008C5EAD">
      <w:pPr>
        <w:numPr>
          <w:ilvl w:val="0"/>
          <w:numId w:val="297"/>
        </w:numPr>
        <w:spacing w:after="0" w:line="276" w:lineRule="auto"/>
        <w:rPr>
          <w:rFonts w:ascii="Open Sans" w:eastAsia="Calibri" w:hAnsi="Open Sans" w:cs="Open Sans"/>
        </w:rPr>
      </w:pPr>
      <w:r>
        <w:rPr>
          <w:noProof/>
        </w:rPr>
        <w:drawing>
          <wp:anchor distT="0" distB="0" distL="114300" distR="114300" simplePos="0" relativeHeight="252295168" behindDoc="0" locked="0" layoutInCell="1" allowOverlap="1" wp14:anchorId="1DEA6A13" wp14:editId="05931136">
            <wp:simplePos x="0" y="0"/>
            <wp:positionH relativeFrom="column">
              <wp:posOffset>5556885</wp:posOffset>
            </wp:positionH>
            <wp:positionV relativeFrom="paragraph">
              <wp:posOffset>314325</wp:posOffset>
            </wp:positionV>
            <wp:extent cx="646981" cy="646981"/>
            <wp:effectExtent l="0" t="0" r="1270" b="1270"/>
            <wp:wrapNone/>
            <wp:docPr id="1867180562" name="Picture 186718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58" name="Picture 186718055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981" cy="646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EA6" w:rsidRPr="00C93183">
        <w:rPr>
          <w:rFonts w:ascii="Open Sans" w:eastAsia="Calibri" w:hAnsi="Open Sans" w:cs="Open Sans"/>
        </w:rPr>
        <w:t>Ask the girls to sit in a circle in the middle of the room facing each other. Ask the boys to form an outer circle around the girls and sit down facing in.</w:t>
      </w:r>
    </w:p>
    <w:p w14:paraId="7AF5BA6D"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Explain to the group the girls are now the “Fish,” and the boys are the “Bowl.” Say that the “Bowl’s” job is to stay silent and listen to the girls’ answers to the questions below.</w:t>
      </w:r>
    </w:p>
    <w:p w14:paraId="3FFDD79E"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 xml:space="preserve"> Once the girls finish discussing the questions (below) for about 20-30 minutes, close the discussion. Then, have boys and girls switch places.</w:t>
      </w:r>
    </w:p>
    <w:p w14:paraId="08459128"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 xml:space="preserve"> Say that the boys are now the “Fish” and the girls are the “Bowl”. Facilitate a discussion with the boys using the questions below.</w:t>
      </w:r>
    </w:p>
    <w:p w14:paraId="6FDE6D51" w14:textId="77777777" w:rsidR="00122EA6" w:rsidRPr="00FB5052" w:rsidRDefault="00122EA6">
      <w:pPr>
        <w:ind w:left="720"/>
        <w:rPr>
          <w:rFonts w:ascii="Calibri" w:eastAsia="Calibri" w:hAnsi="Calibri" w:cs="Calibri"/>
          <w:sz w:val="24"/>
          <w:szCs w:val="24"/>
        </w:rPr>
      </w:pPr>
    </w:p>
    <w:tbl>
      <w:tblPr>
        <w:tblW w:w="9480" w:type="dxa"/>
        <w:tblBorders>
          <w:top w:val="nil"/>
          <w:left w:val="nil"/>
          <w:bottom w:val="nil"/>
          <w:right w:val="nil"/>
          <w:insideH w:val="nil"/>
          <w:insideV w:val="nil"/>
        </w:tblBorders>
        <w:tblLayout w:type="fixed"/>
        <w:tblLook w:val="0600" w:firstRow="0" w:lastRow="0" w:firstColumn="0" w:lastColumn="0" w:noHBand="1" w:noVBand="1"/>
      </w:tblPr>
      <w:tblGrid>
        <w:gridCol w:w="4740"/>
        <w:gridCol w:w="4740"/>
      </w:tblGrid>
      <w:tr w:rsidR="00122EA6" w:rsidRPr="00C93183" w14:paraId="38074D84" w14:textId="77777777">
        <w:trPr>
          <w:trHeight w:val="441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4A8B3" w14:textId="77777777" w:rsidR="00122EA6" w:rsidRPr="00C93183" w:rsidRDefault="00122EA6">
            <w:pPr>
              <w:jc w:val="center"/>
              <w:rPr>
                <w:rFonts w:ascii="Open Sans" w:eastAsia="Calibri" w:hAnsi="Open Sans" w:cs="Open Sans"/>
                <w:b/>
              </w:rPr>
            </w:pPr>
            <w:r w:rsidRPr="00C93183">
              <w:rPr>
                <w:rFonts w:ascii="Open Sans" w:eastAsia="Calibri" w:hAnsi="Open Sans" w:cs="Open Sans"/>
                <w:b/>
              </w:rPr>
              <w:t>Questions for Girls</w:t>
            </w:r>
          </w:p>
          <w:p w14:paraId="0A98A0A4" w14:textId="77777777" w:rsidR="00122EA6" w:rsidRPr="00C93183" w:rsidRDefault="00122EA6">
            <w:pPr>
              <w:rPr>
                <w:rFonts w:ascii="Open Sans" w:eastAsia="Calibri" w:hAnsi="Open Sans" w:cs="Open Sans"/>
                <w:b/>
              </w:rPr>
            </w:pPr>
            <w:r w:rsidRPr="00C93183">
              <w:rPr>
                <w:rFonts w:ascii="Open Sans" w:eastAsia="Calibri" w:hAnsi="Open Sans" w:cs="Open Sans"/>
                <w:b/>
              </w:rPr>
              <w:t xml:space="preserve"> </w:t>
            </w:r>
          </w:p>
          <w:p w14:paraId="1C575D3E" w14:textId="77777777" w:rsidR="00122EA6" w:rsidRPr="00C93183" w:rsidRDefault="00122EA6" w:rsidP="008C5EAD">
            <w:pPr>
              <w:numPr>
                <w:ilvl w:val="0"/>
                <w:numId w:val="293"/>
              </w:numPr>
              <w:rPr>
                <w:rFonts w:ascii="Open Sans" w:hAnsi="Open Sans" w:cs="Open Sans"/>
              </w:rPr>
            </w:pPr>
            <w:r w:rsidRPr="00C93183">
              <w:rPr>
                <w:rFonts w:ascii="Open Sans" w:eastAsia="Calibri" w:hAnsi="Open Sans" w:cs="Open Sans"/>
              </w:rPr>
              <w:t xml:space="preserve">Who taught you how to act like a girl? What messages did they give you? </w:t>
            </w:r>
          </w:p>
          <w:p w14:paraId="5EA0C6B3" w14:textId="77777777" w:rsidR="00122EA6" w:rsidRPr="00C93183" w:rsidRDefault="00122EA6" w:rsidP="008C5EAD">
            <w:pPr>
              <w:numPr>
                <w:ilvl w:val="0"/>
                <w:numId w:val="293"/>
              </w:numPr>
              <w:rPr>
                <w:rFonts w:ascii="Open Sans" w:hAnsi="Open Sans" w:cs="Open Sans"/>
              </w:rPr>
            </w:pPr>
            <w:r w:rsidRPr="00C93183">
              <w:rPr>
                <w:rFonts w:ascii="Open Sans" w:eastAsia="Calibri" w:hAnsi="Open Sans" w:cs="Open Sans"/>
              </w:rPr>
              <w:t>What is the best part about being a girl? Why?</w:t>
            </w:r>
          </w:p>
          <w:p w14:paraId="58F39D30" w14:textId="77777777" w:rsidR="00122EA6" w:rsidRPr="00C93183" w:rsidRDefault="00122EA6" w:rsidP="008C5EAD">
            <w:pPr>
              <w:numPr>
                <w:ilvl w:val="0"/>
                <w:numId w:val="293"/>
              </w:numPr>
              <w:rPr>
                <w:rFonts w:ascii="Open Sans" w:eastAsia="Calibri" w:hAnsi="Open Sans" w:cs="Open Sans"/>
              </w:rPr>
            </w:pPr>
            <w:r w:rsidRPr="00C93183">
              <w:rPr>
                <w:rFonts w:ascii="Open Sans" w:eastAsia="Calibri" w:hAnsi="Open Sans" w:cs="Open Sans"/>
              </w:rPr>
              <w:t>What is the hardest part about being a girl? Why?</w:t>
            </w:r>
          </w:p>
          <w:p w14:paraId="14E22450" w14:textId="77777777" w:rsidR="00122EA6" w:rsidRPr="00C93183" w:rsidRDefault="00122EA6" w:rsidP="008C5EAD">
            <w:pPr>
              <w:numPr>
                <w:ilvl w:val="0"/>
                <w:numId w:val="293"/>
              </w:numPr>
              <w:rPr>
                <w:rFonts w:ascii="Open Sans" w:eastAsia="Calibri" w:hAnsi="Open Sans" w:cs="Open Sans"/>
              </w:rPr>
            </w:pPr>
            <w:r w:rsidRPr="00C93183">
              <w:rPr>
                <w:rFonts w:ascii="Open Sans" w:eastAsia="Calibri" w:hAnsi="Open Sans" w:cs="Open Sans"/>
              </w:rPr>
              <w:t xml:space="preserve">What do you find difficult to understand about boys? </w:t>
            </w:r>
          </w:p>
          <w:p w14:paraId="4297DDCA" w14:textId="77777777" w:rsidR="00122EA6" w:rsidRPr="00C93183" w:rsidRDefault="00122EA6" w:rsidP="008C5EAD">
            <w:pPr>
              <w:numPr>
                <w:ilvl w:val="0"/>
                <w:numId w:val="293"/>
              </w:numPr>
              <w:rPr>
                <w:rFonts w:ascii="Open Sans" w:eastAsia="Calibri" w:hAnsi="Open Sans" w:cs="Open Sans"/>
              </w:rPr>
            </w:pPr>
            <w:r w:rsidRPr="00C93183">
              <w:rPr>
                <w:rFonts w:ascii="Open Sans" w:eastAsia="Calibri" w:hAnsi="Open Sans" w:cs="Open Sans"/>
              </w:rPr>
              <w:t xml:space="preserve">What would you like boys to know about what it’s like to be a girl? </w:t>
            </w:r>
            <w:r w:rsidRPr="00C93183">
              <w:rPr>
                <w:rFonts w:ascii="Open Sans" w:eastAsia="Calibri" w:hAnsi="Open Sans" w:cs="Open Sans"/>
                <w:b/>
              </w:rPr>
              <w:t xml:space="preserve"> </w:t>
            </w:r>
          </w:p>
        </w:tc>
        <w:tc>
          <w:tcPr>
            <w:tcW w:w="4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246839" w14:textId="77777777" w:rsidR="00122EA6" w:rsidRPr="00C93183" w:rsidRDefault="00122EA6">
            <w:pPr>
              <w:jc w:val="center"/>
              <w:rPr>
                <w:rFonts w:ascii="Open Sans" w:eastAsia="Calibri" w:hAnsi="Open Sans" w:cs="Open Sans"/>
                <w:b/>
              </w:rPr>
            </w:pPr>
            <w:r w:rsidRPr="00C93183">
              <w:rPr>
                <w:rFonts w:ascii="Open Sans" w:eastAsia="Calibri" w:hAnsi="Open Sans" w:cs="Open Sans"/>
                <w:b/>
              </w:rPr>
              <w:t>Questions for Boys</w:t>
            </w:r>
          </w:p>
          <w:p w14:paraId="2ABF2461" w14:textId="77777777" w:rsidR="00122EA6" w:rsidRPr="00C93183" w:rsidRDefault="00122EA6">
            <w:pPr>
              <w:rPr>
                <w:rFonts w:ascii="Open Sans" w:eastAsia="Calibri" w:hAnsi="Open Sans" w:cs="Open Sans"/>
              </w:rPr>
            </w:pPr>
            <w:r w:rsidRPr="00C93183">
              <w:rPr>
                <w:rFonts w:ascii="Open Sans" w:eastAsia="Calibri" w:hAnsi="Open Sans" w:cs="Open Sans"/>
              </w:rPr>
              <w:t xml:space="preserve"> </w:t>
            </w:r>
          </w:p>
          <w:p w14:paraId="01E376A2" w14:textId="77777777" w:rsidR="00122EA6" w:rsidRPr="00C93183" w:rsidRDefault="00122EA6" w:rsidP="008C5EAD">
            <w:pPr>
              <w:numPr>
                <w:ilvl w:val="0"/>
                <w:numId w:val="294"/>
              </w:numPr>
              <w:rPr>
                <w:rFonts w:ascii="Open Sans" w:eastAsia="Calibri" w:hAnsi="Open Sans" w:cs="Open Sans"/>
              </w:rPr>
            </w:pPr>
            <w:r w:rsidRPr="00C93183">
              <w:rPr>
                <w:rFonts w:ascii="Open Sans" w:eastAsia="Calibri" w:hAnsi="Open Sans" w:cs="Open Sans"/>
              </w:rPr>
              <w:t>Who taught you how to act like a boy? What messages did they give you?</w:t>
            </w:r>
          </w:p>
          <w:p w14:paraId="0E4ACCB7" w14:textId="77777777" w:rsidR="00122EA6" w:rsidRPr="00C93183" w:rsidRDefault="00122EA6" w:rsidP="008C5EAD">
            <w:pPr>
              <w:numPr>
                <w:ilvl w:val="0"/>
                <w:numId w:val="294"/>
              </w:numPr>
              <w:rPr>
                <w:rFonts w:ascii="Open Sans" w:eastAsia="Calibri" w:hAnsi="Open Sans" w:cs="Open Sans"/>
              </w:rPr>
            </w:pPr>
            <w:r w:rsidRPr="00C93183">
              <w:rPr>
                <w:rFonts w:ascii="Open Sans" w:eastAsia="Calibri" w:hAnsi="Open Sans" w:cs="Open Sans"/>
              </w:rPr>
              <w:t>What is the best part about being a boy? Why?</w:t>
            </w:r>
          </w:p>
          <w:p w14:paraId="669C543C" w14:textId="77777777" w:rsidR="00122EA6" w:rsidRPr="00C93183" w:rsidRDefault="00122EA6" w:rsidP="008C5EAD">
            <w:pPr>
              <w:numPr>
                <w:ilvl w:val="0"/>
                <w:numId w:val="294"/>
              </w:numPr>
              <w:rPr>
                <w:rFonts w:ascii="Open Sans" w:eastAsia="Calibri" w:hAnsi="Open Sans" w:cs="Open Sans"/>
              </w:rPr>
            </w:pPr>
            <w:r w:rsidRPr="00C93183">
              <w:rPr>
                <w:rFonts w:ascii="Open Sans" w:eastAsia="Calibri" w:hAnsi="Open Sans" w:cs="Open Sans"/>
              </w:rPr>
              <w:t>What is the hardest part about being a boy? Why?</w:t>
            </w:r>
          </w:p>
          <w:p w14:paraId="165864C8" w14:textId="77777777" w:rsidR="00122EA6" w:rsidRPr="00C93183" w:rsidRDefault="00122EA6" w:rsidP="008C5EAD">
            <w:pPr>
              <w:numPr>
                <w:ilvl w:val="0"/>
                <w:numId w:val="294"/>
              </w:numPr>
              <w:rPr>
                <w:rFonts w:ascii="Open Sans" w:eastAsia="Calibri" w:hAnsi="Open Sans" w:cs="Open Sans"/>
              </w:rPr>
            </w:pPr>
            <w:r w:rsidRPr="00C93183">
              <w:rPr>
                <w:rFonts w:ascii="Open Sans" w:eastAsia="Calibri" w:hAnsi="Open Sans" w:cs="Open Sans"/>
              </w:rPr>
              <w:t xml:space="preserve">What do you find difficult to understand about girls? </w:t>
            </w:r>
          </w:p>
          <w:p w14:paraId="581EFE1C" w14:textId="77777777" w:rsidR="00122EA6" w:rsidRPr="00C93183" w:rsidRDefault="00122EA6" w:rsidP="008C5EAD">
            <w:pPr>
              <w:numPr>
                <w:ilvl w:val="0"/>
                <w:numId w:val="294"/>
              </w:numPr>
              <w:rPr>
                <w:rFonts w:ascii="Open Sans" w:eastAsia="Calibri" w:hAnsi="Open Sans" w:cs="Open Sans"/>
              </w:rPr>
            </w:pPr>
            <w:r w:rsidRPr="00C93183">
              <w:rPr>
                <w:rFonts w:ascii="Open Sans" w:eastAsia="Calibri" w:hAnsi="Open Sans" w:cs="Open Sans"/>
              </w:rPr>
              <w:t>What would you like girls to know about what it’s like to be a boy?</w:t>
            </w:r>
          </w:p>
        </w:tc>
      </w:tr>
    </w:tbl>
    <w:p w14:paraId="0B359686" w14:textId="77777777" w:rsidR="00122EA6" w:rsidRPr="00FB5052" w:rsidRDefault="00122EA6">
      <w:pPr>
        <w:ind w:left="720"/>
        <w:rPr>
          <w:rFonts w:ascii="Calibri" w:eastAsia="Calibri" w:hAnsi="Calibri" w:cs="Calibri"/>
          <w:sz w:val="24"/>
          <w:szCs w:val="24"/>
        </w:rPr>
      </w:pPr>
    </w:p>
    <w:p w14:paraId="21DC56CB"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lastRenderedPageBreak/>
        <w:t>Reflect on the activity once both groups had a chance to discuss the questions in their fishbowl. Ask the following discussion questions:</w:t>
      </w:r>
    </w:p>
    <w:p w14:paraId="1CFA617F"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rPr>
        <w:t>How did you feel being the fish?</w:t>
      </w:r>
    </w:p>
    <w:p w14:paraId="4C7AFE02"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rPr>
        <w:t>How did it feel being the bowl?</w:t>
      </w:r>
    </w:p>
    <w:p w14:paraId="256F6766"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b/>
        </w:rPr>
        <w:t>Boys</w:t>
      </w:r>
      <w:r w:rsidRPr="00C93183">
        <w:rPr>
          <w:rFonts w:ascii="Open Sans" w:eastAsia="Calibri" w:hAnsi="Open Sans" w:cs="Open Sans"/>
        </w:rPr>
        <w:t>: Did you learn anything new by listening to the girls?</w:t>
      </w:r>
    </w:p>
    <w:p w14:paraId="3DDE7146"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b/>
        </w:rPr>
        <w:t>Girls</w:t>
      </w:r>
      <w:r w:rsidRPr="00C93183">
        <w:rPr>
          <w:rFonts w:ascii="Open Sans" w:eastAsia="Calibri" w:hAnsi="Open Sans" w:cs="Open Sans"/>
        </w:rPr>
        <w:t>: Did you learn anything new by listening to the boys?</w:t>
      </w:r>
    </w:p>
    <w:p w14:paraId="19AC4D45"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b/>
        </w:rPr>
        <w:t xml:space="preserve">Boys: </w:t>
      </w:r>
      <w:r w:rsidRPr="00C93183">
        <w:rPr>
          <w:rFonts w:ascii="Open Sans" w:eastAsia="Calibri" w:hAnsi="Open Sans" w:cs="Open Sans"/>
        </w:rPr>
        <w:t>Why is it important in our daily lives to “keep our ears open” by listening to girls? What are the benefits of this?</w:t>
      </w:r>
    </w:p>
    <w:p w14:paraId="021D0472" w14:textId="77777777" w:rsidR="00122EA6" w:rsidRPr="00C93183" w:rsidRDefault="00122EA6" w:rsidP="008C5EAD">
      <w:pPr>
        <w:numPr>
          <w:ilvl w:val="1"/>
          <w:numId w:val="297"/>
        </w:numPr>
        <w:spacing w:after="0" w:line="276" w:lineRule="auto"/>
        <w:rPr>
          <w:rFonts w:ascii="Open Sans" w:eastAsia="Calibri" w:hAnsi="Open Sans" w:cs="Open Sans"/>
        </w:rPr>
      </w:pPr>
      <w:r w:rsidRPr="00C93183">
        <w:rPr>
          <w:rFonts w:ascii="Open Sans" w:eastAsia="Calibri" w:hAnsi="Open Sans" w:cs="Open Sans"/>
          <w:b/>
        </w:rPr>
        <w:t>Girls:</w:t>
      </w:r>
      <w:r w:rsidRPr="00C93183">
        <w:rPr>
          <w:rFonts w:ascii="Open Sans" w:eastAsia="Calibri" w:hAnsi="Open Sans" w:cs="Open Sans"/>
        </w:rPr>
        <w:t xml:space="preserve"> Why is it important to “keep our ears open” by listening to boys? What are the benefits of this?</w:t>
      </w:r>
    </w:p>
    <w:p w14:paraId="2E403B9E"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Thank everyone for their meaningful participation and for being respectful towards one another. If they were not respectful, remind them of what they can do to improve.</w:t>
      </w:r>
    </w:p>
    <w:p w14:paraId="713BEAB3"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Thank the boys for keeping their ears open to the girls, and thank the girls for having the courage to share their experiences. Say:</w:t>
      </w:r>
      <w:r w:rsidRPr="00C93183">
        <w:rPr>
          <w:rFonts w:ascii="Open Sans" w:eastAsia="Calibri" w:hAnsi="Open Sans" w:cs="Open Sans"/>
          <w:b/>
          <w:i/>
        </w:rPr>
        <w:t xml:space="preserve"> This is something – boys and men listening actively to girls and women - that must happen more outside of this group, because girls provide unique and valuable perspectives. </w:t>
      </w:r>
    </w:p>
    <w:p w14:paraId="22A7BEC1" w14:textId="77777777" w:rsidR="00122EA6" w:rsidRPr="00C93183" w:rsidRDefault="00122EA6" w:rsidP="008C5EAD">
      <w:pPr>
        <w:numPr>
          <w:ilvl w:val="0"/>
          <w:numId w:val="297"/>
        </w:numPr>
        <w:spacing w:after="0" w:line="276" w:lineRule="auto"/>
        <w:rPr>
          <w:rFonts w:ascii="Open Sans" w:eastAsia="Calibri" w:hAnsi="Open Sans" w:cs="Open Sans"/>
        </w:rPr>
      </w:pPr>
      <w:r w:rsidRPr="00C93183">
        <w:rPr>
          <w:rFonts w:ascii="Open Sans" w:eastAsia="Calibri" w:hAnsi="Open Sans" w:cs="Open Sans"/>
        </w:rPr>
        <w:t>Also acknowledge how difficult it is for boys to talk openly and share personal experiences because they are often told to hide their emotions because they are men. This can cause a lot of harm! By understanding the feelings and experiences of one another, boys and girls can have better understanding and respect.</w:t>
      </w:r>
    </w:p>
    <w:p w14:paraId="184DB0FB" w14:textId="77777777" w:rsidR="00122EA6" w:rsidRPr="00C93183" w:rsidRDefault="00122EA6">
      <w:pPr>
        <w:spacing w:before="180"/>
        <w:rPr>
          <w:rFonts w:ascii="Open Sans" w:eastAsia="Calibri" w:hAnsi="Open Sans" w:cs="Open Sans"/>
        </w:rPr>
      </w:pPr>
      <w:r w:rsidRPr="00C93183">
        <w:rPr>
          <w:rFonts w:ascii="Open Sans" w:eastAsia="Calibri" w:hAnsi="Open Sans" w:cs="Open Sans"/>
          <w:b/>
          <w:u w:val="single"/>
        </w:rPr>
        <w:t>The Power Walk (45 minutes)</w:t>
      </w:r>
      <w:r w:rsidRPr="00C93183">
        <w:rPr>
          <w:rStyle w:val="EndnoteReference"/>
          <w:rFonts w:ascii="Open Sans" w:eastAsia="Calibri" w:hAnsi="Open Sans" w:cs="Open Sans"/>
          <w:b/>
          <w:u w:val="single"/>
        </w:rPr>
        <w:endnoteReference w:id="33"/>
      </w:r>
    </w:p>
    <w:p w14:paraId="778B4FDE" w14:textId="3A5FFF33" w:rsidR="00122EA6" w:rsidRPr="00C93183" w:rsidRDefault="00C93183" w:rsidP="008C5EAD">
      <w:pPr>
        <w:numPr>
          <w:ilvl w:val="0"/>
          <w:numId w:val="295"/>
        </w:numPr>
        <w:spacing w:before="180" w:after="0" w:line="276" w:lineRule="auto"/>
        <w:rPr>
          <w:rFonts w:ascii="Open Sans" w:eastAsia="Times New Roman" w:hAnsi="Open Sans" w:cs="Open Sans"/>
        </w:rPr>
      </w:pPr>
      <w:r w:rsidRPr="00964F01">
        <w:rPr>
          <w:rFonts w:ascii="Open Sans" w:eastAsia="Calibri" w:hAnsi="Open Sans" w:cs="Open Sans"/>
          <w:noProof/>
        </w:rPr>
        <mc:AlternateContent>
          <mc:Choice Requires="wps">
            <w:drawing>
              <wp:anchor distT="0" distB="0" distL="114300" distR="114300" simplePos="0" relativeHeight="252286976" behindDoc="1" locked="0" layoutInCell="1" allowOverlap="1" wp14:anchorId="0BF51776" wp14:editId="7607FD56">
                <wp:simplePos x="0" y="0"/>
                <wp:positionH relativeFrom="margin">
                  <wp:posOffset>-609600</wp:posOffset>
                </wp:positionH>
                <wp:positionV relativeFrom="paragraph">
                  <wp:posOffset>629920</wp:posOffset>
                </wp:positionV>
                <wp:extent cx="1699260" cy="1405890"/>
                <wp:effectExtent l="0" t="0" r="15240" b="22860"/>
                <wp:wrapTight wrapText="bothSides">
                  <wp:wrapPolygon edited="0">
                    <wp:start x="0" y="0"/>
                    <wp:lineTo x="0" y="21659"/>
                    <wp:lineTo x="13561" y="21659"/>
                    <wp:lineTo x="14529" y="21659"/>
                    <wp:lineTo x="18888" y="19317"/>
                    <wp:lineTo x="21552" y="14341"/>
                    <wp:lineTo x="21552" y="7902"/>
                    <wp:lineTo x="20583" y="3805"/>
                    <wp:lineTo x="15498" y="585"/>
                    <wp:lineTo x="13318" y="0"/>
                    <wp:lineTo x="0" y="0"/>
                  </wp:wrapPolygon>
                </wp:wrapTight>
                <wp:docPr id="1867180561" name="Flowchart: Delay 1867180561"/>
                <wp:cNvGraphicFramePr/>
                <a:graphic xmlns:a="http://schemas.openxmlformats.org/drawingml/2006/main">
                  <a:graphicData uri="http://schemas.microsoft.com/office/word/2010/wordprocessingShape">
                    <wps:wsp>
                      <wps:cNvSpPr/>
                      <wps:spPr>
                        <a:xfrm>
                          <a:off x="0" y="0"/>
                          <a:ext cx="1699260" cy="140589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8927" id="Flowchart: Delay 1867180561" o:spid="_x0000_s1026" type="#_x0000_t135" style="position:absolute;margin-left:-48pt;margin-top:49.6pt;width:133.8pt;height:110.7pt;z-index:-2510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" fillcolor="#3eb1c8" strokecolor="#3eb1c8" strokeweight="1pt">
                <w10:wrap type="tight" anchorx="margin"/>
              </v:shape>
            </w:pict>
          </mc:Fallback>
        </mc:AlternateContent>
      </w:r>
      <w:r w:rsidR="00122EA6" w:rsidRPr="00C93183">
        <w:rPr>
          <w:rFonts w:ascii="Open Sans" w:eastAsia="Calibri" w:hAnsi="Open Sans" w:cs="Open Sans"/>
          <w:color w:val="1A1718"/>
        </w:rPr>
        <w:t xml:space="preserve">Say that in the last activity they learned about how gender influences our experiences of being boys and girls. Say that our gender can also affect how much </w:t>
      </w:r>
      <w:r w:rsidR="00122EA6" w:rsidRPr="00C93183">
        <w:rPr>
          <w:rFonts w:ascii="Open Sans" w:eastAsia="Calibri" w:hAnsi="Open Sans" w:cs="Open Sans"/>
          <w:color w:val="1A1718"/>
          <w:u w:val="single"/>
        </w:rPr>
        <w:t>power</w:t>
      </w:r>
      <w:r w:rsidR="00122EA6" w:rsidRPr="00C93183">
        <w:rPr>
          <w:rFonts w:ascii="Open Sans" w:eastAsia="Calibri" w:hAnsi="Open Sans" w:cs="Open Sans"/>
          <w:color w:val="1A1718"/>
        </w:rPr>
        <w:t xml:space="preserve"> a person has. </w:t>
      </w:r>
    </w:p>
    <w:p w14:paraId="3683EAD0" w14:textId="0FCE08A5" w:rsidR="00122EA6" w:rsidRPr="00C93183" w:rsidRDefault="00C93183" w:rsidP="008C5EAD">
      <w:pPr>
        <w:numPr>
          <w:ilvl w:val="0"/>
          <w:numId w:val="295"/>
        </w:numPr>
        <w:spacing w:after="0" w:line="276" w:lineRule="auto"/>
        <w:rPr>
          <w:rFonts w:ascii="Open Sans" w:eastAsia="Times New Roman"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288000" behindDoc="0" locked="0" layoutInCell="1" allowOverlap="1" wp14:anchorId="78BD2C3F" wp14:editId="2B8EB957">
                <wp:simplePos x="0" y="0"/>
                <wp:positionH relativeFrom="column">
                  <wp:posOffset>-463550</wp:posOffset>
                </wp:positionH>
                <wp:positionV relativeFrom="paragraph">
                  <wp:posOffset>367665</wp:posOffset>
                </wp:positionV>
                <wp:extent cx="1466215" cy="793115"/>
                <wp:effectExtent l="0" t="0" r="0" b="0"/>
                <wp:wrapNone/>
                <wp:docPr id="1867180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793115"/>
                        </a:xfrm>
                        <a:prstGeom prst="rect">
                          <a:avLst/>
                        </a:prstGeom>
                        <a:noFill/>
                        <a:ln w="9525">
                          <a:noFill/>
                          <a:miter lim="800000"/>
                          <a:headEnd/>
                          <a:tailEnd/>
                        </a:ln>
                      </wps:spPr>
                      <wps:txbx>
                        <w:txbxContent>
                          <w:p w14:paraId="30721076" w14:textId="77777777" w:rsidR="00C93183" w:rsidRPr="000E3721" w:rsidRDefault="00C93183" w:rsidP="00C93183">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6E2225">
                              <w:rPr>
                                <w:rFonts w:ascii="Open Sans" w:eastAsia="Calibri" w:hAnsi="Open Sans" w:cs="Open Sans"/>
                                <w:b/>
                                <w:i/>
                                <w:color w:val="FFFFFF" w:themeColor="background1"/>
                              </w:rPr>
                              <w:t>What does ‘power’ mean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2C3F" id="_x0000_s1158" type="#_x0000_t202" style="position:absolute;left:0;text-align:left;margin-left:-36.5pt;margin-top:28.95pt;width:115.45pt;height:62.45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" filled="f" stroked="f">
                <v:textbox>
                  <w:txbxContent>
                    <w:p w14:paraId="30721076" w14:textId="77777777" w:rsidR="00C93183" w:rsidRPr="000E3721" w:rsidRDefault="00C93183" w:rsidP="00C93183">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Ask</w:t>
                      </w:r>
                      <w:r>
                        <w:rPr>
                          <w:rFonts w:ascii="Open Sans" w:hAnsi="Open Sans" w:cs="Open Sans"/>
                          <w:color w:val="FFFFFF" w:themeColor="background1"/>
                        </w:rPr>
                        <w:t xml:space="preserve"> the group</w:t>
                      </w:r>
                      <w:r w:rsidRPr="000E3721">
                        <w:rPr>
                          <w:rFonts w:ascii="Open Sans" w:hAnsi="Open Sans" w:cs="Open Sans"/>
                          <w:color w:val="FFFFFF" w:themeColor="background1"/>
                        </w:rPr>
                        <w:t xml:space="preserve">: </w:t>
                      </w:r>
                      <w:r w:rsidRPr="006E2225">
                        <w:rPr>
                          <w:rFonts w:ascii="Open Sans" w:eastAsia="Calibri" w:hAnsi="Open Sans" w:cs="Open Sans"/>
                          <w:b/>
                          <w:i/>
                          <w:color w:val="FFFFFF" w:themeColor="background1"/>
                        </w:rPr>
                        <w:t>What does ‘power’ mean to you?</w:t>
                      </w:r>
                    </w:p>
                  </w:txbxContent>
                </v:textbox>
              </v:shape>
            </w:pict>
          </mc:Fallback>
        </mc:AlternateContent>
      </w:r>
      <w:r w:rsidR="00122EA6" w:rsidRPr="00C93183">
        <w:rPr>
          <w:rFonts w:ascii="Open Sans" w:eastAsia="Calibri" w:hAnsi="Open Sans" w:cs="Open Sans"/>
          <w:color w:val="1A1718"/>
        </w:rPr>
        <w:t>Ask the group:</w:t>
      </w:r>
      <w:r w:rsidR="00122EA6" w:rsidRPr="00C93183">
        <w:rPr>
          <w:rFonts w:ascii="Open Sans" w:eastAsia="Calibri" w:hAnsi="Open Sans" w:cs="Open Sans"/>
          <w:b/>
          <w:i/>
          <w:color w:val="1A1718"/>
        </w:rPr>
        <w:t xml:space="preserve"> What does ‘power’ mean to you? </w:t>
      </w:r>
      <w:r w:rsidR="00122EA6" w:rsidRPr="00C93183">
        <w:rPr>
          <w:rFonts w:ascii="Open Sans" w:eastAsia="Calibri" w:hAnsi="Open Sans" w:cs="Open Sans"/>
          <w:color w:val="1A1718"/>
        </w:rPr>
        <w:t xml:space="preserve">Get as many responses as possible. </w:t>
      </w:r>
    </w:p>
    <w:p w14:paraId="7DD40E71" w14:textId="137D1E1D"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Next, ask the participants to close their eyes and think of a memory of a time they felt </w:t>
      </w:r>
      <w:r w:rsidRPr="00C93183">
        <w:rPr>
          <w:rFonts w:ascii="Open Sans" w:eastAsia="Calibri" w:hAnsi="Open Sans" w:cs="Open Sans"/>
          <w:b/>
          <w:color w:val="1A1718"/>
        </w:rPr>
        <w:t xml:space="preserve">powerless. </w:t>
      </w:r>
      <w:r w:rsidRPr="00C93183">
        <w:rPr>
          <w:rFonts w:ascii="Open Sans" w:eastAsia="Calibri" w:hAnsi="Open Sans" w:cs="Open Sans"/>
          <w:color w:val="1A1718"/>
        </w:rPr>
        <w:t xml:space="preserve">After a minute or two, ask the participants (still with their eyes closed) to think of a memory of a time they felt </w:t>
      </w:r>
      <w:r w:rsidRPr="00C93183">
        <w:rPr>
          <w:rFonts w:ascii="Open Sans" w:eastAsia="Calibri" w:hAnsi="Open Sans" w:cs="Open Sans"/>
          <w:b/>
          <w:color w:val="1A1718"/>
        </w:rPr>
        <w:t>powerful.</w:t>
      </w:r>
    </w:p>
    <w:p w14:paraId="4B3AFFEF"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After a minute, tell the participants to open their eyes. Ask the group: </w:t>
      </w:r>
      <w:r w:rsidRPr="00C93183">
        <w:rPr>
          <w:rFonts w:ascii="Open Sans" w:eastAsia="Calibri" w:hAnsi="Open Sans" w:cs="Open Sans"/>
          <w:b/>
          <w:i/>
          <w:color w:val="1A1718"/>
        </w:rPr>
        <w:t>What does being</w:t>
      </w:r>
      <w:r w:rsidRPr="00C93183">
        <w:rPr>
          <w:rFonts w:ascii="Open Sans" w:eastAsia="Calibri" w:hAnsi="Open Sans" w:cs="Open Sans"/>
          <w:i/>
          <w:color w:val="1A1718"/>
        </w:rPr>
        <w:t xml:space="preserve"> </w:t>
      </w:r>
      <w:r w:rsidRPr="00C93183">
        <w:rPr>
          <w:rFonts w:ascii="Open Sans" w:eastAsia="Calibri" w:hAnsi="Open Sans" w:cs="Open Sans"/>
          <w:b/>
          <w:i/>
          <w:color w:val="1A1718"/>
        </w:rPr>
        <w:t xml:space="preserve">powerful feel like? </w:t>
      </w:r>
      <w:r w:rsidRPr="00C93183">
        <w:rPr>
          <w:rFonts w:ascii="Open Sans" w:eastAsia="Calibri" w:hAnsi="Open Sans" w:cs="Open Sans"/>
          <w:color w:val="1A1718"/>
        </w:rPr>
        <w:t>Give some examples if not mentioned by the group -</w:t>
      </w:r>
    </w:p>
    <w:p w14:paraId="31794978"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t>In control</w:t>
      </w:r>
    </w:p>
    <w:p w14:paraId="15044BAD"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t>Knowledgeable</w:t>
      </w:r>
    </w:p>
    <w:p w14:paraId="60D7DF79"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t>Brave</w:t>
      </w:r>
    </w:p>
    <w:p w14:paraId="54A50491"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lastRenderedPageBreak/>
        <w:t>Big</w:t>
      </w:r>
    </w:p>
    <w:p w14:paraId="59ACFFD2"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t>Strong</w:t>
      </w:r>
    </w:p>
    <w:p w14:paraId="5CDF10A0" w14:textId="77777777" w:rsidR="00122EA6" w:rsidRPr="00C93183" w:rsidRDefault="00122EA6" w:rsidP="008C5EAD">
      <w:pPr>
        <w:numPr>
          <w:ilvl w:val="0"/>
          <w:numId w:val="292"/>
        </w:numPr>
        <w:spacing w:after="0" w:line="276" w:lineRule="auto"/>
        <w:rPr>
          <w:rFonts w:ascii="Open Sans" w:eastAsia="Calibri" w:hAnsi="Open Sans" w:cs="Open Sans"/>
          <w:color w:val="1A1718"/>
        </w:rPr>
      </w:pPr>
      <w:r w:rsidRPr="00C93183">
        <w:rPr>
          <w:rFonts w:ascii="Open Sans" w:eastAsia="Calibri" w:hAnsi="Open Sans" w:cs="Open Sans"/>
          <w:color w:val="1A1718"/>
        </w:rPr>
        <w:t>Happy</w:t>
      </w:r>
    </w:p>
    <w:p w14:paraId="748DB532" w14:textId="77777777" w:rsidR="00122EA6" w:rsidRPr="00C93183" w:rsidRDefault="00122EA6" w:rsidP="008C5EAD">
      <w:pPr>
        <w:numPr>
          <w:ilvl w:val="0"/>
          <w:numId w:val="295"/>
        </w:numPr>
        <w:spacing w:after="0" w:line="276" w:lineRule="auto"/>
        <w:rPr>
          <w:rFonts w:ascii="Open Sans" w:hAnsi="Open Sans" w:cs="Open Sans"/>
          <w:color w:val="1A1718"/>
        </w:rPr>
      </w:pPr>
      <w:r w:rsidRPr="00C93183">
        <w:rPr>
          <w:rFonts w:ascii="Open Sans" w:eastAsia="Calibri" w:hAnsi="Open Sans" w:cs="Open Sans"/>
          <w:color w:val="1A1718"/>
        </w:rPr>
        <w:t>Next, ask the group:</w:t>
      </w:r>
      <w:r w:rsidRPr="00C93183">
        <w:rPr>
          <w:rFonts w:ascii="Open Sans" w:eastAsia="Calibri" w:hAnsi="Open Sans" w:cs="Open Sans"/>
          <w:i/>
          <w:color w:val="1A1718"/>
        </w:rPr>
        <w:t xml:space="preserve"> </w:t>
      </w:r>
      <w:r w:rsidRPr="00C93183">
        <w:rPr>
          <w:rFonts w:ascii="Open Sans" w:eastAsia="Calibri" w:hAnsi="Open Sans" w:cs="Open Sans"/>
          <w:b/>
          <w:i/>
          <w:color w:val="1A1718"/>
        </w:rPr>
        <w:t>What does being powerless feel like?</w:t>
      </w:r>
      <w:r w:rsidRPr="00C93183">
        <w:rPr>
          <w:rFonts w:ascii="Open Sans" w:eastAsia="Calibri" w:hAnsi="Open Sans" w:cs="Open Sans"/>
          <w:color w:val="1A1718"/>
        </w:rPr>
        <w:t xml:space="preserve"> Give some examples if not mentioned by the group:</w:t>
      </w:r>
    </w:p>
    <w:p w14:paraId="7B6D2EA7"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Small</w:t>
      </w:r>
    </w:p>
    <w:p w14:paraId="26A3C7A9"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Without any control </w:t>
      </w:r>
    </w:p>
    <w:p w14:paraId="742F7622"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Unwanted</w:t>
      </w:r>
    </w:p>
    <w:p w14:paraId="5BD3EB17"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Afraid </w:t>
      </w:r>
    </w:p>
    <w:p w14:paraId="6BEEAB31"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Not confident</w:t>
      </w:r>
    </w:p>
    <w:p w14:paraId="3E2A6ED6" w14:textId="77777777" w:rsidR="00122EA6" w:rsidRPr="00C93183" w:rsidRDefault="00122EA6" w:rsidP="008C5EAD">
      <w:pPr>
        <w:numPr>
          <w:ilvl w:val="0"/>
          <w:numId w:val="290"/>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Sad </w:t>
      </w:r>
    </w:p>
    <w:p w14:paraId="7CEAE147"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After the group has shared different examples, explain: </w:t>
      </w:r>
      <w:r w:rsidRPr="00C93183">
        <w:rPr>
          <w:rFonts w:ascii="Open Sans" w:eastAsia="Calibri" w:hAnsi="Open Sans" w:cs="Open Sans"/>
          <w:b/>
          <w:i/>
          <w:color w:val="1A1718"/>
        </w:rPr>
        <w:t>Power can be positive or negative depending on a person’s own experience. We are constantly moving in and out of situations and relationships where we have more or less power.</w:t>
      </w:r>
    </w:p>
    <w:p w14:paraId="59D16351"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Ask participants to stand in a long row. Give each one a character card that you prepared earlier. Ask each participant to read aloud the role that has been given to them. </w:t>
      </w:r>
    </w:p>
    <w:p w14:paraId="50DC0473"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Explain that you want them to take on the role of the character that is written on their card. You will read them a series of statements and they will decide whether or not they can say “Yes” to the statement. If they can say “yes” then they will take a step forward. If they say “No” then they have to stay where they are. </w:t>
      </w:r>
    </w:p>
    <w:p w14:paraId="23A38A71"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Say that they can ask the larger group for help if they don’t know the answer. </w:t>
      </w:r>
    </w:p>
    <w:p w14:paraId="5402E2A6"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Read the following statements:</w:t>
      </w:r>
    </w:p>
    <w:p w14:paraId="0DBDCCBB"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have had or will have opportunities to complete my education</w:t>
      </w:r>
    </w:p>
    <w:p w14:paraId="4563CDEB"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don’t have to worry about where my next meal will come from</w:t>
      </w:r>
    </w:p>
    <w:p w14:paraId="20DF7BC0"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earn enough money to make a good life for me and my children</w:t>
      </w:r>
    </w:p>
    <w:p w14:paraId="389B4440"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could find a new job easily</w:t>
      </w:r>
    </w:p>
    <w:p w14:paraId="37961A60"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have a right to inherit property and get a loan to start a business</w:t>
      </w:r>
    </w:p>
    <w:p w14:paraId="147EA786"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refuse a proposition of sex for money</w:t>
      </w:r>
    </w:p>
    <w:p w14:paraId="59ED8091"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negotiate safe sex with my partner</w:t>
      </w:r>
    </w:p>
    <w:p w14:paraId="076A200F"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If I have a health problem, I can get help right away</w:t>
      </w:r>
    </w:p>
    <w:p w14:paraId="0D5C89B6"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travel around the community easily</w:t>
      </w:r>
    </w:p>
    <w:p w14:paraId="321BCFAE"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If I have a crime committed against me, the police will hear my case</w:t>
      </w:r>
    </w:p>
    <w:p w14:paraId="6FFB0167"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go to the police and not be worried about being threatened with arrest or violence</w:t>
      </w:r>
    </w:p>
    <w:p w14:paraId="0B71B94B" w14:textId="77777777" w:rsidR="00122EA6" w:rsidRPr="00C93183" w:rsidRDefault="00122EA6" w:rsidP="008C5EAD">
      <w:pPr>
        <w:numPr>
          <w:ilvl w:val="0"/>
          <w:numId w:val="296"/>
        </w:numPr>
        <w:spacing w:after="0" w:line="276" w:lineRule="auto"/>
        <w:rPr>
          <w:rFonts w:ascii="Open Sans" w:eastAsia="Calibri" w:hAnsi="Open Sans" w:cs="Open Sans"/>
          <w:color w:val="1A1718"/>
        </w:rPr>
      </w:pPr>
      <w:r w:rsidRPr="00C93183">
        <w:rPr>
          <w:rFonts w:ascii="Open Sans" w:eastAsia="Calibri" w:hAnsi="Open Sans" w:cs="Open Sans"/>
          <w:color w:val="1A1718"/>
        </w:rPr>
        <w:t>I can walk down the street and not worry about being raped</w:t>
      </w:r>
    </w:p>
    <w:p w14:paraId="24DE22E0" w14:textId="77777777" w:rsidR="00122EA6" w:rsidRPr="00C93183" w:rsidRDefault="00122EA6" w:rsidP="008C5EAD">
      <w:pPr>
        <w:numPr>
          <w:ilvl w:val="0"/>
          <w:numId w:val="296"/>
        </w:numPr>
        <w:spacing w:after="60" w:line="276" w:lineRule="auto"/>
        <w:rPr>
          <w:rFonts w:ascii="Open Sans" w:eastAsia="Calibri" w:hAnsi="Open Sans" w:cs="Open Sans"/>
          <w:color w:val="1A1718"/>
        </w:rPr>
      </w:pPr>
      <w:r w:rsidRPr="00C93183">
        <w:rPr>
          <w:rFonts w:ascii="Open Sans" w:eastAsia="Calibri" w:hAnsi="Open Sans" w:cs="Open Sans"/>
          <w:color w:val="1A1718"/>
        </w:rPr>
        <w:t>I am respected by most members of my community</w:t>
      </w:r>
    </w:p>
    <w:p w14:paraId="78ECC0CA" w14:textId="77777777" w:rsidR="00122EA6" w:rsidRPr="00C93183" w:rsidRDefault="00122EA6">
      <w:pPr>
        <w:rPr>
          <w:rFonts w:ascii="Open Sans" w:eastAsia="Calibri" w:hAnsi="Open Sans" w:cs="Open Sans"/>
          <w:color w:val="1A1718"/>
        </w:rPr>
      </w:pPr>
    </w:p>
    <w:p w14:paraId="2DAD0849" w14:textId="77777777" w:rsidR="00122EA6" w:rsidRPr="00C93183" w:rsidRDefault="00122EA6" w:rsidP="008C5EAD">
      <w:pPr>
        <w:numPr>
          <w:ilvl w:val="0"/>
          <w:numId w:val="295"/>
        </w:numPr>
        <w:spacing w:before="180" w:after="0" w:line="276" w:lineRule="auto"/>
        <w:rPr>
          <w:rFonts w:ascii="Open Sans" w:eastAsia="Times New Roman" w:hAnsi="Open Sans" w:cs="Open Sans"/>
        </w:rPr>
      </w:pPr>
      <w:r w:rsidRPr="00C93183">
        <w:rPr>
          <w:rFonts w:ascii="Open Sans" w:eastAsia="Calibri" w:hAnsi="Open Sans" w:cs="Open Sans"/>
          <w:color w:val="1A1718"/>
        </w:rPr>
        <w:t xml:space="preserve">When you finish all the statements, ask the group to read out their roles again. </w:t>
      </w:r>
    </w:p>
    <w:p w14:paraId="62239895"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Tell the group to stay where they are standing and ask: </w:t>
      </w:r>
      <w:r w:rsidRPr="00C93183">
        <w:rPr>
          <w:rFonts w:ascii="Open Sans" w:eastAsia="Calibri" w:hAnsi="Open Sans" w:cs="Open Sans"/>
          <w:b/>
          <w:i/>
          <w:color w:val="1A1718"/>
        </w:rPr>
        <w:t xml:space="preserve">How does it feel to stand where you are standing? Do you agree with where others are standing? Why or why not? How does it feel to be so far behind? How does it feel to be so far ahead? </w:t>
      </w:r>
    </w:p>
    <w:p w14:paraId="0AA17196"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Ask the group to sit down and hand back the character cards. </w:t>
      </w:r>
    </w:p>
    <w:p w14:paraId="6E8F38B8"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Ask: </w:t>
      </w:r>
      <w:r w:rsidRPr="00C93183">
        <w:rPr>
          <w:rFonts w:ascii="Open Sans" w:eastAsia="Calibri" w:hAnsi="Open Sans" w:cs="Open Sans"/>
          <w:b/>
          <w:i/>
          <w:color w:val="1A1718"/>
        </w:rPr>
        <w:t xml:space="preserve">How much inequality did you see in this exercise? Why does inequality exist? </w:t>
      </w:r>
    </w:p>
    <w:p w14:paraId="077FD1A6"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Say: </w:t>
      </w:r>
      <w:r w:rsidRPr="00C93183">
        <w:rPr>
          <w:rFonts w:ascii="Open Sans" w:eastAsia="Calibri" w:hAnsi="Open Sans" w:cs="Open Sans"/>
          <w:b/>
          <w:i/>
          <w:color w:val="1A1718"/>
        </w:rPr>
        <w:t xml:space="preserve">In our society, there are lots of examples where one group has power over another group (e.g. discrimination based on gender, based on one’s own ethnicity, sexual orientation, how much money they have). At the same time, we all have different, intersecting identities. I can be a woman and poor and have less power than a woman who is wealthy. At the same time, we both may experience the same insecurity if we were to walk down the street at night alone. </w:t>
      </w:r>
    </w:p>
    <w:p w14:paraId="4D9A88DF" w14:textId="77777777" w:rsidR="00122EA6" w:rsidRPr="00C93183" w:rsidRDefault="00122EA6" w:rsidP="008C5EAD">
      <w:pPr>
        <w:numPr>
          <w:ilvl w:val="0"/>
          <w:numId w:val="295"/>
        </w:numPr>
        <w:spacing w:after="0" w:line="276" w:lineRule="auto"/>
        <w:rPr>
          <w:rFonts w:ascii="Open Sans" w:eastAsia="Calibri" w:hAnsi="Open Sans" w:cs="Open Sans"/>
          <w:color w:val="1A1718"/>
        </w:rPr>
      </w:pPr>
      <w:r w:rsidRPr="00C93183">
        <w:rPr>
          <w:rFonts w:ascii="Open Sans" w:eastAsia="Calibri" w:hAnsi="Open Sans" w:cs="Open Sans"/>
          <w:color w:val="1A1718"/>
        </w:rPr>
        <w:t xml:space="preserve">End this activity by asking: </w:t>
      </w:r>
      <w:r w:rsidRPr="00C93183">
        <w:rPr>
          <w:rFonts w:ascii="Open Sans" w:eastAsia="Calibri" w:hAnsi="Open Sans" w:cs="Open Sans"/>
          <w:b/>
          <w:i/>
          <w:color w:val="1A1718"/>
        </w:rPr>
        <w:t xml:space="preserve">What would need to happen for everyone to be standing on the same line? </w:t>
      </w:r>
    </w:p>
    <w:p w14:paraId="3C81BC5D" w14:textId="3DA69F41" w:rsidR="00122EA6" w:rsidRDefault="00C93183">
      <w:pPr>
        <w:spacing w:before="120"/>
        <w:rPr>
          <w:rFonts w:ascii="Calibri" w:eastAsia="Calibri" w:hAnsi="Calibri" w:cs="Calibri"/>
          <w:sz w:val="24"/>
          <w:szCs w:val="24"/>
        </w:rPr>
      </w:pPr>
      <w:r w:rsidRPr="00B23AA1">
        <w:rPr>
          <w:rFonts w:ascii="Open Sans" w:eastAsia="Calibri" w:hAnsi="Open Sans" w:cs="Open Sans"/>
          <w:noProof/>
        </w:rPr>
        <mc:AlternateContent>
          <mc:Choice Requires="wps">
            <w:drawing>
              <wp:anchor distT="0" distB="0" distL="114300" distR="114300" simplePos="0" relativeHeight="252290048" behindDoc="0" locked="0" layoutInCell="1" allowOverlap="1" wp14:anchorId="39D64AFF" wp14:editId="1D690411">
                <wp:simplePos x="0" y="0"/>
                <wp:positionH relativeFrom="margin">
                  <wp:posOffset>0</wp:posOffset>
                </wp:positionH>
                <wp:positionV relativeFrom="paragraph">
                  <wp:posOffset>92710</wp:posOffset>
                </wp:positionV>
                <wp:extent cx="6055360" cy="3735070"/>
                <wp:effectExtent l="0" t="0" r="21590" b="17780"/>
                <wp:wrapNone/>
                <wp:docPr id="1867180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35070"/>
                        </a:xfrm>
                        <a:prstGeom prst="rect">
                          <a:avLst/>
                        </a:prstGeom>
                        <a:solidFill>
                          <a:srgbClr val="224494"/>
                        </a:solidFill>
                        <a:ln w="9525">
                          <a:solidFill>
                            <a:srgbClr val="224494"/>
                          </a:solidFill>
                          <a:miter lim="800000"/>
                          <a:headEnd/>
                          <a:tailEnd/>
                        </a:ln>
                      </wps:spPr>
                      <wps:txbx>
                        <w:txbxContent>
                          <w:p w14:paraId="3DEC300E" w14:textId="77777777" w:rsidR="00C93183" w:rsidRDefault="00C93183" w:rsidP="00C93183">
                            <w:pPr>
                              <w:spacing w:before="180"/>
                              <w:ind w:left="1440" w:firstLine="720"/>
                              <w:rPr>
                                <w:rFonts w:ascii="Montserrat" w:hAnsi="Montserrat" w:cs="Calibri"/>
                                <w:b/>
                                <w:color w:val="FFEDA9"/>
                                <w:sz w:val="28"/>
                                <w:szCs w:val="28"/>
                              </w:rPr>
                            </w:pPr>
                          </w:p>
                          <w:p w14:paraId="28FC5A9D" w14:textId="77777777" w:rsidR="00C93183" w:rsidRPr="0052332B" w:rsidRDefault="00C93183" w:rsidP="00C9318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42CF520" w14:textId="77777777" w:rsidR="00C93183" w:rsidRPr="0025577E" w:rsidRDefault="00C93183" w:rsidP="008C5EAD">
                            <w:pPr>
                              <w:numPr>
                                <w:ilvl w:val="0"/>
                                <w:numId w:val="289"/>
                              </w:numPr>
                              <w:spacing w:before="180"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Thank everyone for their participation.</w:t>
                            </w:r>
                          </w:p>
                          <w:p w14:paraId="7BC4C063"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4615883B"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Ask: </w:t>
                            </w:r>
                            <w:r w:rsidRPr="0025577E">
                              <w:rPr>
                                <w:rFonts w:ascii="Open Sans" w:eastAsia="Calibri" w:hAnsi="Open Sans" w:cs="Open Sans"/>
                                <w:b/>
                                <w:i/>
                                <w:color w:val="FFFFFF" w:themeColor="background1"/>
                              </w:rPr>
                              <w:t>How did you like having a joint Girls and Boys Club joint meeting. What did you like the most?</w:t>
                            </w:r>
                            <w:r w:rsidRPr="0025577E">
                              <w:rPr>
                                <w:rFonts w:ascii="Open Sans" w:eastAsia="Calibri" w:hAnsi="Open Sans" w:cs="Open Sans"/>
                                <w:color w:val="FFFFFF" w:themeColor="background1"/>
                              </w:rPr>
                              <w:t xml:space="preserve"> Explain that there will be a few more joint meetings this year.</w:t>
                            </w:r>
                          </w:p>
                          <w:p w14:paraId="4318196C"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Say: </w:t>
                            </w:r>
                            <w:r w:rsidRPr="0025577E">
                              <w:rPr>
                                <w:rFonts w:ascii="Open Sans" w:eastAsia="Calibri" w:hAnsi="Open Sans" w:cs="Open Sans"/>
                                <w:b/>
                                <w:i/>
                                <w:color w:val="FFFFFF" w:themeColor="background1"/>
                              </w:rPr>
                              <w:t>Take a couple of minutes to write what you learned in your Participant Guide.</w:t>
                            </w:r>
                          </w:p>
                          <w:p w14:paraId="0E9423D9"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Remind the girls and boys when their next Girls Club and Boys Club meetings are.</w:t>
                            </w:r>
                          </w:p>
                          <w:p w14:paraId="642FE69D"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Close the meeting.</w:t>
                            </w:r>
                          </w:p>
                          <w:p w14:paraId="1CAF0A60" w14:textId="77777777" w:rsidR="00C93183" w:rsidRPr="00FC77BB" w:rsidRDefault="00C93183" w:rsidP="00C9318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22DC997" w14:textId="77777777" w:rsidR="00C93183" w:rsidRPr="00155E2F" w:rsidRDefault="00C93183" w:rsidP="00C9318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D64AFF" id="_x0000_s1159" type="#_x0000_t202" style="position:absolute;margin-left:0;margin-top:7.3pt;width:476.8pt;height:294.1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" fillcolor="#224494" strokecolor="#224494">
                <v:textbox inset="0,,36pt">
                  <w:txbxContent>
                    <w:p w14:paraId="3DEC300E" w14:textId="77777777" w:rsidR="00C93183" w:rsidRDefault="00C93183" w:rsidP="00C93183">
                      <w:pPr>
                        <w:spacing w:before="180"/>
                        <w:ind w:left="1440" w:firstLine="720"/>
                        <w:rPr>
                          <w:rFonts w:ascii="Montserrat" w:hAnsi="Montserrat" w:cs="Calibri"/>
                          <w:b/>
                          <w:color w:val="FFEDA9"/>
                          <w:sz w:val="28"/>
                          <w:szCs w:val="28"/>
                        </w:rPr>
                      </w:pPr>
                    </w:p>
                    <w:p w14:paraId="28FC5A9D" w14:textId="77777777" w:rsidR="00C93183" w:rsidRPr="0052332B" w:rsidRDefault="00C93183" w:rsidP="00C9318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42CF520" w14:textId="77777777" w:rsidR="00C93183" w:rsidRPr="0025577E" w:rsidRDefault="00C93183" w:rsidP="008C5EAD">
                      <w:pPr>
                        <w:numPr>
                          <w:ilvl w:val="0"/>
                          <w:numId w:val="289"/>
                        </w:numPr>
                        <w:spacing w:before="180"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Thank everyone for their participation.</w:t>
                      </w:r>
                    </w:p>
                    <w:p w14:paraId="7BC4C063"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Initiate a discussion about today’s session, asking the adolescents what they learned, what they will do differently now, and how they will share this information with family and friends.</w:t>
                      </w:r>
                    </w:p>
                    <w:p w14:paraId="4615883B"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Ask: </w:t>
                      </w:r>
                      <w:r w:rsidRPr="0025577E">
                        <w:rPr>
                          <w:rFonts w:ascii="Open Sans" w:eastAsia="Calibri" w:hAnsi="Open Sans" w:cs="Open Sans"/>
                          <w:b/>
                          <w:i/>
                          <w:color w:val="FFFFFF" w:themeColor="background1"/>
                        </w:rPr>
                        <w:t>How did you like having a joint Girls and Boys Club joint meeting. What did you like the most?</w:t>
                      </w:r>
                      <w:r w:rsidRPr="0025577E">
                        <w:rPr>
                          <w:rFonts w:ascii="Open Sans" w:eastAsia="Calibri" w:hAnsi="Open Sans" w:cs="Open Sans"/>
                          <w:color w:val="FFFFFF" w:themeColor="background1"/>
                        </w:rPr>
                        <w:t xml:space="preserve"> Explain that there will be a few more joint meetings this year.</w:t>
                      </w:r>
                    </w:p>
                    <w:p w14:paraId="4318196C"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 xml:space="preserve">Say: </w:t>
                      </w:r>
                      <w:r w:rsidRPr="0025577E">
                        <w:rPr>
                          <w:rFonts w:ascii="Open Sans" w:eastAsia="Calibri" w:hAnsi="Open Sans" w:cs="Open Sans"/>
                          <w:b/>
                          <w:i/>
                          <w:color w:val="FFFFFF" w:themeColor="background1"/>
                        </w:rPr>
                        <w:t>Take a couple of minutes to write what you learned in your Participant Guide.</w:t>
                      </w:r>
                    </w:p>
                    <w:p w14:paraId="0E9423D9"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Remind the girls and boys when their next Girls Club and Boys Club meetings are.</w:t>
                      </w:r>
                    </w:p>
                    <w:p w14:paraId="642FE69D" w14:textId="77777777" w:rsidR="00C93183" w:rsidRPr="0025577E" w:rsidRDefault="00C93183" w:rsidP="008C5EAD">
                      <w:pPr>
                        <w:numPr>
                          <w:ilvl w:val="0"/>
                          <w:numId w:val="289"/>
                        </w:numPr>
                        <w:spacing w:after="0" w:line="276" w:lineRule="auto"/>
                        <w:rPr>
                          <w:rFonts w:ascii="Open Sans" w:eastAsia="Times New Roman" w:hAnsi="Open Sans" w:cs="Open Sans"/>
                          <w:color w:val="FFFFFF" w:themeColor="background1"/>
                        </w:rPr>
                      </w:pPr>
                      <w:r w:rsidRPr="0025577E">
                        <w:rPr>
                          <w:rFonts w:ascii="Open Sans" w:eastAsia="Calibri" w:hAnsi="Open Sans" w:cs="Open Sans"/>
                          <w:color w:val="FFFFFF" w:themeColor="background1"/>
                        </w:rPr>
                        <w:t>Close the meeting.</w:t>
                      </w:r>
                    </w:p>
                    <w:p w14:paraId="1CAF0A60" w14:textId="77777777" w:rsidR="00C93183" w:rsidRPr="00FC77BB" w:rsidRDefault="00C93183" w:rsidP="00C9318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022DC997" w14:textId="77777777" w:rsidR="00C93183" w:rsidRPr="00155E2F" w:rsidRDefault="00C93183" w:rsidP="00C9318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Pr>
          <w:rFonts w:ascii="Calibri" w:eastAsia="Calibri" w:hAnsi="Calibri" w:cs="Calibri"/>
          <w:b/>
          <w:noProof/>
          <w:sz w:val="44"/>
          <w:szCs w:val="44"/>
        </w:rPr>
        <mc:AlternateContent>
          <mc:Choice Requires="wps">
            <w:drawing>
              <wp:anchor distT="0" distB="0" distL="114300" distR="114300" simplePos="0" relativeHeight="252291072" behindDoc="0" locked="0" layoutInCell="1" allowOverlap="1" wp14:anchorId="668ED13D" wp14:editId="60CDC243">
                <wp:simplePos x="0" y="0"/>
                <wp:positionH relativeFrom="column">
                  <wp:posOffset>422275</wp:posOffset>
                </wp:positionH>
                <wp:positionV relativeFrom="paragraph">
                  <wp:posOffset>291465</wp:posOffset>
                </wp:positionV>
                <wp:extent cx="648335" cy="648335"/>
                <wp:effectExtent l="0" t="0" r="18415" b="18415"/>
                <wp:wrapNone/>
                <wp:docPr id="1867180566" name="Oval 186718056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FC97E" id="Oval 1867180566" o:spid="_x0000_s1026" style="position:absolute;margin-left:33.25pt;margin-top:22.95pt;width:51.05pt;height:51.0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" fillcolor="white [3212]" strokecolor="white [3212]" strokeweight="1pt">
                <v:stroke joinstyle="miter"/>
              </v:oval>
            </w:pict>
          </mc:Fallback>
        </mc:AlternateContent>
      </w:r>
      <w:r>
        <w:rPr>
          <w:rFonts w:ascii="Open Sans" w:eastAsia="Times New Roman" w:hAnsi="Open Sans" w:cs="Open Sans"/>
          <w:noProof/>
        </w:rPr>
        <w:drawing>
          <wp:anchor distT="0" distB="0" distL="114300" distR="114300" simplePos="0" relativeHeight="252292096" behindDoc="0" locked="0" layoutInCell="1" allowOverlap="1" wp14:anchorId="1D8E9542" wp14:editId="50A2661F">
            <wp:simplePos x="0" y="0"/>
            <wp:positionH relativeFrom="column">
              <wp:posOffset>565150</wp:posOffset>
            </wp:positionH>
            <wp:positionV relativeFrom="paragraph">
              <wp:posOffset>441325</wp:posOffset>
            </wp:positionV>
            <wp:extent cx="401320" cy="401320"/>
            <wp:effectExtent l="0" t="0" r="0" b="0"/>
            <wp:wrapNone/>
            <wp:docPr id="1867180567" name="Picture 18671805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74223461" w14:textId="50F05A8F" w:rsidR="00C93183" w:rsidRDefault="00C93183">
      <w:pPr>
        <w:spacing w:before="120"/>
        <w:rPr>
          <w:rFonts w:ascii="Calibri" w:eastAsia="Calibri" w:hAnsi="Calibri" w:cs="Calibri"/>
          <w:sz w:val="24"/>
          <w:szCs w:val="24"/>
        </w:rPr>
      </w:pPr>
    </w:p>
    <w:p w14:paraId="4506E18F" w14:textId="3407F607" w:rsidR="00C93183" w:rsidRDefault="00C93183">
      <w:pPr>
        <w:spacing w:before="120"/>
        <w:rPr>
          <w:rFonts w:ascii="Calibri" w:eastAsia="Calibri" w:hAnsi="Calibri" w:cs="Calibri"/>
          <w:sz w:val="24"/>
          <w:szCs w:val="24"/>
        </w:rPr>
      </w:pPr>
    </w:p>
    <w:p w14:paraId="30764488" w14:textId="442FF504" w:rsidR="00C93183" w:rsidRDefault="00C93183">
      <w:pPr>
        <w:spacing w:before="120"/>
        <w:rPr>
          <w:rFonts w:ascii="Calibri" w:eastAsia="Calibri" w:hAnsi="Calibri" w:cs="Calibri"/>
          <w:sz w:val="24"/>
          <w:szCs w:val="24"/>
        </w:rPr>
      </w:pPr>
    </w:p>
    <w:p w14:paraId="7ED76B99" w14:textId="2947C1EC" w:rsidR="00C93183" w:rsidRDefault="00C93183">
      <w:pPr>
        <w:spacing w:before="120"/>
        <w:rPr>
          <w:rFonts w:ascii="Calibri" w:eastAsia="Calibri" w:hAnsi="Calibri" w:cs="Calibri"/>
          <w:sz w:val="24"/>
          <w:szCs w:val="24"/>
        </w:rPr>
      </w:pPr>
    </w:p>
    <w:p w14:paraId="40E73F98" w14:textId="027F814A" w:rsidR="00C93183" w:rsidRDefault="00C93183">
      <w:pPr>
        <w:spacing w:before="120"/>
        <w:rPr>
          <w:rFonts w:ascii="Calibri" w:eastAsia="Calibri" w:hAnsi="Calibri" w:cs="Calibri"/>
          <w:sz w:val="24"/>
          <w:szCs w:val="24"/>
        </w:rPr>
      </w:pPr>
    </w:p>
    <w:p w14:paraId="708FA9E7" w14:textId="527601B3" w:rsidR="00C93183" w:rsidRDefault="00C93183">
      <w:pPr>
        <w:spacing w:before="120"/>
        <w:rPr>
          <w:rFonts w:ascii="Calibri" w:eastAsia="Calibri" w:hAnsi="Calibri" w:cs="Calibri"/>
          <w:sz w:val="24"/>
          <w:szCs w:val="24"/>
        </w:rPr>
      </w:pPr>
    </w:p>
    <w:p w14:paraId="142C0779" w14:textId="78275F75" w:rsidR="00C93183" w:rsidRDefault="00C93183">
      <w:pPr>
        <w:spacing w:before="120"/>
        <w:rPr>
          <w:rFonts w:ascii="Calibri" w:eastAsia="Calibri" w:hAnsi="Calibri" w:cs="Calibri"/>
          <w:sz w:val="24"/>
          <w:szCs w:val="24"/>
        </w:rPr>
      </w:pPr>
    </w:p>
    <w:p w14:paraId="1985F5AE" w14:textId="432ED686" w:rsidR="00C93183" w:rsidRDefault="00C93183">
      <w:pPr>
        <w:spacing w:before="120"/>
        <w:rPr>
          <w:rFonts w:ascii="Calibri" w:eastAsia="Calibri" w:hAnsi="Calibri" w:cs="Calibri"/>
          <w:sz w:val="24"/>
          <w:szCs w:val="24"/>
        </w:rPr>
      </w:pPr>
    </w:p>
    <w:p w14:paraId="76E8A300" w14:textId="55C22C69" w:rsidR="00C93183" w:rsidRDefault="00C93183">
      <w:pPr>
        <w:spacing w:before="120"/>
        <w:rPr>
          <w:rFonts w:ascii="Calibri" w:eastAsia="Calibri" w:hAnsi="Calibri" w:cs="Calibri"/>
          <w:sz w:val="24"/>
          <w:szCs w:val="24"/>
        </w:rPr>
      </w:pPr>
    </w:p>
    <w:p w14:paraId="152EAA43" w14:textId="3A469851" w:rsidR="00C93183" w:rsidRDefault="00C93183">
      <w:pPr>
        <w:spacing w:before="120"/>
        <w:rPr>
          <w:rFonts w:ascii="Calibri" w:eastAsia="Calibri" w:hAnsi="Calibri" w:cs="Calibri"/>
          <w:sz w:val="24"/>
          <w:szCs w:val="24"/>
        </w:rPr>
      </w:pPr>
    </w:p>
    <w:p w14:paraId="60E3C4A6" w14:textId="0BAEAD4A" w:rsidR="00122EA6" w:rsidRPr="00FB5052" w:rsidRDefault="00122EA6" w:rsidP="00C93183">
      <w:pPr>
        <w:pStyle w:val="Heading3"/>
        <w:keepNext w:val="0"/>
        <w:keepLines w:val="0"/>
        <w:spacing w:before="180" w:after="180" w:line="297" w:lineRule="auto"/>
        <w:rPr>
          <w:rFonts w:ascii="Calibri" w:eastAsia="Times New Roman" w:hAnsi="Calibri" w:cs="Calibri"/>
          <w:sz w:val="24"/>
          <w:szCs w:val="24"/>
        </w:rPr>
      </w:pPr>
      <w:bookmarkStart w:id="153" w:name="_yajv5eisqblx" w:colFirst="0" w:colLast="0"/>
      <w:bookmarkEnd w:id="153"/>
    </w:p>
    <w:p w14:paraId="6D3C26E0" w14:textId="473A9A5E" w:rsidR="00122EA6" w:rsidRPr="00C93183" w:rsidRDefault="00122EA6" w:rsidP="00C93183">
      <w:pPr>
        <w:rPr>
          <w:rFonts w:ascii="Calibri" w:eastAsia="Times New Roman" w:hAnsi="Calibri" w:cs="Calibri"/>
          <w:sz w:val="24"/>
          <w:szCs w:val="24"/>
        </w:rPr>
      </w:pPr>
      <w:r w:rsidRPr="00FB5052">
        <w:rPr>
          <w:rFonts w:ascii="Calibri" w:eastAsia="Times New Roman" w:hAnsi="Calibri" w:cs="Calibri"/>
          <w:sz w:val="24"/>
          <w:szCs w:val="24"/>
        </w:rPr>
        <w:t xml:space="preserve"> </w:t>
      </w:r>
    </w:p>
    <w:p w14:paraId="73589111" w14:textId="77777777" w:rsidR="007B62C4" w:rsidRDefault="007B62C4" w:rsidP="00C93183">
      <w:pPr>
        <w:jc w:val="center"/>
        <w:rPr>
          <w:rFonts w:ascii="Open Sans" w:hAnsi="Open Sans" w:cs="Open Sans"/>
          <w:b/>
          <w:sz w:val="28"/>
          <w:szCs w:val="28"/>
        </w:rPr>
      </w:pPr>
    </w:p>
    <w:p w14:paraId="5FC15FC3" w14:textId="77777777" w:rsidR="007B62C4" w:rsidRDefault="007B62C4" w:rsidP="00C93183">
      <w:pPr>
        <w:jc w:val="center"/>
        <w:rPr>
          <w:rFonts w:ascii="Open Sans" w:hAnsi="Open Sans" w:cs="Open Sans"/>
          <w:b/>
          <w:sz w:val="28"/>
          <w:szCs w:val="28"/>
        </w:rPr>
      </w:pPr>
    </w:p>
    <w:p w14:paraId="2AB6C73C" w14:textId="27C2303D" w:rsidR="00122EA6" w:rsidRPr="00905773" w:rsidRDefault="00122EA6" w:rsidP="00C93183">
      <w:pPr>
        <w:jc w:val="center"/>
        <w:rPr>
          <w:rFonts w:ascii="Montserrat" w:hAnsi="Montserrat" w:cs="Open Sans"/>
          <w:b/>
          <w:sz w:val="28"/>
          <w:szCs w:val="28"/>
        </w:rPr>
      </w:pPr>
      <w:r w:rsidRPr="00905773">
        <w:rPr>
          <w:rFonts w:ascii="Montserrat" w:hAnsi="Montserrat" w:cs="Open Sans"/>
          <w:b/>
          <w:sz w:val="28"/>
          <w:szCs w:val="28"/>
        </w:rPr>
        <w:lastRenderedPageBreak/>
        <w:t>ANNEX</w:t>
      </w:r>
    </w:p>
    <w:p w14:paraId="41060C28" w14:textId="77777777" w:rsidR="00122EA6" w:rsidRPr="00C93183" w:rsidRDefault="00122EA6">
      <w:pPr>
        <w:jc w:val="center"/>
        <w:rPr>
          <w:rFonts w:ascii="Open Sans" w:hAnsi="Open Sans" w:cs="Open Sans"/>
          <w:b/>
        </w:rPr>
      </w:pPr>
      <w:r w:rsidRPr="00C93183">
        <w:rPr>
          <w:rFonts w:ascii="Open Sans" w:hAnsi="Open Sans" w:cs="Open Sans"/>
          <w:b/>
        </w:rPr>
        <w:t>Character Roles</w:t>
      </w:r>
    </w:p>
    <w:p w14:paraId="200D3FB0" w14:textId="77777777" w:rsidR="00122EA6" w:rsidRPr="00C93183" w:rsidRDefault="00122EA6">
      <w:pPr>
        <w:jc w:val="center"/>
        <w:rPr>
          <w:rFonts w:ascii="Open Sans" w:hAnsi="Open Sans" w:cs="Open Sans"/>
          <w:b/>
        </w:rPr>
      </w:pPr>
    </w:p>
    <w:p w14:paraId="3750FEA8" w14:textId="77777777" w:rsidR="00122EA6" w:rsidRPr="00C93183" w:rsidRDefault="00122EA6">
      <w:pPr>
        <w:rPr>
          <w:rFonts w:ascii="Open Sans" w:hAnsi="Open Sans" w:cs="Open Sans"/>
        </w:rPr>
      </w:pPr>
      <w:r w:rsidRPr="00C93183">
        <w:rPr>
          <w:rFonts w:ascii="Open Sans" w:hAnsi="Open Sans" w:cs="Open Sans"/>
        </w:rPr>
        <w:t>Note for Facilitator: Listed below is a set of characters that can be used for the character cards. These characters have been chosen to show how the amount of power a person has is affected by a range of their identities (patriarchy - based on gender; economic exploitation - linked to class; as well as discrimination based on age and mental/physical ability). Adapt this set of characters to reflect the realities of power inequality in your context:</w:t>
      </w:r>
    </w:p>
    <w:p w14:paraId="394643F4"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Male member of parliament</w:t>
      </w:r>
    </w:p>
    <w:p w14:paraId="57A9C812"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Wife of a male member of parliament</w:t>
      </w:r>
    </w:p>
    <w:p w14:paraId="276D51FA"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Female advertising executive</w:t>
      </w:r>
    </w:p>
    <w:p w14:paraId="27EEABD4"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Male driver working for female advertising executive</w:t>
      </w:r>
    </w:p>
    <w:p w14:paraId="0A42ACD9"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Female migrant worker, working in a factory</w:t>
      </w:r>
    </w:p>
    <w:p w14:paraId="3AEDC997"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Male taxi driver</w:t>
      </w:r>
    </w:p>
    <w:p w14:paraId="4F5B67A4"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Unemployed man from ethnic minority</w:t>
      </w:r>
    </w:p>
    <w:p w14:paraId="00A3EADB"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Unemployed woman living in informal settlement</w:t>
      </w:r>
    </w:p>
    <w:p w14:paraId="2B7572BB"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Female sex worker</w:t>
      </w:r>
    </w:p>
    <w:p w14:paraId="53BF38FD"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Young girl, 12 years old, living in informal settlement</w:t>
      </w:r>
    </w:p>
    <w:p w14:paraId="69FA2B12"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Female student struggling to pay school fees</w:t>
      </w:r>
    </w:p>
    <w:p w14:paraId="3D533BF0"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Married mother of three, employed as a maid</w:t>
      </w:r>
    </w:p>
    <w:p w14:paraId="3D2F3D54"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Female nurse</w:t>
      </w:r>
    </w:p>
    <w:p w14:paraId="5850A2DF"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Male doctor</w:t>
      </w:r>
    </w:p>
    <w:p w14:paraId="2885194F" w14:textId="77777777" w:rsidR="00122EA6" w:rsidRPr="00C93183" w:rsidRDefault="00122EA6" w:rsidP="008C5EAD">
      <w:pPr>
        <w:numPr>
          <w:ilvl w:val="0"/>
          <w:numId w:val="301"/>
        </w:numPr>
        <w:spacing w:after="0" w:line="276" w:lineRule="auto"/>
        <w:rPr>
          <w:rFonts w:ascii="Open Sans" w:hAnsi="Open Sans" w:cs="Open Sans"/>
        </w:rPr>
      </w:pPr>
      <w:r w:rsidRPr="00C93183">
        <w:rPr>
          <w:rFonts w:ascii="Open Sans" w:hAnsi="Open Sans" w:cs="Open Sans"/>
        </w:rPr>
        <w:t>Unemployed, blind man</w:t>
      </w:r>
    </w:p>
    <w:p w14:paraId="1528AC71" w14:textId="2E40E19D" w:rsidR="00122EA6" w:rsidRDefault="00122EA6">
      <w:pPr>
        <w:rPr>
          <w:rFonts w:ascii="Open Sans" w:hAnsi="Open Sans" w:cs="Open Sans"/>
          <w:sz w:val="15"/>
          <w:szCs w:val="15"/>
        </w:rPr>
      </w:pPr>
    </w:p>
    <w:p w14:paraId="4D43165E" w14:textId="77777777" w:rsidR="007B62C4" w:rsidRDefault="007B62C4">
      <w:pPr>
        <w:rPr>
          <w:rFonts w:ascii="Open Sans" w:hAnsi="Open Sans" w:cs="Open Sans"/>
          <w:sz w:val="15"/>
          <w:szCs w:val="15"/>
        </w:rPr>
        <w:sectPr w:rsidR="007B62C4" w:rsidSect="00C93183">
          <w:headerReference w:type="default" r:id="rId89"/>
          <w:pgSz w:w="12240" w:h="15840"/>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6B8E9600" w14:textId="3B01C6C2" w:rsidR="00122EA6" w:rsidRPr="007B62C4" w:rsidRDefault="007B62C4" w:rsidP="007B62C4">
      <w:pPr>
        <w:pStyle w:val="Heading1"/>
        <w:keepNext w:val="0"/>
        <w:keepLines w:val="0"/>
        <w:spacing w:before="480" w:after="600" w:line="263" w:lineRule="auto"/>
        <w:jc w:val="center"/>
        <w:rPr>
          <w:rFonts w:ascii="Montserrat" w:eastAsia="Calibri" w:hAnsi="Montserrat" w:cs="Calibri"/>
          <w:b/>
          <w:color w:val="D19000"/>
        </w:rPr>
      </w:pPr>
      <w:bookmarkStart w:id="154" w:name="_Toc94188225"/>
      <w:r>
        <w:rPr>
          <w:rFonts w:ascii="Montserrat" w:eastAsia="Calibri" w:hAnsi="Montserrat" w:cs="Calibri"/>
          <w:b/>
          <w:bCs/>
          <w:noProof/>
          <w:color w:val="D19000"/>
        </w:rPr>
        <w:lastRenderedPageBreak/>
        <mc:AlternateContent>
          <mc:Choice Requires="wps">
            <w:drawing>
              <wp:anchor distT="0" distB="0" distL="114300" distR="114300" simplePos="0" relativeHeight="252309504" behindDoc="0" locked="0" layoutInCell="1" allowOverlap="1" wp14:anchorId="7DA7C938" wp14:editId="01348EAE">
                <wp:simplePos x="0" y="0"/>
                <wp:positionH relativeFrom="margin">
                  <wp:posOffset>209550</wp:posOffset>
                </wp:positionH>
                <wp:positionV relativeFrom="paragraph">
                  <wp:posOffset>2063750</wp:posOffset>
                </wp:positionV>
                <wp:extent cx="5372100" cy="1440180"/>
                <wp:effectExtent l="0" t="0" r="0" b="7620"/>
                <wp:wrapSquare wrapText="bothSides"/>
                <wp:docPr id="1867180572" name="Text Box 1867180572"/>
                <wp:cNvGraphicFramePr/>
                <a:graphic xmlns:a="http://schemas.openxmlformats.org/drawingml/2006/main">
                  <a:graphicData uri="http://schemas.microsoft.com/office/word/2010/wordprocessingShape">
                    <wps:wsp>
                      <wps:cNvSpPr txBox="1"/>
                      <wps:spPr>
                        <a:xfrm>
                          <a:off x="0" y="0"/>
                          <a:ext cx="5372100" cy="1440180"/>
                        </a:xfrm>
                        <a:prstGeom prst="rect">
                          <a:avLst/>
                        </a:prstGeom>
                        <a:noFill/>
                        <a:ln w="6350">
                          <a:noFill/>
                        </a:ln>
                      </wps:spPr>
                      <wps:txbx>
                        <w:txbxContent>
                          <w:p w14:paraId="1AD56D35" w14:textId="6BF0298E" w:rsidR="007B62C4" w:rsidRPr="00CA4CAE" w:rsidRDefault="007B62C4" w:rsidP="007B62C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boys </w:t>
                            </w:r>
                            <w:r w:rsidRPr="00CA4CAE">
                              <w:rPr>
                                <w:rFonts w:ascii="Open Sans" w:hAnsi="Open Sans" w:cs="Open Sans"/>
                                <w:b/>
                                <w:bCs/>
                                <w:color w:val="FFEDA9"/>
                              </w:rPr>
                              <w:t>will:</w:t>
                            </w:r>
                          </w:p>
                          <w:p w14:paraId="08CB3DF6" w14:textId="77777777" w:rsidR="007B62C4" w:rsidRPr="00051397" w:rsidRDefault="007B62C4" w:rsidP="008C5EAD">
                            <w:pPr>
                              <w:pStyle w:val="ListParagraph"/>
                              <w:numPr>
                                <w:ilvl w:val="0"/>
                                <w:numId w:val="467"/>
                              </w:numPr>
                              <w:spacing w:before="120"/>
                              <w:rPr>
                                <w:rFonts w:ascii="Open Sans" w:eastAsia="Calibri" w:hAnsi="Open Sans" w:cs="Open Sans"/>
                                <w:color w:val="FFFFFF" w:themeColor="background1"/>
                              </w:rPr>
                            </w:pPr>
                            <w:r w:rsidRPr="00051397">
                              <w:rPr>
                                <w:rFonts w:ascii="Open Sans" w:eastAsia="Calibri" w:hAnsi="Open Sans" w:cs="Open Sans"/>
                                <w:color w:val="FFFFFF" w:themeColor="background1"/>
                              </w:rPr>
                              <w:t>Understand the basics of how to prevent STIs and where to seek treatment.</w:t>
                            </w:r>
                          </w:p>
                          <w:p w14:paraId="7814AE9A" w14:textId="77777777" w:rsidR="007B62C4" w:rsidRPr="00051397" w:rsidRDefault="007B62C4" w:rsidP="008C5EAD">
                            <w:pPr>
                              <w:pStyle w:val="ListParagraph"/>
                              <w:numPr>
                                <w:ilvl w:val="0"/>
                                <w:numId w:val="467"/>
                              </w:numPr>
                              <w:rPr>
                                <w:rFonts w:ascii="Open Sans" w:hAnsi="Open Sans" w:cs="Open Sans"/>
                                <w:color w:val="FFFFFF" w:themeColor="background1"/>
                                <w:sz w:val="20"/>
                                <w:szCs w:val="20"/>
                              </w:rPr>
                            </w:pPr>
                            <w:r w:rsidRPr="00051397">
                              <w:rPr>
                                <w:rFonts w:ascii="Open Sans" w:eastAsia="Calibri" w:hAnsi="Open Sans" w:cs="Open Sans"/>
                                <w:color w:val="FFFFFF" w:themeColor="background1"/>
                              </w:rPr>
                              <w:t>Know the importance of getting tested to know one’s HIV / STI status.</w:t>
                            </w:r>
                          </w:p>
                          <w:p w14:paraId="4C7B388A" w14:textId="77777777" w:rsidR="007B62C4" w:rsidRPr="00051397" w:rsidRDefault="007B62C4" w:rsidP="008C5EAD">
                            <w:pPr>
                              <w:pStyle w:val="ListParagraph"/>
                              <w:numPr>
                                <w:ilvl w:val="0"/>
                                <w:numId w:val="467"/>
                              </w:numPr>
                              <w:rPr>
                                <w:rFonts w:ascii="Open Sans" w:eastAsia="Calibri" w:hAnsi="Open Sans" w:cs="Open Sans"/>
                                <w:color w:val="FFFFFF" w:themeColor="background1"/>
                              </w:rPr>
                            </w:pPr>
                            <w:r w:rsidRPr="00051397">
                              <w:rPr>
                                <w:rFonts w:ascii="Open Sans" w:eastAsia="Calibri" w:hAnsi="Open Sans" w:cs="Open Sans"/>
                                <w:color w:val="FFFFFF" w:themeColor="background1"/>
                              </w:rPr>
                              <w:t>Make a plan for how to get tested if they are in a sexual relationship.</w:t>
                            </w:r>
                          </w:p>
                          <w:p w14:paraId="2E34E3DF" w14:textId="77777777" w:rsidR="007B62C4" w:rsidRPr="00AD1DEC" w:rsidRDefault="007B62C4" w:rsidP="007B62C4">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C938" id="Text Box 1867180572" o:spid="_x0000_s1160" type="#_x0000_t202" style="position:absolute;left:0;text-align:left;margin-left:16.5pt;margin-top:162.5pt;width:423pt;height:113.4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" filled="f" stroked="f" strokeweight=".5pt">
                <v:textbox>
                  <w:txbxContent>
                    <w:p w14:paraId="1AD56D35" w14:textId="6BF0298E" w:rsidR="007B62C4" w:rsidRPr="00CA4CAE" w:rsidRDefault="007B62C4" w:rsidP="007B62C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boys </w:t>
                      </w:r>
                      <w:r w:rsidRPr="00CA4CAE">
                        <w:rPr>
                          <w:rFonts w:ascii="Open Sans" w:hAnsi="Open Sans" w:cs="Open Sans"/>
                          <w:b/>
                          <w:bCs/>
                          <w:color w:val="FFEDA9"/>
                        </w:rPr>
                        <w:t>will:</w:t>
                      </w:r>
                    </w:p>
                    <w:p w14:paraId="08CB3DF6" w14:textId="77777777" w:rsidR="007B62C4" w:rsidRPr="00051397" w:rsidRDefault="007B62C4" w:rsidP="008C5EAD">
                      <w:pPr>
                        <w:pStyle w:val="ListParagraph"/>
                        <w:numPr>
                          <w:ilvl w:val="0"/>
                          <w:numId w:val="467"/>
                        </w:numPr>
                        <w:spacing w:before="120"/>
                        <w:rPr>
                          <w:rFonts w:ascii="Open Sans" w:eastAsia="Calibri" w:hAnsi="Open Sans" w:cs="Open Sans"/>
                          <w:color w:val="FFFFFF" w:themeColor="background1"/>
                        </w:rPr>
                      </w:pPr>
                      <w:r w:rsidRPr="00051397">
                        <w:rPr>
                          <w:rFonts w:ascii="Open Sans" w:eastAsia="Calibri" w:hAnsi="Open Sans" w:cs="Open Sans"/>
                          <w:color w:val="FFFFFF" w:themeColor="background1"/>
                        </w:rPr>
                        <w:t>Understand the basics of how to prevent STIs and where to seek treatment.</w:t>
                      </w:r>
                    </w:p>
                    <w:p w14:paraId="7814AE9A" w14:textId="77777777" w:rsidR="007B62C4" w:rsidRPr="00051397" w:rsidRDefault="007B62C4" w:rsidP="008C5EAD">
                      <w:pPr>
                        <w:pStyle w:val="ListParagraph"/>
                        <w:numPr>
                          <w:ilvl w:val="0"/>
                          <w:numId w:val="467"/>
                        </w:numPr>
                        <w:rPr>
                          <w:rFonts w:ascii="Open Sans" w:hAnsi="Open Sans" w:cs="Open Sans"/>
                          <w:color w:val="FFFFFF" w:themeColor="background1"/>
                          <w:sz w:val="20"/>
                          <w:szCs w:val="20"/>
                        </w:rPr>
                      </w:pPr>
                      <w:r w:rsidRPr="00051397">
                        <w:rPr>
                          <w:rFonts w:ascii="Open Sans" w:eastAsia="Calibri" w:hAnsi="Open Sans" w:cs="Open Sans"/>
                          <w:color w:val="FFFFFF" w:themeColor="background1"/>
                        </w:rPr>
                        <w:t>Know the importance of getting tested to know one’s HIV / STI status.</w:t>
                      </w:r>
                    </w:p>
                    <w:p w14:paraId="4C7B388A" w14:textId="77777777" w:rsidR="007B62C4" w:rsidRPr="00051397" w:rsidRDefault="007B62C4" w:rsidP="008C5EAD">
                      <w:pPr>
                        <w:pStyle w:val="ListParagraph"/>
                        <w:numPr>
                          <w:ilvl w:val="0"/>
                          <w:numId w:val="467"/>
                        </w:numPr>
                        <w:rPr>
                          <w:rFonts w:ascii="Open Sans" w:eastAsia="Calibri" w:hAnsi="Open Sans" w:cs="Open Sans"/>
                          <w:color w:val="FFFFFF" w:themeColor="background1"/>
                        </w:rPr>
                      </w:pPr>
                      <w:r w:rsidRPr="00051397">
                        <w:rPr>
                          <w:rFonts w:ascii="Open Sans" w:eastAsia="Calibri" w:hAnsi="Open Sans" w:cs="Open Sans"/>
                          <w:color w:val="FFFFFF" w:themeColor="background1"/>
                        </w:rPr>
                        <w:t>Make a plan for how to get tested if they are in a sexual relationship.</w:t>
                      </w:r>
                    </w:p>
                    <w:p w14:paraId="2E34E3DF" w14:textId="77777777" w:rsidR="007B62C4" w:rsidRPr="00AD1DEC" w:rsidRDefault="007B62C4" w:rsidP="007B62C4">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08480" behindDoc="0" locked="0" layoutInCell="1" allowOverlap="1" wp14:anchorId="0059EDBA" wp14:editId="58524D66">
                <wp:simplePos x="0" y="0"/>
                <wp:positionH relativeFrom="column">
                  <wp:posOffset>1174115</wp:posOffset>
                </wp:positionH>
                <wp:positionV relativeFrom="paragraph">
                  <wp:posOffset>1372870</wp:posOffset>
                </wp:positionV>
                <wp:extent cx="2409825" cy="476250"/>
                <wp:effectExtent l="0" t="0" r="0" b="0"/>
                <wp:wrapSquare wrapText="bothSides"/>
                <wp:docPr id="1867180570" name="Text Box 18671805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56E293D" w14:textId="77777777" w:rsidR="007B62C4" w:rsidRDefault="007B62C4" w:rsidP="007B62C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E30C6AE" w14:textId="77777777" w:rsidR="007B62C4" w:rsidRDefault="007B62C4" w:rsidP="007B6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9EDBA" id="Text Box 1867180570" o:spid="_x0000_s1161" type="#_x0000_t202" style="position:absolute;left:0;text-align:left;margin-left:92.45pt;margin-top:108.1pt;width:189.75pt;height:37.5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nHQ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" filled="f" stroked="f" strokeweight=".5pt">
                <v:textbox>
                  <w:txbxContent>
                    <w:p w14:paraId="256E293D" w14:textId="77777777" w:rsidR="007B62C4" w:rsidRDefault="007B62C4" w:rsidP="007B62C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E30C6AE" w14:textId="77777777" w:rsidR="007B62C4" w:rsidRDefault="007B62C4" w:rsidP="007B62C4"/>
                  </w:txbxContent>
                </v:textbox>
                <w10:wrap type="square"/>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06432" behindDoc="0" locked="0" layoutInCell="1" allowOverlap="1" wp14:anchorId="7DEB6E01" wp14:editId="687037FE">
                <wp:simplePos x="0" y="0"/>
                <wp:positionH relativeFrom="margin">
                  <wp:align>right</wp:align>
                </wp:positionH>
                <wp:positionV relativeFrom="paragraph">
                  <wp:posOffset>1075690</wp:posOffset>
                </wp:positionV>
                <wp:extent cx="5922010" cy="2501265"/>
                <wp:effectExtent l="0" t="0" r="21590" b="13335"/>
                <wp:wrapSquare wrapText="bothSides"/>
                <wp:docPr id="186718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01265"/>
                        </a:xfrm>
                        <a:prstGeom prst="rect">
                          <a:avLst/>
                        </a:prstGeom>
                        <a:solidFill>
                          <a:srgbClr val="224494"/>
                        </a:solidFill>
                        <a:ln w="9525">
                          <a:solidFill>
                            <a:srgbClr val="224494"/>
                          </a:solidFill>
                          <a:miter lim="800000"/>
                          <a:headEnd/>
                          <a:tailEnd/>
                        </a:ln>
                      </wps:spPr>
                      <wps:txbx>
                        <w:txbxContent>
                          <w:p w14:paraId="297A69F7" w14:textId="77777777" w:rsidR="007B62C4" w:rsidRDefault="007B62C4" w:rsidP="007B62C4">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B6E01" id="_x0000_s1162" type="#_x0000_t202" style="position:absolute;left:0;text-align:left;margin-left:415.1pt;margin-top:84.7pt;width:466.3pt;height:196.95pt;z-index:25230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" fillcolor="#224494" strokecolor="#224494">
                <v:textbox inset="0,,36pt">
                  <w:txbxContent>
                    <w:p w14:paraId="297A69F7" w14:textId="77777777" w:rsidR="007B62C4" w:rsidRDefault="007B62C4" w:rsidP="007B62C4">
                      <w:pPr>
                        <w:ind w:left="1080"/>
                      </w:pPr>
                    </w:p>
                  </w:txbxContent>
                </v:textbox>
                <w10:wrap type="square" anchorx="margin"/>
              </v:shape>
            </w:pict>
          </mc:Fallback>
        </mc:AlternateContent>
      </w:r>
      <w:r w:rsidR="00122EA6" w:rsidRPr="007B62C4">
        <w:rPr>
          <w:rFonts w:ascii="Montserrat" w:eastAsia="Calibri" w:hAnsi="Montserrat" w:cs="Calibri"/>
          <w:b/>
          <w:color w:val="D19000"/>
        </w:rPr>
        <w:t>Session 18: Sexually Transmitted Infections (STIs)</w:t>
      </w:r>
      <w:bookmarkEnd w:id="154"/>
    </w:p>
    <w:p w14:paraId="1437AD4D" w14:textId="6030C52E" w:rsidR="007B62C4" w:rsidRDefault="007B62C4">
      <w:pPr>
        <w:pStyle w:val="Heading3"/>
        <w:keepNext w:val="0"/>
        <w:keepLines w:val="0"/>
        <w:spacing w:before="280" w:line="297" w:lineRule="auto"/>
        <w:rPr>
          <w:rFonts w:ascii="Calibri" w:eastAsia="Calibri" w:hAnsi="Calibri" w:cs="Calibri"/>
          <w:b/>
          <w:color w:val="000000"/>
          <w:sz w:val="32"/>
          <w:szCs w:val="32"/>
        </w:rPr>
      </w:pPr>
      <w:r>
        <w:rPr>
          <w:noProof/>
        </w:rPr>
        <mc:AlternateContent>
          <mc:Choice Requires="wps">
            <w:drawing>
              <wp:anchor distT="0" distB="0" distL="114300" distR="114300" simplePos="0" relativeHeight="252311552" behindDoc="0" locked="0" layoutInCell="1" allowOverlap="1" wp14:anchorId="2F986166" wp14:editId="3420ECD5">
                <wp:simplePos x="0" y="0"/>
                <wp:positionH relativeFrom="column">
                  <wp:posOffset>698500</wp:posOffset>
                </wp:positionH>
                <wp:positionV relativeFrom="paragraph">
                  <wp:posOffset>2637155</wp:posOffset>
                </wp:positionV>
                <wp:extent cx="2882265" cy="468630"/>
                <wp:effectExtent l="0" t="0" r="0" b="0"/>
                <wp:wrapNone/>
                <wp:docPr id="1867180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68630"/>
                        </a:xfrm>
                        <a:prstGeom prst="rect">
                          <a:avLst/>
                        </a:prstGeom>
                        <a:solidFill>
                          <a:schemeClr val="bg2"/>
                        </a:solidFill>
                        <a:ln w="9525">
                          <a:noFill/>
                          <a:miter lim="800000"/>
                          <a:headEnd/>
                          <a:tailEnd/>
                        </a:ln>
                      </wps:spPr>
                      <wps:txbx>
                        <w:txbxContent>
                          <w:p w14:paraId="498BD638" w14:textId="77777777" w:rsidR="007B62C4" w:rsidRPr="00632CE8" w:rsidRDefault="007B62C4" w:rsidP="007B62C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a:graphicData>
                </a:graphic>
              </wp:anchor>
            </w:drawing>
          </mc:Choice>
          <mc:Fallback>
            <w:pict>
              <v:shape w14:anchorId="2F986166" id="_x0000_s1163" type="#_x0000_t202" style="position:absolute;margin-left:55pt;margin-top:207.65pt;width:226.95pt;height:36.9pt;z-index:2523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" fillcolor="#e7e6e6 [3214]" stroked="f">
                <v:textbox inset=",12.24pt,,7.2pt">
                  <w:txbxContent>
                    <w:p w14:paraId="498BD638" w14:textId="77777777" w:rsidR="007B62C4" w:rsidRPr="00632CE8" w:rsidRDefault="007B62C4" w:rsidP="007B62C4">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w:pict>
          </mc:Fallback>
        </mc:AlternateContent>
      </w:r>
      <w:r>
        <w:rPr>
          <w:noProof/>
        </w:rPr>
        <mc:AlternateContent>
          <mc:Choice Requires="wps">
            <w:drawing>
              <wp:anchor distT="0" distB="0" distL="114300" distR="114300" simplePos="0" relativeHeight="252312576" behindDoc="0" locked="0" layoutInCell="1" allowOverlap="1" wp14:anchorId="5A2E39FB" wp14:editId="6E2A6DE2">
                <wp:simplePos x="0" y="0"/>
                <wp:positionH relativeFrom="column">
                  <wp:posOffset>0</wp:posOffset>
                </wp:positionH>
                <wp:positionV relativeFrom="paragraph">
                  <wp:posOffset>2439035</wp:posOffset>
                </wp:positionV>
                <wp:extent cx="914400" cy="914400"/>
                <wp:effectExtent l="0" t="0" r="0" b="0"/>
                <wp:wrapNone/>
                <wp:docPr id="1867180577" name="Oval 186718057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2F4EDD" id="Oval 1867180577" o:spid="_x0000_s1026" style="position:absolute;margin-left:0;margin-top:192.05pt;width:1in;height:1in;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" fillcolor="#e87722" stroked="f" strokeweight="1pt">
                <v:stroke joinstyle="miter"/>
              </v:oval>
            </w:pict>
          </mc:Fallback>
        </mc:AlternateContent>
      </w:r>
      <w:r>
        <w:rPr>
          <w:noProof/>
        </w:rPr>
        <w:drawing>
          <wp:anchor distT="0" distB="0" distL="114300" distR="114300" simplePos="0" relativeHeight="252313600" behindDoc="0" locked="0" layoutInCell="1" allowOverlap="1" wp14:anchorId="7107C15B" wp14:editId="6CC67461">
            <wp:simplePos x="0" y="0"/>
            <wp:positionH relativeFrom="column">
              <wp:posOffset>137795</wp:posOffset>
            </wp:positionH>
            <wp:positionV relativeFrom="paragraph">
              <wp:posOffset>2585085</wp:posOffset>
            </wp:positionV>
            <wp:extent cx="640080" cy="640080"/>
            <wp:effectExtent l="0" t="0" r="0" b="0"/>
            <wp:wrapNone/>
            <wp:docPr id="1867180578" name="Picture 186718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78" name="Picture 186718057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Montserrat" w:eastAsia="Calibri" w:hAnsi="Montserrat" w:cs="Calibri"/>
          <w:b/>
          <w:bCs/>
          <w:noProof/>
          <w:color w:val="D19000"/>
        </w:rPr>
        <mc:AlternateContent>
          <mc:Choice Requires="wpg">
            <w:drawing>
              <wp:anchor distT="0" distB="0" distL="114300" distR="114300" simplePos="0" relativeHeight="252307456" behindDoc="0" locked="0" layoutInCell="1" allowOverlap="1" wp14:anchorId="21CDC1BC" wp14:editId="146BA20E">
                <wp:simplePos x="0" y="0"/>
                <wp:positionH relativeFrom="column">
                  <wp:posOffset>430530</wp:posOffset>
                </wp:positionH>
                <wp:positionV relativeFrom="paragraph">
                  <wp:posOffset>-4445</wp:posOffset>
                </wp:positionV>
                <wp:extent cx="600075" cy="600075"/>
                <wp:effectExtent l="0" t="0" r="28575" b="28575"/>
                <wp:wrapSquare wrapText="bothSides"/>
                <wp:docPr id="1867180541" name="Group 186718054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42" name="Oval 186718054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0" name="Picture 186718056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62523F7" id="Group 1867180541" o:spid="_x0000_s1026" style="position:absolute;margin-left:33.9pt;margin-top:-.35pt;width:47.25pt;height:47.25pt;z-index:25230745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BuKPDL3gAAAAcBAAAPAAAAZHJzL2Rvd25yZXYu&#10;eG1sTM5BS8NAEAXgu+B/WEbw1m7SYFpjNqUU9VQEW0G8TbPTJDQ7G7LbJP33bk96HN7w3pevJ9OK&#10;gXrXWFYQzyMQxKXVDVcKvg5vsxUI55E1tpZJwZUcrIv7uxwzbUf+pGHvKxFK2GWooPa+y6R0ZU0G&#10;3dx2xCE72d6gD2dfSd3jGMpNKxdRlEqDDYeFGjva1lSe9xej4H3EcZPEr8PufNpefw5PH9+7mJR6&#10;fJg2LyA8Tf7vGW78QIcimI72wtqJVkG6DHKvYLYEcYvTRQLiqOA5WYEscvnfX/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">
                <v:oval id="Oval 18671805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" fillcolor="white [3212]" strokecolor="white [3212]" strokeweight="1pt">
                  <v:stroke joinstyle="miter"/>
                </v:oval>
                <v:shape id="Picture 186718056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">
                  <v:imagedata r:id="rId28" o:title=""/>
                </v:shape>
                <w10:wrap type="square"/>
              </v:group>
            </w:pict>
          </mc:Fallback>
        </mc:AlternateContent>
      </w:r>
    </w:p>
    <w:p w14:paraId="1D2A2042" w14:textId="5E624776" w:rsidR="007B62C4" w:rsidRDefault="007B62C4">
      <w:pPr>
        <w:pStyle w:val="Heading3"/>
        <w:keepNext w:val="0"/>
        <w:keepLines w:val="0"/>
        <w:spacing w:before="280" w:line="297" w:lineRule="auto"/>
        <w:rPr>
          <w:rFonts w:ascii="Calibri" w:eastAsia="Calibri" w:hAnsi="Calibri" w:cs="Calibri"/>
          <w:b/>
          <w:color w:val="000000"/>
          <w:sz w:val="32"/>
          <w:szCs w:val="32"/>
        </w:rPr>
      </w:pPr>
    </w:p>
    <w:p w14:paraId="14FA5A27" w14:textId="77777777" w:rsidR="0027752C" w:rsidRDefault="0027752C" w:rsidP="007B62C4">
      <w:pPr>
        <w:pStyle w:val="Heading2"/>
        <w:keepNext w:val="0"/>
        <w:keepLines w:val="0"/>
        <w:spacing w:after="80" w:line="275" w:lineRule="auto"/>
        <w:rPr>
          <w:rFonts w:ascii="Montserrat" w:eastAsia="Calibri" w:hAnsi="Montserrat" w:cs="Calibri"/>
          <w:b/>
        </w:rPr>
      </w:pPr>
      <w:r>
        <w:rPr>
          <w:rFonts w:ascii="Calibri" w:eastAsia="Calibri" w:hAnsi="Calibri" w:cs="Calibri"/>
          <w:b/>
          <w:noProof/>
          <w:color w:val="000000"/>
        </w:rPr>
        <mc:AlternateContent>
          <mc:Choice Requires="wpg">
            <w:drawing>
              <wp:anchor distT="0" distB="0" distL="114300" distR="114300" simplePos="0" relativeHeight="252317696" behindDoc="0" locked="0" layoutInCell="1" allowOverlap="1" wp14:anchorId="6C6E6EAD" wp14:editId="0034AD76">
                <wp:simplePos x="0" y="0"/>
                <wp:positionH relativeFrom="column">
                  <wp:posOffset>57150</wp:posOffset>
                </wp:positionH>
                <wp:positionV relativeFrom="paragraph">
                  <wp:posOffset>289560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65" name="Group 18671805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0" name="Oval 186718058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1" name="Picture 186718058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3350" y="133350"/>
                            <a:ext cx="354330" cy="354330"/>
                          </a:xfrm>
                          <a:prstGeom prst="rect">
                            <a:avLst/>
                          </a:prstGeom>
                          <a:noFill/>
                          <a:ln>
                            <a:noFill/>
                          </a:ln>
                        </pic:spPr>
                      </pic:pic>
                    </wpg:wgp>
                  </a:graphicData>
                </a:graphic>
              </wp:anchor>
            </w:drawing>
          </mc:Choice>
          <mc:Fallback>
            <w:pict>
              <v:group w14:anchorId="6646019F" id="Group 1867180565" o:spid="_x0000_s1026" style="position:absolute;margin-left:4.5pt;margin-top:22.8pt;width:47.25pt;height:47.25pt;z-index:25231769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">
                <v:oval id="Oval 186718058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" fillcolor="#d19000" stroked="f" strokeweight="1pt">
                  <v:stroke joinstyle="miter"/>
                </v:oval>
                <v:shape id="Picture 1867180581" o:spid="_x0000_s1028" type="#_x0000_t75" style="position:absolute;left:1333;top:1333;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">
                  <v:imagedata r:id="rId32" o:title=""/>
                </v:shape>
                <w10:wrap type="through"/>
              </v:group>
            </w:pict>
          </mc:Fallback>
        </mc:AlternateContent>
      </w:r>
    </w:p>
    <w:p w14:paraId="4089C57C" w14:textId="6BC23865" w:rsidR="00122EA6" w:rsidRPr="007B62C4" w:rsidRDefault="00122EA6" w:rsidP="007B62C4">
      <w:pPr>
        <w:pStyle w:val="Heading2"/>
        <w:keepNext w:val="0"/>
        <w:keepLines w:val="0"/>
        <w:spacing w:after="80" w:line="275" w:lineRule="auto"/>
        <w:rPr>
          <w:rFonts w:ascii="Montserrat" w:eastAsia="Calibri" w:hAnsi="Montserrat" w:cs="Calibri"/>
          <w:b/>
        </w:rPr>
      </w:pPr>
      <w:r w:rsidRPr="007B62C4">
        <w:rPr>
          <w:rFonts w:ascii="Montserrat" w:eastAsia="Calibri" w:hAnsi="Montserrat" w:cs="Calibri"/>
          <w:b/>
        </w:rPr>
        <w:t>Materials Needed:</w:t>
      </w:r>
    </w:p>
    <w:tbl>
      <w:tblPr>
        <w:tblStyle w:val="GridTable4-Accent3"/>
        <w:tblW w:w="8610" w:type="dxa"/>
        <w:tblLayout w:type="fixed"/>
        <w:tblLook w:val="0400" w:firstRow="0" w:lastRow="0" w:firstColumn="0" w:lastColumn="0" w:noHBand="0" w:noVBand="1"/>
      </w:tblPr>
      <w:tblGrid>
        <w:gridCol w:w="4290"/>
        <w:gridCol w:w="4320"/>
      </w:tblGrid>
      <w:tr w:rsidR="00122EA6" w:rsidRPr="007B62C4" w14:paraId="21403836" w14:textId="77777777" w:rsidTr="007B62C4">
        <w:trPr>
          <w:cnfStyle w:val="000000100000" w:firstRow="0" w:lastRow="0" w:firstColumn="0" w:lastColumn="0" w:oddVBand="0" w:evenVBand="0" w:oddHBand="1" w:evenHBand="0" w:firstRowFirstColumn="0" w:firstRowLastColumn="0" w:lastRowFirstColumn="0" w:lastRowLastColumn="0"/>
          <w:trHeight w:val="500"/>
        </w:trPr>
        <w:tc>
          <w:tcPr>
            <w:tcW w:w="4290" w:type="dxa"/>
          </w:tcPr>
          <w:p w14:paraId="0069F16E" w14:textId="1E94F512" w:rsidR="00122EA6" w:rsidRPr="007B62C4" w:rsidRDefault="00122EA6">
            <w:pPr>
              <w:rPr>
                <w:rFonts w:ascii="Open Sans" w:eastAsia="Calibri" w:hAnsi="Open Sans" w:cs="Open Sans"/>
              </w:rPr>
            </w:pPr>
            <w:r w:rsidRPr="007B62C4">
              <w:rPr>
                <w:rFonts w:ascii="Open Sans" w:eastAsia="Calibri" w:hAnsi="Open Sans" w:cs="Open Sans"/>
              </w:rPr>
              <w:t>Flipchart paper and marker</w:t>
            </w:r>
          </w:p>
        </w:tc>
        <w:tc>
          <w:tcPr>
            <w:tcW w:w="4320" w:type="dxa"/>
          </w:tcPr>
          <w:p w14:paraId="7B5FB218" w14:textId="77777777" w:rsidR="00122EA6" w:rsidRPr="007B62C4" w:rsidRDefault="00122EA6">
            <w:pPr>
              <w:rPr>
                <w:rFonts w:ascii="Open Sans" w:eastAsia="Calibri" w:hAnsi="Open Sans" w:cs="Open Sans"/>
              </w:rPr>
            </w:pPr>
            <w:r w:rsidRPr="007B62C4">
              <w:rPr>
                <w:rFonts w:ascii="Open Sans" w:eastAsia="Calibri" w:hAnsi="Open Sans" w:cs="Open Sans"/>
              </w:rPr>
              <w:t>Tape</w:t>
            </w:r>
          </w:p>
        </w:tc>
      </w:tr>
      <w:tr w:rsidR="00122EA6" w:rsidRPr="007B62C4" w14:paraId="46698839" w14:textId="77777777" w:rsidTr="007B62C4">
        <w:trPr>
          <w:trHeight w:val="785"/>
        </w:trPr>
        <w:tc>
          <w:tcPr>
            <w:tcW w:w="4290" w:type="dxa"/>
          </w:tcPr>
          <w:p w14:paraId="37B92A49" w14:textId="77777777" w:rsidR="00122EA6" w:rsidRPr="007B62C4" w:rsidRDefault="00122EA6">
            <w:pPr>
              <w:rPr>
                <w:rFonts w:ascii="Open Sans" w:eastAsia="Calibri" w:hAnsi="Open Sans" w:cs="Open Sans"/>
              </w:rPr>
            </w:pPr>
            <w:r w:rsidRPr="007B62C4">
              <w:rPr>
                <w:rFonts w:ascii="Open Sans" w:eastAsia="Calibri" w:hAnsi="Open Sans" w:cs="Open Sans"/>
              </w:rPr>
              <w:t>A key, rock, or banana (or another small object)</w:t>
            </w:r>
          </w:p>
        </w:tc>
        <w:tc>
          <w:tcPr>
            <w:tcW w:w="4320" w:type="dxa"/>
          </w:tcPr>
          <w:p w14:paraId="559814F9" w14:textId="77777777" w:rsidR="00122EA6" w:rsidRPr="007B62C4" w:rsidRDefault="00122EA6">
            <w:pPr>
              <w:rPr>
                <w:rFonts w:ascii="Open Sans" w:eastAsia="Calibri" w:hAnsi="Open Sans" w:cs="Open Sans"/>
              </w:rPr>
            </w:pPr>
            <w:r w:rsidRPr="007B62C4">
              <w:rPr>
                <w:rFonts w:ascii="Open Sans" w:eastAsia="Calibri" w:hAnsi="Open Sans" w:cs="Open Sans"/>
              </w:rPr>
              <w:t>“Question folder” or a place to put questions anonymously</w:t>
            </w:r>
          </w:p>
        </w:tc>
      </w:tr>
      <w:tr w:rsidR="00122EA6" w:rsidRPr="007B62C4" w14:paraId="46E960B7" w14:textId="77777777" w:rsidTr="007B62C4">
        <w:trPr>
          <w:cnfStyle w:val="000000100000" w:firstRow="0" w:lastRow="0" w:firstColumn="0" w:lastColumn="0" w:oddVBand="0" w:evenVBand="0" w:oddHBand="1" w:evenHBand="0" w:firstRowFirstColumn="0" w:firstRowLastColumn="0" w:lastRowFirstColumn="0" w:lastRowLastColumn="0"/>
          <w:trHeight w:val="785"/>
        </w:trPr>
        <w:tc>
          <w:tcPr>
            <w:tcW w:w="8610" w:type="dxa"/>
            <w:gridSpan w:val="2"/>
          </w:tcPr>
          <w:p w14:paraId="599BBE89" w14:textId="77777777" w:rsidR="00122EA6" w:rsidRPr="007B62C4" w:rsidRDefault="00122EA6">
            <w:pPr>
              <w:rPr>
                <w:rFonts w:ascii="Open Sans" w:eastAsia="Calibri" w:hAnsi="Open Sans" w:cs="Open Sans"/>
              </w:rPr>
            </w:pPr>
            <w:r w:rsidRPr="007B62C4">
              <w:rPr>
                <w:rFonts w:ascii="Open Sans" w:eastAsia="Calibri" w:hAnsi="Open Sans" w:cs="Open Sans"/>
              </w:rPr>
              <w:t>Information such as pamphlets about a local clinic where young people can get tested for STIs</w:t>
            </w:r>
          </w:p>
        </w:tc>
      </w:tr>
    </w:tbl>
    <w:p w14:paraId="0CAB046C" w14:textId="23D8CF87" w:rsidR="00122EA6" w:rsidRPr="007B62C4" w:rsidRDefault="0027752C">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2319744" behindDoc="0" locked="0" layoutInCell="1" allowOverlap="1" wp14:anchorId="4F9E3094" wp14:editId="7FEF2815">
                <wp:simplePos x="0" y="0"/>
                <wp:positionH relativeFrom="margin">
                  <wp:posOffset>0</wp:posOffset>
                </wp:positionH>
                <wp:positionV relativeFrom="paragraph">
                  <wp:posOffset>132715</wp:posOffset>
                </wp:positionV>
                <wp:extent cx="600075" cy="600075"/>
                <wp:effectExtent l="0" t="0" r="9525" b="9525"/>
                <wp:wrapSquare wrapText="bothSides"/>
                <wp:docPr id="1867180582" name="Group 186718058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3" name="Oval 186718058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4" name="Picture 186718058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5549DBA" id="Group 1867180582" o:spid="_x0000_s1026" style="position:absolute;margin-left:0;margin-top:10.45pt;width:47.25pt;height:47.25pt;z-index:25231974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Mv0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5ud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WU8noIbRD4wyw+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">
                <v:oval id="Oval 18671805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" fillcolor="#d19000" stroked="f" strokeweight="1pt">
                  <v:stroke joinstyle="miter"/>
                </v:oval>
                <v:shape id="Picture 186718058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">
                  <v:imagedata r:id="rId34" o:title=""/>
                </v:shape>
                <w10:wrap type="square" anchorx="margin"/>
              </v:group>
            </w:pict>
          </mc:Fallback>
        </mc:AlternateContent>
      </w:r>
      <w:r w:rsidR="00122EA6" w:rsidRPr="007B62C4">
        <w:rPr>
          <w:rFonts w:ascii="Montserrat" w:eastAsia="Calibri" w:hAnsi="Montserrat" w:cs="Calibri"/>
          <w:b/>
        </w:rPr>
        <w:t>Preparation Notes:</w:t>
      </w:r>
    </w:p>
    <w:p w14:paraId="17D54EFF" w14:textId="77777777" w:rsidR="00122EA6" w:rsidRPr="007B62C4" w:rsidRDefault="00122EA6" w:rsidP="008C5EAD">
      <w:pPr>
        <w:numPr>
          <w:ilvl w:val="0"/>
          <w:numId w:val="304"/>
        </w:numPr>
        <w:spacing w:before="120" w:after="0" w:line="276" w:lineRule="auto"/>
        <w:rPr>
          <w:rFonts w:ascii="Open Sans" w:hAnsi="Open Sans" w:cs="Open Sans"/>
          <w:sz w:val="20"/>
          <w:szCs w:val="20"/>
        </w:rPr>
      </w:pPr>
      <w:r w:rsidRPr="007B62C4">
        <w:rPr>
          <w:rFonts w:ascii="Open Sans" w:eastAsia="Calibri" w:hAnsi="Open Sans" w:cs="Open Sans"/>
          <w:b/>
        </w:rPr>
        <w:t>Read this Session Plan, including the Appendix, several times. Be very familiar with the content and how to deliver it.</w:t>
      </w:r>
    </w:p>
    <w:p w14:paraId="6D445A1A" w14:textId="77777777" w:rsidR="00122EA6" w:rsidRPr="007B62C4" w:rsidRDefault="00122EA6" w:rsidP="008C5EAD">
      <w:pPr>
        <w:numPr>
          <w:ilvl w:val="0"/>
          <w:numId w:val="304"/>
        </w:numPr>
        <w:spacing w:after="0" w:line="276" w:lineRule="auto"/>
        <w:rPr>
          <w:rFonts w:ascii="Open Sans" w:hAnsi="Open Sans" w:cs="Open Sans"/>
          <w:sz w:val="20"/>
          <w:szCs w:val="20"/>
        </w:rPr>
      </w:pPr>
      <w:r w:rsidRPr="007B62C4">
        <w:rPr>
          <w:rFonts w:ascii="Open Sans" w:eastAsia="Calibri" w:hAnsi="Open Sans" w:cs="Open Sans"/>
        </w:rPr>
        <w:t>If there are two Mentors, divide up the activities that each one will facilitate.</w:t>
      </w:r>
    </w:p>
    <w:p w14:paraId="7241815B" w14:textId="77777777" w:rsidR="00122EA6" w:rsidRPr="007B62C4" w:rsidRDefault="00122EA6" w:rsidP="008C5EAD">
      <w:pPr>
        <w:numPr>
          <w:ilvl w:val="0"/>
          <w:numId w:val="304"/>
        </w:numPr>
        <w:spacing w:after="0" w:line="276" w:lineRule="auto"/>
        <w:rPr>
          <w:rFonts w:ascii="Open Sans" w:hAnsi="Open Sans" w:cs="Open Sans"/>
          <w:sz w:val="20"/>
          <w:szCs w:val="20"/>
        </w:rPr>
      </w:pPr>
      <w:r w:rsidRPr="007B62C4">
        <w:rPr>
          <w:rFonts w:ascii="Open Sans" w:eastAsia="Calibri" w:hAnsi="Open Sans" w:cs="Open Sans"/>
        </w:rPr>
        <w:lastRenderedPageBreak/>
        <w:t>Select an object small enough to put into someone’s hand – such as a rock.</w:t>
      </w:r>
    </w:p>
    <w:p w14:paraId="560C637D" w14:textId="77777777" w:rsidR="00122EA6" w:rsidRPr="007B62C4" w:rsidRDefault="00122EA6" w:rsidP="008C5EAD">
      <w:pPr>
        <w:numPr>
          <w:ilvl w:val="0"/>
          <w:numId w:val="304"/>
        </w:numPr>
        <w:spacing w:after="0" w:line="276" w:lineRule="auto"/>
        <w:rPr>
          <w:rFonts w:ascii="Open Sans" w:hAnsi="Open Sans" w:cs="Open Sans"/>
        </w:rPr>
      </w:pPr>
      <w:r w:rsidRPr="007B62C4">
        <w:rPr>
          <w:rFonts w:ascii="Open Sans" w:hAnsi="Open Sans" w:cs="Open Sans"/>
        </w:rPr>
        <w:t xml:space="preserve">Review the questions from the Anonymous Questions folder and prepare to answer them in the beginning of the session. </w:t>
      </w:r>
    </w:p>
    <w:p w14:paraId="34518DC0" w14:textId="6FE60B52" w:rsidR="00122EA6" w:rsidRPr="007B62C4" w:rsidRDefault="0027752C">
      <w:pPr>
        <w:pStyle w:val="Heading2"/>
        <w:keepNext w:val="0"/>
        <w:keepLines w:val="0"/>
        <w:spacing w:after="80" w:line="275" w:lineRule="auto"/>
        <w:rPr>
          <w:rFonts w:ascii="Montserrat"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321792" behindDoc="0" locked="0" layoutInCell="1" allowOverlap="1" wp14:anchorId="3C182E38" wp14:editId="14E1B1E2">
                <wp:simplePos x="0" y="0"/>
                <wp:positionH relativeFrom="margin">
                  <wp:posOffset>-371475</wp:posOffset>
                </wp:positionH>
                <wp:positionV relativeFrom="paragraph">
                  <wp:posOffset>180340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85" name="Group 186718058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6" name="Oval 186718058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87" name="Picture 186718058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256846A4" id="Group 1867180585" o:spid="_x0000_s1026" style="position:absolute;margin-left:-29.25pt;margin-top:14.2pt;width:47.25pt;height:47.25pt;z-index:25232179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tG4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">
                <v:oval id="Oval 18671805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" fillcolor="#224494" stroked="f" strokeweight="1pt">
                  <v:stroke joinstyle="miter"/>
                </v:oval>
                <v:shape id="Picture 186718058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">
                  <v:imagedata r:id="rId24" o:title=""/>
                </v:shape>
                <w10:wrap type="through" anchorx="margin"/>
              </v:group>
            </w:pict>
          </mc:Fallback>
        </mc:AlternateContent>
      </w:r>
      <w:r w:rsidR="00122EA6" w:rsidRPr="007B62C4">
        <w:rPr>
          <w:rFonts w:ascii="Montserrat" w:eastAsia="Calibri" w:hAnsi="Montserrat" w:cs="Calibri"/>
          <w:b/>
          <w:color w:val="D19000"/>
          <w:sz w:val="36"/>
          <w:szCs w:val="36"/>
        </w:rPr>
        <w:t>Session Plan</w:t>
      </w:r>
      <w:r w:rsidR="00122EA6" w:rsidRPr="007B62C4">
        <w:rPr>
          <w:rFonts w:ascii="Montserrat" w:hAnsi="Montserrat" w:cs="Calibri"/>
          <w:b/>
          <w:color w:val="D19000"/>
          <w:sz w:val="36"/>
          <w:szCs w:val="36"/>
        </w:rPr>
        <w:t>:</w:t>
      </w:r>
    </w:p>
    <w:p w14:paraId="37B7C256" w14:textId="674D3728" w:rsidR="00122EA6" w:rsidRPr="007B62C4" w:rsidRDefault="0027752C">
      <w:pPr>
        <w:pStyle w:val="Heading3"/>
        <w:keepNext w:val="0"/>
        <w:keepLines w:val="0"/>
        <w:spacing w:before="180" w:after="180" w:line="297" w:lineRule="auto"/>
        <w:rPr>
          <w:rFonts w:ascii="Montserrat" w:eastAsia="Calibri" w:hAnsi="Montserrat" w:cs="Calibri"/>
          <w:b/>
          <w:color w:val="000000"/>
        </w:rPr>
      </w:pPr>
      <w:r w:rsidRPr="0008283E">
        <w:rPr>
          <w:rFonts w:ascii="Montserrat" w:eastAsia="Calibri" w:hAnsi="Montserrat" w:cs="Open Sans"/>
          <w:b/>
          <w:noProof/>
          <w:color w:val="000000"/>
        </w:rPr>
        <mc:AlternateContent>
          <mc:Choice Requires="wpg">
            <w:drawing>
              <wp:anchor distT="0" distB="0" distL="114300" distR="114300" simplePos="0" relativeHeight="252322816" behindDoc="0" locked="0" layoutInCell="1" allowOverlap="1" wp14:anchorId="72EECC62" wp14:editId="3171DD88">
                <wp:simplePos x="0" y="0"/>
                <wp:positionH relativeFrom="margin">
                  <wp:posOffset>167640</wp:posOffset>
                </wp:positionH>
                <wp:positionV relativeFrom="paragraph">
                  <wp:posOffset>127635</wp:posOffset>
                </wp:positionV>
                <wp:extent cx="600075" cy="600075"/>
                <wp:effectExtent l="0" t="0" r="9525" b="9525"/>
                <wp:wrapSquare wrapText="bothSides"/>
                <wp:docPr id="1867180588" name="Group 186718058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89" name="Oval 18671805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0" name="Picture 18671805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D2AFBDA" id="Group 1867180588" o:spid="_x0000_s1026" style="position:absolute;margin-left:13.2pt;margin-top:10.05pt;width:47.25pt;height:47.25pt;z-index:2523228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GTv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">
                <v:oval id="Oval 18671805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" fillcolor="#224494" stroked="f" strokeweight="1pt">
                  <v:stroke joinstyle="miter"/>
                </v:oval>
                <v:shape id="Picture 18671805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">
                  <v:imagedata r:id="rId18" o:title=""/>
                </v:shape>
                <w10:wrap type="square" anchorx="margin"/>
              </v:group>
            </w:pict>
          </mc:Fallback>
        </mc:AlternateContent>
      </w:r>
      <w:r w:rsidR="00122EA6" w:rsidRPr="007B62C4">
        <w:rPr>
          <w:rFonts w:ascii="Montserrat" w:eastAsia="Calibri" w:hAnsi="Montserrat" w:cs="Calibri"/>
          <w:b/>
          <w:color w:val="000000"/>
        </w:rPr>
        <w:t>A.</w:t>
      </w:r>
      <w:r w:rsidR="00122EA6" w:rsidRPr="007B62C4">
        <w:rPr>
          <w:rFonts w:ascii="Montserrat" w:eastAsia="Times New Roman" w:hAnsi="Montserrat" w:cs="Calibri"/>
          <w:color w:val="000000"/>
          <w:sz w:val="14"/>
          <w:szCs w:val="14"/>
        </w:rPr>
        <w:t xml:space="preserve">   </w:t>
      </w:r>
      <w:r w:rsidR="00122EA6" w:rsidRPr="007B62C4">
        <w:rPr>
          <w:rFonts w:ascii="Montserrat" w:eastAsia="Calibri" w:hAnsi="Montserrat" w:cs="Calibri"/>
          <w:b/>
          <w:color w:val="000000"/>
        </w:rPr>
        <w:t>Welcome: Total Time - 5 minutes</w:t>
      </w:r>
    </w:p>
    <w:p w14:paraId="1FA730F0" w14:textId="77777777" w:rsidR="00122EA6" w:rsidRPr="007B62C4" w:rsidRDefault="00122EA6" w:rsidP="008C5EAD">
      <w:pPr>
        <w:pStyle w:val="Heading2"/>
        <w:keepNext w:val="0"/>
        <w:keepLines w:val="0"/>
        <w:numPr>
          <w:ilvl w:val="0"/>
          <w:numId w:val="306"/>
        </w:numPr>
        <w:spacing w:before="180" w:after="0"/>
        <w:rPr>
          <w:rFonts w:ascii="Open Sans" w:eastAsia="Calibri" w:hAnsi="Open Sans" w:cs="Open Sans"/>
          <w:sz w:val="22"/>
          <w:szCs w:val="22"/>
        </w:rPr>
      </w:pPr>
      <w:r w:rsidRPr="007B62C4">
        <w:rPr>
          <w:rFonts w:ascii="Open Sans" w:eastAsia="Calibri" w:hAnsi="Open Sans" w:cs="Open Sans"/>
          <w:sz w:val="22"/>
          <w:szCs w:val="22"/>
        </w:rPr>
        <w:t>Welcome everyone back to the Boys Club. Thank the boys for coming.</w:t>
      </w:r>
    </w:p>
    <w:p w14:paraId="6C0D3CE7" w14:textId="77777777" w:rsidR="00122EA6" w:rsidRPr="007B62C4" w:rsidRDefault="00122EA6" w:rsidP="008C5EAD">
      <w:pPr>
        <w:pStyle w:val="Heading2"/>
        <w:keepNext w:val="0"/>
        <w:keepLines w:val="0"/>
        <w:numPr>
          <w:ilvl w:val="0"/>
          <w:numId w:val="306"/>
        </w:numPr>
        <w:spacing w:before="0" w:after="0"/>
        <w:rPr>
          <w:rFonts w:ascii="Open Sans" w:eastAsia="Calibri" w:hAnsi="Open Sans" w:cs="Open Sans"/>
          <w:sz w:val="22"/>
          <w:szCs w:val="22"/>
        </w:rPr>
      </w:pPr>
      <w:r w:rsidRPr="007B62C4">
        <w:rPr>
          <w:rFonts w:ascii="Open Sans" w:eastAsia="Calibri" w:hAnsi="Open Sans" w:cs="Open Sans"/>
          <w:sz w:val="22"/>
          <w:szCs w:val="22"/>
        </w:rPr>
        <w:t>Ask if anyone has questions from the last Boys Club meeting.  Pull questions from the anonymous question folder, if there are any.</w:t>
      </w:r>
    </w:p>
    <w:p w14:paraId="52E66254" w14:textId="77777777" w:rsidR="00122EA6" w:rsidRPr="007B62C4" w:rsidRDefault="00122EA6" w:rsidP="008C5EAD">
      <w:pPr>
        <w:numPr>
          <w:ilvl w:val="0"/>
          <w:numId w:val="306"/>
        </w:numPr>
        <w:spacing w:after="0" w:line="276" w:lineRule="auto"/>
        <w:rPr>
          <w:rFonts w:ascii="Open Sans" w:eastAsia="Calibri" w:hAnsi="Open Sans" w:cs="Open Sans"/>
        </w:rPr>
      </w:pPr>
      <w:r w:rsidRPr="007B62C4">
        <w:rPr>
          <w:rFonts w:ascii="Open Sans" w:eastAsia="Calibri" w:hAnsi="Open Sans" w:cs="Open Sans"/>
        </w:rPr>
        <w:t xml:space="preserve">Say: </w:t>
      </w:r>
      <w:r w:rsidRPr="007B62C4">
        <w:rPr>
          <w:rFonts w:ascii="Open Sans" w:eastAsia="Calibri" w:hAnsi="Open Sans" w:cs="Open Sans"/>
          <w:b/>
          <w:i/>
        </w:rPr>
        <w:t>Today, this session will focus on a topic called, “sexually transmitted infections,” also known as “STIs.”</w:t>
      </w:r>
    </w:p>
    <w:p w14:paraId="6B570675" w14:textId="45EEF808" w:rsidR="00122EA6" w:rsidRPr="007B62C4" w:rsidRDefault="0027752C">
      <w:pPr>
        <w:pStyle w:val="Heading3"/>
        <w:keepNext w:val="0"/>
        <w:keepLines w:val="0"/>
        <w:spacing w:before="180" w:after="180" w:line="297" w:lineRule="auto"/>
        <w:rPr>
          <w:rFonts w:ascii="Montserrat" w:eastAsia="Calibri" w:hAnsi="Montserrat" w:cs="Calibri"/>
          <w:sz w:val="24"/>
          <w:szCs w:val="24"/>
        </w:rPr>
      </w:pPr>
      <w:r>
        <w:rPr>
          <w:rFonts w:ascii="Montserrat" w:hAnsi="Montserrat" w:cs="Open Sans"/>
          <w:b/>
          <w:noProof/>
        </w:rPr>
        <mc:AlternateContent>
          <mc:Choice Requires="wpg">
            <w:drawing>
              <wp:anchor distT="0" distB="0" distL="114300" distR="114300" simplePos="0" relativeHeight="252324864" behindDoc="0" locked="0" layoutInCell="1" allowOverlap="1" wp14:anchorId="7BAE23C5" wp14:editId="784C673F">
                <wp:simplePos x="0" y="0"/>
                <wp:positionH relativeFrom="margin">
                  <wp:align>left</wp:align>
                </wp:positionH>
                <wp:positionV relativeFrom="paragraph">
                  <wp:posOffset>123190</wp:posOffset>
                </wp:positionV>
                <wp:extent cx="600075" cy="600075"/>
                <wp:effectExtent l="0" t="0" r="9525" b="9525"/>
                <wp:wrapSquare wrapText="bothSides"/>
                <wp:docPr id="1867180569" name="Group 18671805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71" name="Oval 186718057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6" name="Picture 186718059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A5FA8ED" id="Group 1867180569" o:spid="_x0000_s1026" style="position:absolute;margin-left:0;margin-top:9.7pt;width:47.25pt;height:47.25pt;z-index:25232486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">
                <v:oval id="Oval 186718057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" fillcolor="#224494" stroked="f" strokeweight="1pt">
                  <v:stroke joinstyle="miter"/>
                </v:oval>
                <v:shape id="Picture 186718059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">
                  <v:imagedata r:id="rId36" o:title=""/>
                </v:shape>
                <w10:wrap type="square" anchorx="margin"/>
              </v:group>
            </w:pict>
          </mc:Fallback>
        </mc:AlternateContent>
      </w:r>
      <w:r w:rsidR="00122EA6" w:rsidRPr="007B62C4">
        <w:rPr>
          <w:rFonts w:ascii="Montserrat" w:eastAsia="Calibri" w:hAnsi="Montserrat" w:cs="Calibri"/>
          <w:b/>
          <w:color w:val="000000"/>
        </w:rPr>
        <w:t>B.</w:t>
      </w:r>
      <w:r w:rsidR="00122EA6" w:rsidRPr="007B62C4">
        <w:rPr>
          <w:rFonts w:ascii="Montserrat" w:eastAsia="Times New Roman" w:hAnsi="Montserrat" w:cs="Calibri"/>
          <w:color w:val="000000"/>
          <w:sz w:val="14"/>
          <w:szCs w:val="14"/>
        </w:rPr>
        <w:t xml:space="preserve">   </w:t>
      </w:r>
      <w:r w:rsidR="00122EA6" w:rsidRPr="007B62C4">
        <w:rPr>
          <w:rFonts w:ascii="Montserrat" w:eastAsia="Calibri" w:hAnsi="Montserrat" w:cs="Calibri"/>
          <w:b/>
          <w:color w:val="000000"/>
        </w:rPr>
        <w:t>Activity</w:t>
      </w:r>
      <w:r w:rsidR="00122EA6" w:rsidRPr="007B62C4">
        <w:rPr>
          <w:rFonts w:ascii="Montserrat" w:eastAsia="Calibri" w:hAnsi="Montserrat" w:cs="Calibri"/>
          <w:color w:val="000000"/>
        </w:rPr>
        <w:t xml:space="preserve">: </w:t>
      </w:r>
      <w:r w:rsidR="00122EA6" w:rsidRPr="007B62C4">
        <w:rPr>
          <w:rFonts w:ascii="Montserrat" w:eastAsia="Calibri" w:hAnsi="Montserrat" w:cs="Calibri"/>
          <w:b/>
          <w:color w:val="000000"/>
        </w:rPr>
        <w:t>Total Time</w:t>
      </w:r>
      <w:r w:rsidR="00122EA6" w:rsidRPr="007B62C4">
        <w:rPr>
          <w:rFonts w:ascii="Montserrat" w:eastAsia="Calibri" w:hAnsi="Montserrat" w:cs="Calibri"/>
          <w:color w:val="000000"/>
        </w:rPr>
        <w:t xml:space="preserve"> </w:t>
      </w:r>
      <w:r w:rsidR="00122EA6" w:rsidRPr="007B62C4">
        <w:rPr>
          <w:rFonts w:ascii="Montserrat" w:eastAsia="Calibri" w:hAnsi="Montserrat" w:cs="Calibri"/>
          <w:b/>
          <w:color w:val="000000"/>
        </w:rPr>
        <w:t>- 120 minutes</w:t>
      </w:r>
    </w:p>
    <w:p w14:paraId="049F9D76" w14:textId="77777777" w:rsidR="00122EA6" w:rsidRPr="007B62C4" w:rsidRDefault="00122EA6">
      <w:pPr>
        <w:spacing w:before="180"/>
        <w:rPr>
          <w:rFonts w:ascii="Open Sans" w:eastAsia="Calibri" w:hAnsi="Open Sans" w:cs="Open Sans"/>
          <w:b/>
          <w:u w:val="single"/>
        </w:rPr>
      </w:pPr>
      <w:r w:rsidRPr="007B62C4">
        <w:rPr>
          <w:rFonts w:ascii="Open Sans" w:eastAsia="Calibri" w:hAnsi="Open Sans" w:cs="Open Sans"/>
          <w:b/>
          <w:u w:val="single"/>
        </w:rPr>
        <w:t>Sexually Transmitted Infections (45 minutes)</w:t>
      </w:r>
    </w:p>
    <w:p w14:paraId="7A685B28" w14:textId="77777777" w:rsidR="00122EA6" w:rsidRPr="007B62C4" w:rsidRDefault="00122EA6">
      <w:pPr>
        <w:spacing w:before="20"/>
        <w:rPr>
          <w:rFonts w:ascii="Open Sans" w:eastAsia="Calibri" w:hAnsi="Open Sans" w:cs="Open Sans"/>
          <w:b/>
          <w:i/>
          <w:u w:val="single"/>
        </w:rPr>
      </w:pPr>
      <w:r w:rsidRPr="007B62C4">
        <w:rPr>
          <w:rFonts w:ascii="Open Sans" w:eastAsia="Calibri" w:hAnsi="Open Sans" w:cs="Open Sans"/>
          <w:b/>
          <w:i/>
          <w:u w:val="single"/>
        </w:rPr>
        <w:t>Important:</w:t>
      </w:r>
      <w:r w:rsidRPr="007B62C4">
        <w:rPr>
          <w:rFonts w:ascii="Open Sans" w:eastAsia="Calibri" w:hAnsi="Open Sans" w:cs="Open Sans"/>
          <w:i/>
        </w:rPr>
        <w:t xml:space="preserve"> </w:t>
      </w:r>
      <w:r w:rsidRPr="007B62C4">
        <w:rPr>
          <w:rFonts w:ascii="Open Sans" w:eastAsia="Calibri" w:hAnsi="Open Sans" w:cs="Open Sans"/>
          <w:b/>
          <w:i/>
        </w:rPr>
        <w:t>The key point isn’t that they memorize each STI individually. The most important thing they know is that some STIs have symptoms while others don’t, and some are curable with medicine and some are not. So, it is important to get tested when they begin to have sex!</w:t>
      </w:r>
    </w:p>
    <w:p w14:paraId="107DFC94" w14:textId="77777777" w:rsidR="00122EA6" w:rsidRPr="007B62C4" w:rsidRDefault="00122EA6" w:rsidP="008C5EAD">
      <w:pPr>
        <w:numPr>
          <w:ilvl w:val="0"/>
          <w:numId w:val="307"/>
        </w:numPr>
        <w:spacing w:before="180" w:after="0" w:line="276" w:lineRule="auto"/>
        <w:rPr>
          <w:rFonts w:ascii="Open Sans" w:eastAsia="Calibri" w:hAnsi="Open Sans" w:cs="Open Sans"/>
        </w:rPr>
      </w:pPr>
      <w:r w:rsidRPr="007B62C4">
        <w:rPr>
          <w:rFonts w:ascii="Open Sans" w:eastAsia="Calibri" w:hAnsi="Open Sans" w:cs="Open Sans"/>
        </w:rPr>
        <w:t>Conduct this energizer (5 minutes):</w:t>
      </w:r>
    </w:p>
    <w:p w14:paraId="4C4F74BC"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Ask everyone to stand together in a circle and put their hands together behind their back and facing upwards.</w:t>
      </w:r>
    </w:p>
    <w:p w14:paraId="1F3E2844"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Ask a volunteer to stand in the middle of the circle. They should not see what you are doing.</w:t>
      </w:r>
    </w:p>
    <w:p w14:paraId="2E9B759F"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Say: I am going to put something in someone’s hands. When that person gets the object, he must pass it to any person next to him.</w:t>
      </w:r>
    </w:p>
    <w:p w14:paraId="1CFC2217"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Walk around behind the participants in the circle. Secretively put a small object in someone’s hands. (</w:t>
      </w:r>
      <w:r w:rsidRPr="007B62C4">
        <w:rPr>
          <w:rFonts w:ascii="Open Sans" w:eastAsia="Calibri" w:hAnsi="Open Sans" w:cs="Open Sans"/>
          <w:b/>
        </w:rPr>
        <w:t>Note</w:t>
      </w:r>
      <w:r w:rsidRPr="007B62C4">
        <w:rPr>
          <w:rFonts w:ascii="Open Sans" w:eastAsia="Calibri" w:hAnsi="Open Sans" w:cs="Open Sans"/>
        </w:rPr>
        <w:t xml:space="preserve">: Do </w:t>
      </w:r>
      <w:r w:rsidRPr="007B62C4">
        <w:rPr>
          <w:rFonts w:ascii="Open Sans" w:eastAsia="Calibri" w:hAnsi="Open Sans" w:cs="Open Sans"/>
          <w:u w:val="single"/>
        </w:rPr>
        <w:t>not</w:t>
      </w:r>
      <w:r w:rsidRPr="007B62C4">
        <w:rPr>
          <w:rFonts w:ascii="Open Sans" w:eastAsia="Calibri" w:hAnsi="Open Sans" w:cs="Open Sans"/>
        </w:rPr>
        <w:t xml:space="preserve"> let the volunteer in the middle see what you are doing or who has the object.)</w:t>
      </w:r>
    </w:p>
    <w:p w14:paraId="0FB49138"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Say to the boys forming the circle: When you get the item, pass it around the circle until I say STOP.</w:t>
      </w:r>
    </w:p>
    <w:p w14:paraId="1D33C20D"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After a minute or two say, “Stop”.</w:t>
      </w:r>
    </w:p>
    <w:p w14:paraId="65A822BE"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Say to the volunteer in the middle of the circle: “Guess who has the object”.</w:t>
      </w:r>
    </w:p>
    <w:p w14:paraId="7E49D1CC"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Once he guesses correctly, tell him to join the circle.</w:t>
      </w:r>
    </w:p>
    <w:p w14:paraId="71028C32"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t>Ask another volunteer to be in the middle of the circle. Repeat this game one more time.</w:t>
      </w:r>
    </w:p>
    <w:p w14:paraId="09C95B92" w14:textId="77777777" w:rsidR="00122EA6" w:rsidRPr="007B62C4" w:rsidRDefault="00122EA6" w:rsidP="008C5EAD">
      <w:pPr>
        <w:numPr>
          <w:ilvl w:val="0"/>
          <w:numId w:val="311"/>
        </w:numPr>
        <w:spacing w:after="0" w:line="276" w:lineRule="auto"/>
        <w:rPr>
          <w:rFonts w:ascii="Open Sans" w:hAnsi="Open Sans" w:cs="Open Sans"/>
          <w:sz w:val="20"/>
          <w:szCs w:val="20"/>
        </w:rPr>
      </w:pPr>
      <w:r w:rsidRPr="007B62C4">
        <w:rPr>
          <w:rFonts w:ascii="Open Sans" w:eastAsia="Calibri" w:hAnsi="Open Sans" w:cs="Open Sans"/>
        </w:rPr>
        <w:lastRenderedPageBreak/>
        <w:t>After the second volunteer guesses who has the object, end the game.</w:t>
      </w:r>
    </w:p>
    <w:p w14:paraId="0CCA97D4"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Ask: </w:t>
      </w:r>
      <w:r w:rsidRPr="007B62C4">
        <w:rPr>
          <w:rFonts w:ascii="Open Sans" w:eastAsia="Calibri" w:hAnsi="Open Sans" w:cs="Open Sans"/>
          <w:b/>
          <w:i/>
        </w:rPr>
        <w:t xml:space="preserve">How did you feel doing this activity? When the boys reply “fine,” say that often we cannot see what is going on with other people, or how things get passed from one person to another.  They may feel “fine” but really, they may be infected with an STI. </w:t>
      </w:r>
    </w:p>
    <w:p w14:paraId="532F64CD"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Ask everyone to sit down. </w:t>
      </w:r>
    </w:p>
    <w:p w14:paraId="5C3ADC92"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Explain that when two people  physically/in sexual behaviors</w:t>
      </w:r>
      <w:r w:rsidRPr="007B62C4" w:rsidDel="00ED4EB7">
        <w:rPr>
          <w:rFonts w:ascii="Open Sans" w:eastAsia="Calibri" w:hAnsi="Open Sans" w:cs="Open Sans"/>
        </w:rPr>
        <w:t xml:space="preserve"> </w:t>
      </w:r>
      <w:r w:rsidRPr="007B62C4">
        <w:rPr>
          <w:rFonts w:ascii="Open Sans" w:eastAsia="Calibri" w:hAnsi="Open Sans" w:cs="Open Sans"/>
        </w:rPr>
        <w:t>they can be at risk for getting a sexually transmitted infection (STI) including HIV (Human Immunodeficiency Virus), if one partner is infected.</w:t>
      </w:r>
    </w:p>
    <w:p w14:paraId="592CAD8C"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Explain that some STIs can also be transmitted by sharing sharp materials, blood transfusions, and through childbirth.</w:t>
      </w:r>
    </w:p>
    <w:p w14:paraId="220AABE7" w14:textId="079294A6" w:rsidR="00122EA6" w:rsidRPr="007B62C4" w:rsidRDefault="0027752C" w:rsidP="008C5EAD">
      <w:pPr>
        <w:numPr>
          <w:ilvl w:val="0"/>
          <w:numId w:val="307"/>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326912" behindDoc="1" locked="0" layoutInCell="1" allowOverlap="1" wp14:anchorId="0A8957EF" wp14:editId="2621C89C">
                <wp:simplePos x="0" y="0"/>
                <wp:positionH relativeFrom="margin">
                  <wp:posOffset>5010150</wp:posOffset>
                </wp:positionH>
                <wp:positionV relativeFrom="paragraph">
                  <wp:posOffset>361315</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591" name="Flowchart: Delay 1867180591"/>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F328" id="Flowchart: Delay 1867180591" o:spid="_x0000_s1026" type="#_x0000_t135" style="position:absolute;margin-left:394.5pt;margin-top:28.45pt;width:120.25pt;height:109.35pt;rotation:180;z-index:-2509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" fillcolor="#16213c" strokecolor="#16213c" strokeweight="1pt">
                <w10:wrap type="tight" anchorx="margin"/>
              </v:shape>
            </w:pict>
          </mc:Fallback>
        </mc:AlternateContent>
      </w:r>
      <w:r w:rsidR="00122EA6" w:rsidRPr="007B62C4">
        <w:rPr>
          <w:rFonts w:ascii="Open Sans" w:eastAsia="Calibri" w:hAnsi="Open Sans" w:cs="Open Sans"/>
        </w:rPr>
        <w:t xml:space="preserve">Ask: </w:t>
      </w:r>
      <w:r w:rsidR="00122EA6" w:rsidRPr="007B62C4">
        <w:rPr>
          <w:rFonts w:ascii="Open Sans" w:eastAsia="Calibri" w:hAnsi="Open Sans" w:cs="Open Sans"/>
          <w:b/>
          <w:i/>
        </w:rPr>
        <w:t>What have you heard about STIs?</w:t>
      </w:r>
      <w:r w:rsidR="00122EA6" w:rsidRPr="007B62C4">
        <w:rPr>
          <w:rFonts w:ascii="Open Sans" w:eastAsia="Calibri" w:hAnsi="Open Sans" w:cs="Open Sans"/>
        </w:rPr>
        <w:t xml:space="preserve"> Initiate a discussion about STIs to learn what boys know and do not know about them.</w:t>
      </w:r>
      <w:r w:rsidRPr="0027752C">
        <w:rPr>
          <w:rFonts w:ascii="Open Sans" w:eastAsia="Calibri" w:hAnsi="Open Sans" w:cs="Open Sans"/>
          <w:noProof/>
        </w:rPr>
        <w:t xml:space="preserve"> </w:t>
      </w:r>
    </w:p>
    <w:p w14:paraId="0E7180CE" w14:textId="7DC845A9"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If not mentioned by participants, discuss these key points about STIs: </w:t>
      </w:r>
    </w:p>
    <w:p w14:paraId="3367280B" w14:textId="07255BAF" w:rsidR="00122EA6" w:rsidRPr="007B62C4" w:rsidRDefault="0027752C" w:rsidP="008C5EAD">
      <w:pPr>
        <w:numPr>
          <w:ilvl w:val="1"/>
          <w:numId w:val="307"/>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327936" behindDoc="0" locked="0" layoutInCell="1" allowOverlap="1" wp14:anchorId="430782A7" wp14:editId="7919D1B9">
                <wp:simplePos x="0" y="0"/>
                <wp:positionH relativeFrom="column">
                  <wp:posOffset>5308600</wp:posOffset>
                </wp:positionH>
                <wp:positionV relativeFrom="paragraph">
                  <wp:posOffset>37465</wp:posOffset>
                </wp:positionV>
                <wp:extent cx="1267460" cy="793115"/>
                <wp:effectExtent l="0" t="0" r="0" b="0"/>
                <wp:wrapNone/>
                <wp:docPr id="1867180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793115"/>
                        </a:xfrm>
                        <a:prstGeom prst="rect">
                          <a:avLst/>
                        </a:prstGeom>
                        <a:noFill/>
                        <a:ln w="9525">
                          <a:noFill/>
                          <a:miter lim="800000"/>
                          <a:headEnd/>
                          <a:tailEnd/>
                        </a:ln>
                      </wps:spPr>
                      <wps:txbx>
                        <w:txbxContent>
                          <w:p w14:paraId="0FD12A1D" w14:textId="77777777" w:rsidR="0027752C" w:rsidRPr="000E3721" w:rsidRDefault="0027752C" w:rsidP="0027752C">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782A7" id="_x0000_s1164" type="#_x0000_t202" style="position:absolute;left:0;text-align:left;margin-left:418pt;margin-top:2.95pt;width:99.8pt;height:62.4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" filled="f" stroked="f">
                <v:textbox>
                  <w:txbxContent>
                    <w:p w14:paraId="0FD12A1D" w14:textId="77777777" w:rsidR="0027752C" w:rsidRPr="000E3721" w:rsidRDefault="0027752C" w:rsidP="0027752C">
                      <w:pPr>
                        <w:spacing w:after="0" w:line="276" w:lineRule="auto"/>
                        <w:rPr>
                          <w:rFonts w:ascii="Open Sans" w:eastAsia="Calibri" w:hAnsi="Open Sans" w:cs="Open Sans"/>
                          <w:b/>
                          <w:bCs/>
                          <w:color w:val="FFFFFF" w:themeColor="background1"/>
                        </w:rPr>
                      </w:pPr>
                      <w:r w:rsidRPr="000E3721">
                        <w:rPr>
                          <w:rFonts w:ascii="Open Sans" w:hAnsi="Open Sans" w:cs="Open Sans"/>
                          <w:color w:val="FFFFFF" w:themeColor="background1"/>
                        </w:rPr>
                        <w:t>As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D97DFE">
                        <w:rPr>
                          <w:rFonts w:ascii="Open Sans" w:eastAsia="Calibri" w:hAnsi="Open Sans" w:cs="Open Sans"/>
                          <w:b/>
                          <w:i/>
                          <w:color w:val="FFFFFF" w:themeColor="background1"/>
                        </w:rPr>
                        <w:t>What have you heard about STIs?</w:t>
                      </w:r>
                    </w:p>
                  </w:txbxContent>
                </v:textbox>
              </v:shape>
            </w:pict>
          </mc:Fallback>
        </mc:AlternateContent>
      </w:r>
      <w:r w:rsidR="00122EA6" w:rsidRPr="007B62C4">
        <w:rPr>
          <w:rFonts w:ascii="Open Sans" w:eastAsia="Calibri" w:hAnsi="Open Sans" w:cs="Open Sans"/>
        </w:rPr>
        <w:t>Some STIs are bacterial infections. These can be treated with antibiotics.</w:t>
      </w:r>
    </w:p>
    <w:p w14:paraId="1777F33C" w14:textId="77777777" w:rsidR="00122EA6" w:rsidRPr="007B62C4" w:rsidRDefault="00122EA6" w:rsidP="008C5EAD">
      <w:pPr>
        <w:numPr>
          <w:ilvl w:val="1"/>
          <w:numId w:val="307"/>
        </w:numPr>
        <w:spacing w:after="0" w:line="276" w:lineRule="auto"/>
        <w:rPr>
          <w:rFonts w:ascii="Open Sans" w:eastAsia="Calibri" w:hAnsi="Open Sans" w:cs="Open Sans"/>
        </w:rPr>
      </w:pPr>
      <w:r w:rsidRPr="007B62C4">
        <w:rPr>
          <w:rFonts w:ascii="Open Sans" w:eastAsia="Calibri" w:hAnsi="Open Sans" w:cs="Open Sans"/>
        </w:rPr>
        <w:t>Some STIs are caused by viruses. These cannot be cured.</w:t>
      </w:r>
    </w:p>
    <w:p w14:paraId="6FBAF1FA" w14:textId="77777777" w:rsidR="00122EA6" w:rsidRPr="007B62C4" w:rsidRDefault="00122EA6" w:rsidP="008C5EAD">
      <w:pPr>
        <w:numPr>
          <w:ilvl w:val="1"/>
          <w:numId w:val="307"/>
        </w:numPr>
        <w:spacing w:after="0" w:line="276" w:lineRule="auto"/>
        <w:rPr>
          <w:rFonts w:ascii="Open Sans" w:eastAsia="Calibri" w:hAnsi="Open Sans" w:cs="Open Sans"/>
        </w:rPr>
      </w:pPr>
      <w:r w:rsidRPr="007B62C4">
        <w:rPr>
          <w:rFonts w:ascii="Open Sans" w:eastAsia="Calibri" w:hAnsi="Open Sans" w:cs="Open Sans"/>
        </w:rPr>
        <w:t xml:space="preserve">Two common STIs caused by bacteria are </w:t>
      </w:r>
      <w:r w:rsidRPr="007B62C4">
        <w:rPr>
          <w:rFonts w:ascii="Open Sans" w:eastAsia="Calibri" w:hAnsi="Open Sans" w:cs="Open Sans"/>
          <w:b/>
        </w:rPr>
        <w:t>Chlamydia and Gonorrhea</w:t>
      </w:r>
      <w:r w:rsidRPr="007B62C4">
        <w:rPr>
          <w:rFonts w:ascii="Open Sans" w:eastAsia="Calibri" w:hAnsi="Open Sans" w:cs="Open Sans"/>
        </w:rPr>
        <w:t xml:space="preserve">. Symptoms in boys may include pain or burning during urination. Sometimes girls/women will experience a vaginal discharge with odor or pelvic pain. </w:t>
      </w:r>
      <w:r w:rsidRPr="007B62C4">
        <w:rPr>
          <w:rFonts w:ascii="Open Sans" w:eastAsia="Calibri" w:hAnsi="Open Sans" w:cs="Open Sans"/>
          <w:b/>
          <w:u w:val="single"/>
        </w:rPr>
        <w:t>But many young people who are infected with an STI have no symptoms at all!</w:t>
      </w:r>
      <w:r w:rsidRPr="007B62C4">
        <w:rPr>
          <w:rFonts w:ascii="Open Sans" w:eastAsia="Calibri" w:hAnsi="Open Sans" w:cs="Open Sans"/>
        </w:rPr>
        <w:t xml:space="preserve"> So it is important to check with a health care provider if you have unprotected sex.</w:t>
      </w:r>
    </w:p>
    <w:p w14:paraId="71E1F1F6" w14:textId="77777777" w:rsidR="00122EA6" w:rsidRPr="007B62C4" w:rsidRDefault="00122EA6" w:rsidP="008C5EAD">
      <w:pPr>
        <w:numPr>
          <w:ilvl w:val="1"/>
          <w:numId w:val="307"/>
        </w:numPr>
        <w:spacing w:after="0" w:line="276" w:lineRule="auto"/>
        <w:rPr>
          <w:rFonts w:ascii="Open Sans" w:eastAsia="Calibri" w:hAnsi="Open Sans" w:cs="Open Sans"/>
        </w:rPr>
      </w:pPr>
      <w:r w:rsidRPr="007B62C4">
        <w:rPr>
          <w:rFonts w:ascii="Open Sans" w:eastAsia="Calibri" w:hAnsi="Open Sans" w:cs="Open Sans"/>
        </w:rPr>
        <w:t>One virus is called</w:t>
      </w:r>
      <w:r w:rsidRPr="007B62C4">
        <w:rPr>
          <w:rFonts w:ascii="Open Sans" w:eastAsia="Calibri" w:hAnsi="Open Sans" w:cs="Open Sans"/>
          <w:b/>
        </w:rPr>
        <w:t xml:space="preserve"> HPV (Human Papilloma Virus). </w:t>
      </w:r>
      <w:r w:rsidRPr="007B62C4">
        <w:rPr>
          <w:rFonts w:ascii="Open Sans" w:eastAsia="Calibri" w:hAnsi="Open Sans" w:cs="Open Sans"/>
        </w:rPr>
        <w:t>It can cause genital warts (small growths in the pubic region) or cervical cancer in women later in life. HPV puts boys/men at risk for penile, anal, and oral cancers. Anyone who is sexually active can get HPV, even if you have had sex with only one person. You also can develop symptoms years after you have sex with someone who is infected. This makes it hard to know when you first became infected. There is an HPV vaccine available for boys and girls at health centers in many countries. It is best to have this vaccine while boys girls are young, before they start having sex.</w:t>
      </w:r>
    </w:p>
    <w:p w14:paraId="040C6B2C" w14:textId="77777777" w:rsidR="00122EA6" w:rsidRPr="007B62C4" w:rsidRDefault="00122EA6" w:rsidP="008C5EAD">
      <w:pPr>
        <w:numPr>
          <w:ilvl w:val="1"/>
          <w:numId w:val="307"/>
        </w:numPr>
        <w:spacing w:after="0" w:line="276" w:lineRule="auto"/>
        <w:rPr>
          <w:rFonts w:ascii="Open Sans" w:eastAsia="Calibri" w:hAnsi="Open Sans" w:cs="Open Sans"/>
        </w:rPr>
      </w:pPr>
      <w:r w:rsidRPr="007B62C4">
        <w:rPr>
          <w:rFonts w:ascii="Open Sans" w:eastAsia="Calibri" w:hAnsi="Open Sans" w:cs="Open Sans"/>
        </w:rPr>
        <w:t xml:space="preserve">Two more common STIs caused by viruses are </w:t>
      </w:r>
      <w:r w:rsidRPr="007B62C4">
        <w:rPr>
          <w:rFonts w:ascii="Open Sans" w:eastAsia="Calibri" w:hAnsi="Open Sans" w:cs="Open Sans"/>
          <w:b/>
        </w:rPr>
        <w:t>genital herpes and HIV.</w:t>
      </w:r>
    </w:p>
    <w:p w14:paraId="6B7833C0"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Emphasize again that most boys/men do not have immediate symptoms that you can easily identify. Some symptoms include itching, burning, pain while urinating, and/or bad smelling discharge from the penis, or painful sores on the penis. But </w:t>
      </w:r>
      <w:r w:rsidRPr="007B62C4">
        <w:rPr>
          <w:rFonts w:ascii="Open Sans" w:eastAsia="Calibri" w:hAnsi="Open Sans" w:cs="Open Sans"/>
        </w:rPr>
        <w:lastRenderedPageBreak/>
        <w:t xml:space="preserve">many STIs do not have any symptoms, which is why it’s important to get tested once you become sexually active. </w:t>
      </w:r>
    </w:p>
    <w:p w14:paraId="7D663280" w14:textId="29A731FF" w:rsidR="00122EA6" w:rsidRPr="007B62C4" w:rsidRDefault="0027752C" w:rsidP="008C5EAD">
      <w:pPr>
        <w:numPr>
          <w:ilvl w:val="0"/>
          <w:numId w:val="307"/>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329984" behindDoc="1" locked="0" layoutInCell="1" allowOverlap="1" wp14:anchorId="577DF60D" wp14:editId="6E8FAA3A">
                <wp:simplePos x="0" y="0"/>
                <wp:positionH relativeFrom="margin">
                  <wp:posOffset>-590550</wp:posOffset>
                </wp:positionH>
                <wp:positionV relativeFrom="paragraph">
                  <wp:posOffset>122555</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593" name="Flowchart: Delay 1867180593"/>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C189" id="Flowchart: Delay 1867180593" o:spid="_x0000_s1026" type="#_x0000_t135" style="position:absolute;margin-left:-46.5pt;margin-top:9.65pt;width:120.25pt;height:109.35pt;z-index:-25098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" fillcolor="#16213c" strokecolor="#16213c" strokeweight="1pt">
                <w10:wrap type="tight" anchorx="margin"/>
              </v:shape>
            </w:pict>
          </mc:Fallback>
        </mc:AlternateContent>
      </w:r>
      <w:r w:rsidR="00122EA6" w:rsidRPr="007B62C4">
        <w:rPr>
          <w:rFonts w:ascii="Open Sans" w:eastAsia="Calibri" w:hAnsi="Open Sans" w:cs="Open Sans"/>
        </w:rPr>
        <w:t>Next, ask:</w:t>
      </w:r>
      <w:r w:rsidR="00122EA6" w:rsidRPr="007B62C4">
        <w:rPr>
          <w:rFonts w:ascii="Open Sans" w:eastAsia="Calibri" w:hAnsi="Open Sans" w:cs="Open Sans"/>
          <w:b/>
          <w:i/>
        </w:rPr>
        <w:t xml:space="preserve"> What do you know about HIV? </w:t>
      </w:r>
      <w:r w:rsidR="00122EA6" w:rsidRPr="007B62C4">
        <w:rPr>
          <w:rFonts w:ascii="Open Sans" w:eastAsia="Calibri" w:hAnsi="Open Sans" w:cs="Open Sans"/>
        </w:rPr>
        <w:t>Initiate a discussion about HIV to learn what boys know and do not know.</w:t>
      </w:r>
    </w:p>
    <w:p w14:paraId="54AC4C1D" w14:textId="0E35BDDC" w:rsidR="00122EA6" w:rsidRPr="007B62C4" w:rsidRDefault="0027752C" w:rsidP="008C5EAD">
      <w:pPr>
        <w:numPr>
          <w:ilvl w:val="0"/>
          <w:numId w:val="307"/>
        </w:numPr>
        <w:spacing w:after="0" w:line="276" w:lineRule="auto"/>
        <w:rPr>
          <w:rFonts w:ascii="Open Sans"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331008" behindDoc="0" locked="0" layoutInCell="1" allowOverlap="1" wp14:anchorId="5ECCCB46" wp14:editId="18827560">
                <wp:simplePos x="0" y="0"/>
                <wp:positionH relativeFrom="column">
                  <wp:posOffset>-443865</wp:posOffset>
                </wp:positionH>
                <wp:positionV relativeFrom="paragraph">
                  <wp:posOffset>15240</wp:posOffset>
                </wp:positionV>
                <wp:extent cx="1267460" cy="793115"/>
                <wp:effectExtent l="0" t="0" r="0" b="0"/>
                <wp:wrapNone/>
                <wp:docPr id="1867180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793115"/>
                        </a:xfrm>
                        <a:prstGeom prst="rect">
                          <a:avLst/>
                        </a:prstGeom>
                        <a:noFill/>
                        <a:ln w="9525">
                          <a:noFill/>
                          <a:miter lim="800000"/>
                          <a:headEnd/>
                          <a:tailEnd/>
                        </a:ln>
                      </wps:spPr>
                      <wps:txbx>
                        <w:txbxContent>
                          <w:p w14:paraId="36F904AF" w14:textId="77777777" w:rsidR="0027752C" w:rsidRPr="000E3721" w:rsidRDefault="0027752C" w:rsidP="0027752C">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CB46" id="_x0000_s1165" type="#_x0000_t202" style="position:absolute;left:0;text-align:left;margin-left:-34.95pt;margin-top:1.2pt;width:99.8pt;height:62.45pt;z-index:25233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" filled="f" stroked="f">
                <v:textbox>
                  <w:txbxContent>
                    <w:p w14:paraId="36F904AF" w14:textId="77777777" w:rsidR="0027752C" w:rsidRPr="000E3721" w:rsidRDefault="0027752C" w:rsidP="0027752C">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v:textbox>
              </v:shape>
            </w:pict>
          </mc:Fallback>
        </mc:AlternateContent>
      </w:r>
      <w:r w:rsidR="00122EA6" w:rsidRPr="007B62C4">
        <w:rPr>
          <w:rFonts w:ascii="Open Sans" w:eastAsia="Calibri" w:hAnsi="Open Sans" w:cs="Open Sans"/>
        </w:rPr>
        <w:t>When done, summarize these key points about HIV:</w:t>
      </w:r>
    </w:p>
    <w:p w14:paraId="70F0D8DD" w14:textId="4EB456E7" w:rsidR="00122EA6" w:rsidRPr="007B62C4" w:rsidRDefault="00122EA6" w:rsidP="008C5EAD">
      <w:pPr>
        <w:numPr>
          <w:ilvl w:val="0"/>
          <w:numId w:val="309"/>
        </w:numPr>
        <w:spacing w:after="0" w:line="276" w:lineRule="auto"/>
        <w:rPr>
          <w:rFonts w:ascii="Open Sans" w:eastAsia="Calibri" w:hAnsi="Open Sans" w:cs="Open Sans"/>
        </w:rPr>
      </w:pPr>
      <w:r w:rsidRPr="007B62C4">
        <w:rPr>
          <w:rFonts w:ascii="Open Sans" w:hAnsi="Open Sans" w:cs="Open Sans"/>
          <w:color w:val="5F6368"/>
          <w:shd w:val="clear" w:color="auto" w:fill="FFFFFF"/>
        </w:rPr>
        <w:t>Human Immunodeficiency Virus (</w:t>
      </w:r>
      <w:r w:rsidRPr="007B62C4">
        <w:rPr>
          <w:rFonts w:ascii="Open Sans" w:eastAsia="Calibri" w:hAnsi="Open Sans" w:cs="Open Sans"/>
        </w:rPr>
        <w:t>HIV) is a virus which lives in bodily fluids.</w:t>
      </w:r>
    </w:p>
    <w:p w14:paraId="62BC7870" w14:textId="77777777" w:rsidR="00122EA6" w:rsidRPr="007B62C4" w:rsidRDefault="00122EA6" w:rsidP="008C5EAD">
      <w:pPr>
        <w:numPr>
          <w:ilvl w:val="0"/>
          <w:numId w:val="309"/>
        </w:numPr>
        <w:spacing w:after="0" w:line="276" w:lineRule="auto"/>
        <w:rPr>
          <w:rFonts w:ascii="Open Sans" w:eastAsia="Calibri" w:hAnsi="Open Sans" w:cs="Open Sans"/>
        </w:rPr>
      </w:pPr>
      <w:r w:rsidRPr="007B62C4">
        <w:rPr>
          <w:rFonts w:ascii="Open Sans" w:eastAsia="Calibri" w:hAnsi="Open Sans" w:cs="Open Sans"/>
        </w:rPr>
        <w:t>In both women and men, HIV lives in the blood.</w:t>
      </w:r>
    </w:p>
    <w:p w14:paraId="73655F17" w14:textId="77777777" w:rsidR="00122EA6" w:rsidRPr="007B62C4" w:rsidRDefault="00122EA6" w:rsidP="008C5EAD">
      <w:pPr>
        <w:numPr>
          <w:ilvl w:val="0"/>
          <w:numId w:val="309"/>
        </w:numPr>
        <w:spacing w:after="0" w:line="276" w:lineRule="auto"/>
        <w:rPr>
          <w:rFonts w:ascii="Open Sans" w:eastAsia="Calibri" w:hAnsi="Open Sans" w:cs="Open Sans"/>
        </w:rPr>
      </w:pPr>
      <w:r w:rsidRPr="007B62C4">
        <w:rPr>
          <w:rFonts w:ascii="Open Sans" w:eastAsia="Calibri" w:hAnsi="Open Sans" w:cs="Open Sans"/>
        </w:rPr>
        <w:t>In men, HIV lives in the semen, which is why sex is the most common form of transmission.</w:t>
      </w:r>
    </w:p>
    <w:p w14:paraId="12FDDF9B" w14:textId="77777777" w:rsidR="00122EA6" w:rsidRPr="007B62C4" w:rsidRDefault="00122EA6" w:rsidP="008C5EAD">
      <w:pPr>
        <w:numPr>
          <w:ilvl w:val="0"/>
          <w:numId w:val="309"/>
        </w:numPr>
        <w:spacing w:after="0" w:line="276" w:lineRule="auto"/>
        <w:rPr>
          <w:rFonts w:ascii="Open Sans" w:eastAsia="Calibri" w:hAnsi="Open Sans" w:cs="Open Sans"/>
        </w:rPr>
      </w:pPr>
      <w:r w:rsidRPr="007B62C4">
        <w:rPr>
          <w:rFonts w:ascii="Open Sans" w:eastAsia="Calibri" w:hAnsi="Open Sans" w:cs="Open Sans"/>
        </w:rPr>
        <w:t>For women, HIV can also be found in breastmilk. This passes the HIV to the new infant.</w:t>
      </w:r>
    </w:p>
    <w:p w14:paraId="307806AA"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Discuss ways in which someone can get HIV.</w:t>
      </w:r>
    </w:p>
    <w:p w14:paraId="07A47AEF" w14:textId="77777777" w:rsidR="00122EA6" w:rsidRPr="007B62C4" w:rsidRDefault="00122EA6" w:rsidP="008C5EAD">
      <w:pPr>
        <w:numPr>
          <w:ilvl w:val="0"/>
          <w:numId w:val="308"/>
        </w:numPr>
        <w:spacing w:after="0" w:line="276" w:lineRule="auto"/>
        <w:rPr>
          <w:rFonts w:ascii="Open Sans" w:eastAsia="Calibri" w:hAnsi="Open Sans" w:cs="Open Sans"/>
        </w:rPr>
      </w:pPr>
      <w:r w:rsidRPr="007B62C4">
        <w:rPr>
          <w:rFonts w:ascii="Open Sans" w:eastAsia="Calibri" w:hAnsi="Open Sans" w:cs="Open Sans"/>
        </w:rPr>
        <w:t xml:space="preserve">Through unprotected sex with someone who has HIV. </w:t>
      </w:r>
    </w:p>
    <w:p w14:paraId="4C0CC7C3" w14:textId="77777777" w:rsidR="00122EA6" w:rsidRPr="007B62C4" w:rsidRDefault="00122EA6" w:rsidP="008C5EAD">
      <w:pPr>
        <w:numPr>
          <w:ilvl w:val="0"/>
          <w:numId w:val="308"/>
        </w:numPr>
        <w:spacing w:after="0" w:line="276" w:lineRule="auto"/>
        <w:rPr>
          <w:rFonts w:ascii="Open Sans" w:eastAsia="Calibri" w:hAnsi="Open Sans" w:cs="Open Sans"/>
        </w:rPr>
      </w:pPr>
      <w:r w:rsidRPr="007B62C4">
        <w:rPr>
          <w:rFonts w:ascii="Open Sans" w:eastAsia="Calibri" w:hAnsi="Open Sans" w:cs="Open Sans"/>
        </w:rPr>
        <w:t>From blood transfusions with contaminated blood, or sharing syringes, needles, or razors with someone who has HIV..</w:t>
      </w:r>
    </w:p>
    <w:p w14:paraId="215872BC" w14:textId="77777777" w:rsidR="00122EA6" w:rsidRPr="007B62C4" w:rsidRDefault="00122EA6" w:rsidP="008C5EAD">
      <w:pPr>
        <w:numPr>
          <w:ilvl w:val="0"/>
          <w:numId w:val="308"/>
        </w:numPr>
        <w:spacing w:after="0" w:line="276" w:lineRule="auto"/>
        <w:rPr>
          <w:rFonts w:ascii="Open Sans" w:eastAsia="Calibri" w:hAnsi="Open Sans" w:cs="Open Sans"/>
        </w:rPr>
      </w:pPr>
      <w:r w:rsidRPr="007B62C4">
        <w:rPr>
          <w:rFonts w:ascii="Open Sans" w:eastAsia="Calibri" w:hAnsi="Open Sans" w:cs="Open Sans"/>
        </w:rPr>
        <w:t>During pregnancy and childbirth. It can be transmitted from a mother to a baby if the mother is infected with HIV.</w:t>
      </w:r>
    </w:p>
    <w:p w14:paraId="5936698A" w14:textId="77777777" w:rsidR="00122EA6" w:rsidRPr="007B62C4" w:rsidRDefault="00122EA6" w:rsidP="008C5EAD">
      <w:pPr>
        <w:numPr>
          <w:ilvl w:val="0"/>
          <w:numId w:val="308"/>
        </w:numPr>
        <w:spacing w:after="0" w:line="276" w:lineRule="auto"/>
        <w:rPr>
          <w:rFonts w:ascii="Open Sans" w:eastAsia="Calibri" w:hAnsi="Open Sans" w:cs="Open Sans"/>
        </w:rPr>
      </w:pPr>
      <w:r w:rsidRPr="007B62C4">
        <w:rPr>
          <w:rFonts w:ascii="Open Sans" w:eastAsia="Calibri" w:hAnsi="Open Sans" w:cs="Open Sans"/>
        </w:rPr>
        <w:t>During breastfeeding a child, if the mother has HIV..</w:t>
      </w:r>
    </w:p>
    <w:p w14:paraId="177BCBC5"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Emphasize that HIV is </w:t>
      </w:r>
      <w:r w:rsidRPr="007B62C4">
        <w:rPr>
          <w:rFonts w:ascii="Open Sans" w:eastAsia="Calibri" w:hAnsi="Open Sans" w:cs="Open Sans"/>
          <w:b/>
        </w:rPr>
        <w:t>not curable</w:t>
      </w:r>
      <w:r w:rsidRPr="007B62C4">
        <w:rPr>
          <w:rFonts w:ascii="Open Sans" w:eastAsia="Calibri" w:hAnsi="Open Sans" w:cs="Open Sans"/>
        </w:rPr>
        <w:t>. But, there is effective medicine for HIV. People with HIV can live long and productive lives if they take the medicine every day.</w:t>
      </w:r>
    </w:p>
    <w:p w14:paraId="034508FB"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Explain that a pregnant woman living with HIV can take special medicine from a health center and use other precautions to prevent the virus from spreading to her baby.</w:t>
      </w:r>
    </w:p>
    <w:p w14:paraId="0A763272"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 xml:space="preserve">Point out that STIs, including HIV, are </w:t>
      </w:r>
      <w:r w:rsidRPr="007B62C4">
        <w:rPr>
          <w:rFonts w:ascii="Open Sans" w:eastAsia="Calibri" w:hAnsi="Open Sans" w:cs="Open Sans"/>
          <w:b/>
          <w:u w:val="single"/>
        </w:rPr>
        <w:t>not</w:t>
      </w:r>
      <w:r w:rsidRPr="007B62C4">
        <w:rPr>
          <w:rFonts w:ascii="Open Sans" w:eastAsia="Calibri" w:hAnsi="Open Sans" w:cs="Open Sans"/>
        </w:rPr>
        <w:t xml:space="preserve"> transmitted through casual contact, such as:</w:t>
      </w:r>
    </w:p>
    <w:p w14:paraId="7379E7CD" w14:textId="77777777" w:rsidR="00122EA6" w:rsidRPr="007B62C4" w:rsidRDefault="00122EA6" w:rsidP="008C5EAD">
      <w:pPr>
        <w:numPr>
          <w:ilvl w:val="0"/>
          <w:numId w:val="305"/>
        </w:numPr>
        <w:spacing w:after="0" w:line="276" w:lineRule="auto"/>
        <w:rPr>
          <w:rFonts w:ascii="Open Sans" w:eastAsia="Calibri" w:hAnsi="Open Sans" w:cs="Open Sans"/>
        </w:rPr>
      </w:pPr>
      <w:r w:rsidRPr="007B62C4">
        <w:rPr>
          <w:rFonts w:ascii="Open Sans" w:eastAsia="Calibri" w:hAnsi="Open Sans" w:cs="Open Sans"/>
        </w:rPr>
        <w:t>Shaking hands</w:t>
      </w:r>
    </w:p>
    <w:p w14:paraId="26BE90A3" w14:textId="77777777" w:rsidR="00122EA6" w:rsidRPr="007B62C4" w:rsidRDefault="00122EA6" w:rsidP="008C5EAD">
      <w:pPr>
        <w:numPr>
          <w:ilvl w:val="0"/>
          <w:numId w:val="305"/>
        </w:numPr>
        <w:spacing w:after="0" w:line="276" w:lineRule="auto"/>
        <w:rPr>
          <w:rFonts w:ascii="Open Sans" w:eastAsia="Calibri" w:hAnsi="Open Sans" w:cs="Open Sans"/>
        </w:rPr>
      </w:pPr>
      <w:r w:rsidRPr="007B62C4">
        <w:rPr>
          <w:rFonts w:ascii="Open Sans" w:eastAsia="Calibri" w:hAnsi="Open Sans" w:cs="Open Sans"/>
        </w:rPr>
        <w:t>Hugging</w:t>
      </w:r>
    </w:p>
    <w:p w14:paraId="77BF7A6E" w14:textId="77777777" w:rsidR="00122EA6" w:rsidRPr="007B62C4" w:rsidRDefault="00122EA6" w:rsidP="008C5EAD">
      <w:pPr>
        <w:numPr>
          <w:ilvl w:val="0"/>
          <w:numId w:val="305"/>
        </w:numPr>
        <w:spacing w:after="0" w:line="276" w:lineRule="auto"/>
        <w:rPr>
          <w:rFonts w:ascii="Open Sans" w:eastAsia="Calibri" w:hAnsi="Open Sans" w:cs="Open Sans"/>
        </w:rPr>
      </w:pPr>
      <w:r w:rsidRPr="007B62C4">
        <w:rPr>
          <w:rFonts w:ascii="Open Sans" w:eastAsia="Calibri" w:hAnsi="Open Sans" w:cs="Open Sans"/>
        </w:rPr>
        <w:t>Drinking from the same glass</w:t>
      </w:r>
    </w:p>
    <w:p w14:paraId="07C8B72A" w14:textId="77777777" w:rsidR="00122EA6" w:rsidRPr="007B62C4" w:rsidRDefault="00122EA6" w:rsidP="008C5EAD">
      <w:pPr>
        <w:numPr>
          <w:ilvl w:val="0"/>
          <w:numId w:val="305"/>
        </w:numPr>
        <w:spacing w:after="0" w:line="276" w:lineRule="auto"/>
        <w:rPr>
          <w:rFonts w:ascii="Open Sans" w:eastAsia="Calibri" w:hAnsi="Open Sans" w:cs="Open Sans"/>
        </w:rPr>
      </w:pPr>
      <w:r w:rsidRPr="007B62C4">
        <w:rPr>
          <w:rFonts w:ascii="Open Sans" w:eastAsia="Calibri" w:hAnsi="Open Sans" w:cs="Open Sans"/>
        </w:rPr>
        <w:t>Sitting on the same toilet seat</w:t>
      </w:r>
    </w:p>
    <w:p w14:paraId="3A277AA2" w14:textId="77777777" w:rsidR="00122EA6" w:rsidRPr="007B62C4" w:rsidRDefault="00122EA6" w:rsidP="008C5EAD">
      <w:pPr>
        <w:numPr>
          <w:ilvl w:val="0"/>
          <w:numId w:val="305"/>
        </w:numPr>
        <w:spacing w:after="0" w:line="276" w:lineRule="auto"/>
        <w:rPr>
          <w:rFonts w:ascii="Open Sans" w:eastAsia="Calibri" w:hAnsi="Open Sans" w:cs="Open Sans"/>
        </w:rPr>
      </w:pPr>
      <w:r w:rsidRPr="007B62C4">
        <w:rPr>
          <w:rFonts w:ascii="Open Sans" w:eastAsia="Calibri" w:hAnsi="Open Sans" w:cs="Open Sans"/>
        </w:rPr>
        <w:t>Sharing toothbrushes, etc.</w:t>
      </w:r>
    </w:p>
    <w:p w14:paraId="1798716B" w14:textId="77777777" w:rsidR="00122EA6" w:rsidRPr="007B62C4" w:rsidRDefault="00122EA6" w:rsidP="008C5EAD">
      <w:pPr>
        <w:numPr>
          <w:ilvl w:val="0"/>
          <w:numId w:val="307"/>
        </w:numPr>
        <w:spacing w:after="0" w:line="276" w:lineRule="auto"/>
        <w:rPr>
          <w:rFonts w:ascii="Open Sans" w:hAnsi="Open Sans" w:cs="Open Sans"/>
        </w:rPr>
      </w:pPr>
      <w:r w:rsidRPr="007B62C4">
        <w:rPr>
          <w:rFonts w:ascii="Open Sans" w:eastAsia="Calibri" w:hAnsi="Open Sans" w:cs="Open Sans"/>
        </w:rPr>
        <w:t>Ask several boys: “How can you tell if a person has HIV?” If not mentioned, explain:</w:t>
      </w:r>
    </w:p>
    <w:p w14:paraId="4E43E42C" w14:textId="77777777" w:rsidR="00122EA6" w:rsidRPr="007B62C4" w:rsidRDefault="00122EA6" w:rsidP="008C5EAD">
      <w:pPr>
        <w:numPr>
          <w:ilvl w:val="0"/>
          <w:numId w:val="310"/>
        </w:numPr>
        <w:spacing w:after="0" w:line="276" w:lineRule="auto"/>
        <w:rPr>
          <w:rFonts w:ascii="Open Sans" w:eastAsia="Calibri" w:hAnsi="Open Sans" w:cs="Open Sans"/>
        </w:rPr>
      </w:pPr>
      <w:r w:rsidRPr="007B62C4">
        <w:rPr>
          <w:rFonts w:ascii="Open Sans" w:eastAsia="Calibri" w:hAnsi="Open Sans" w:cs="Open Sans"/>
        </w:rPr>
        <w:t xml:space="preserve">You </w:t>
      </w:r>
      <w:r w:rsidRPr="007B62C4">
        <w:rPr>
          <w:rFonts w:ascii="Open Sans" w:eastAsia="Calibri" w:hAnsi="Open Sans" w:cs="Open Sans"/>
          <w:u w:val="single"/>
        </w:rPr>
        <w:t>cannot</w:t>
      </w:r>
      <w:r w:rsidRPr="007B62C4">
        <w:rPr>
          <w:rFonts w:ascii="Open Sans" w:eastAsia="Calibri" w:hAnsi="Open Sans" w:cs="Open Sans"/>
        </w:rPr>
        <w:t xml:space="preserve"> tell if a person is living with HIV by their appearance.</w:t>
      </w:r>
    </w:p>
    <w:p w14:paraId="1D953EB5" w14:textId="77777777" w:rsidR="00122EA6" w:rsidRPr="007B62C4" w:rsidRDefault="00122EA6" w:rsidP="008C5EAD">
      <w:pPr>
        <w:numPr>
          <w:ilvl w:val="0"/>
          <w:numId w:val="310"/>
        </w:numPr>
        <w:spacing w:after="0" w:line="276" w:lineRule="auto"/>
        <w:rPr>
          <w:rFonts w:ascii="Open Sans" w:eastAsia="Calibri" w:hAnsi="Open Sans" w:cs="Open Sans"/>
        </w:rPr>
      </w:pPr>
      <w:r w:rsidRPr="007B62C4">
        <w:rPr>
          <w:rFonts w:ascii="Open Sans" w:eastAsia="Calibri" w:hAnsi="Open Sans" w:cs="Open Sans"/>
        </w:rPr>
        <w:t>You can ONLY know if a person is living with HIV through a blood test.</w:t>
      </w:r>
    </w:p>
    <w:p w14:paraId="01936D9D" w14:textId="77777777" w:rsidR="00122EA6" w:rsidRPr="007B62C4" w:rsidRDefault="00122EA6">
      <w:pPr>
        <w:spacing w:before="120"/>
        <w:rPr>
          <w:rFonts w:ascii="Open Sans" w:eastAsia="Calibri" w:hAnsi="Open Sans" w:cs="Open Sans"/>
        </w:rPr>
      </w:pPr>
    </w:p>
    <w:p w14:paraId="0FE0DAEF" w14:textId="77777777" w:rsidR="00122EA6" w:rsidRPr="007B62C4" w:rsidRDefault="00122EA6">
      <w:pPr>
        <w:spacing w:before="120"/>
        <w:rPr>
          <w:rFonts w:ascii="Open Sans" w:eastAsia="Calibri" w:hAnsi="Open Sans" w:cs="Open Sans"/>
          <w:b/>
          <w:u w:val="single"/>
        </w:rPr>
      </w:pPr>
      <w:r w:rsidRPr="007B62C4">
        <w:rPr>
          <w:rFonts w:ascii="Open Sans" w:eastAsia="Calibri" w:hAnsi="Open Sans" w:cs="Open Sans"/>
          <w:b/>
          <w:u w:val="single"/>
        </w:rPr>
        <w:t>Getting Tested At the Clinic (45 minutes)</w:t>
      </w:r>
    </w:p>
    <w:p w14:paraId="403BAD76" w14:textId="1878D341" w:rsidR="00122EA6" w:rsidRPr="007B62C4" w:rsidRDefault="0027752C" w:rsidP="008C5EAD">
      <w:pPr>
        <w:numPr>
          <w:ilvl w:val="0"/>
          <w:numId w:val="312"/>
        </w:numPr>
        <w:spacing w:before="180" w:after="0" w:line="276" w:lineRule="auto"/>
        <w:rPr>
          <w:rFonts w:ascii="Open Sans" w:eastAsia="Calibri" w:hAnsi="Open Sans" w:cs="Open Sans"/>
        </w:rPr>
      </w:pPr>
      <w:r w:rsidRPr="00964F01">
        <w:rPr>
          <w:rFonts w:ascii="Open Sans" w:eastAsia="Calibri" w:hAnsi="Open Sans" w:cs="Open Sans"/>
          <w:noProof/>
        </w:rPr>
        <w:lastRenderedPageBreak/>
        <mc:AlternateContent>
          <mc:Choice Requires="wps">
            <w:drawing>
              <wp:anchor distT="0" distB="0" distL="114300" distR="114300" simplePos="0" relativeHeight="252333056" behindDoc="1" locked="0" layoutInCell="1" allowOverlap="1" wp14:anchorId="6F5878D3" wp14:editId="5FDD928E">
                <wp:simplePos x="0" y="0"/>
                <wp:positionH relativeFrom="margin">
                  <wp:posOffset>5019675</wp:posOffset>
                </wp:positionH>
                <wp:positionV relativeFrom="paragraph">
                  <wp:posOffset>969010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595" name="Flowchart: Delay 1867180595"/>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3B66" id="Flowchart: Delay 1867180595" o:spid="_x0000_s1026" type="#_x0000_t135" style="position:absolute;margin-left:395.25pt;margin-top:76.3pt;width:120.25pt;height:109.35pt;rotation:180;z-index:-25098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" fillcolor="#16213c" strokecolor="#16213c" strokeweight="1pt">
                <w10:wrap type="tight" anchorx="margin"/>
              </v:shape>
            </w:pict>
          </mc:Fallback>
        </mc:AlternateContent>
      </w:r>
      <w:r w:rsidR="00122EA6" w:rsidRPr="007B62C4">
        <w:rPr>
          <w:rFonts w:ascii="Open Sans" w:eastAsia="Calibri" w:hAnsi="Open Sans" w:cs="Open Sans"/>
        </w:rPr>
        <w:t xml:space="preserve">Say: </w:t>
      </w:r>
      <w:r w:rsidR="00122EA6" w:rsidRPr="007B62C4">
        <w:rPr>
          <w:rFonts w:ascii="Open Sans" w:eastAsia="Calibri" w:hAnsi="Open Sans" w:cs="Open Sans"/>
          <w:b/>
          <w:i/>
        </w:rPr>
        <w:t xml:space="preserve">I just gave you lots of information about STIs and HIV. It is not important to remember every single definition and detail. The most important thing to remember is that many of these infections do not have symptoms and some do not have a cure. For this reason, it is really important to get tested regularly when you begin to have sex. </w:t>
      </w:r>
    </w:p>
    <w:p w14:paraId="4C7A5468" w14:textId="6E4D1E75" w:rsidR="00122EA6" w:rsidRPr="007B62C4" w:rsidRDefault="0027752C" w:rsidP="008C5EAD">
      <w:pPr>
        <w:numPr>
          <w:ilvl w:val="0"/>
          <w:numId w:val="312"/>
        </w:numPr>
        <w:spacing w:after="0" w:line="276" w:lineRule="auto"/>
        <w:rPr>
          <w:rFonts w:ascii="Open Sans" w:eastAsia="Calibri" w:hAnsi="Open Sans" w:cs="Open Sans"/>
        </w:rPr>
      </w:pPr>
      <w:r>
        <w:rPr>
          <w:rFonts w:ascii="Montserrat" w:hAnsi="Montserrat" w:cs="Calibri"/>
          <w:b/>
          <w:bCs/>
          <w:noProof/>
          <w:color w:val="D19000"/>
        </w:rPr>
        <w:drawing>
          <wp:anchor distT="0" distB="0" distL="114300" distR="114300" simplePos="0" relativeHeight="252334080" behindDoc="1" locked="0" layoutInCell="1" allowOverlap="1" wp14:anchorId="5F0D7F7E" wp14:editId="524C31A5">
            <wp:simplePos x="0" y="0"/>
            <wp:positionH relativeFrom="column">
              <wp:posOffset>5391785</wp:posOffset>
            </wp:positionH>
            <wp:positionV relativeFrom="paragraph">
              <wp:posOffset>139700</wp:posOffset>
            </wp:positionV>
            <wp:extent cx="862330" cy="862330"/>
            <wp:effectExtent l="0" t="0" r="0" b="0"/>
            <wp:wrapTight wrapText="bothSides">
              <wp:wrapPolygon edited="0">
                <wp:start x="7158" y="954"/>
                <wp:lineTo x="4295" y="3817"/>
                <wp:lineTo x="954" y="7635"/>
                <wp:lineTo x="954" y="11452"/>
                <wp:lineTo x="3340" y="17178"/>
                <wp:lineTo x="6680" y="19087"/>
                <wp:lineTo x="7158" y="20041"/>
                <wp:lineTo x="13838" y="20041"/>
                <wp:lineTo x="14315" y="19087"/>
                <wp:lineTo x="18133" y="17178"/>
                <wp:lineTo x="20041" y="11452"/>
                <wp:lineTo x="20518" y="8112"/>
                <wp:lineTo x="16701" y="3817"/>
                <wp:lineTo x="13838" y="954"/>
                <wp:lineTo x="7158" y="954"/>
              </wp:wrapPolygon>
            </wp:wrapTight>
            <wp:docPr id="1867180597" name="Graphic 186718059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862330" cy="862330"/>
                    </a:xfrm>
                    <a:prstGeom prst="rect">
                      <a:avLst/>
                    </a:prstGeom>
                  </pic:spPr>
                </pic:pic>
              </a:graphicData>
            </a:graphic>
            <wp14:sizeRelH relativeFrom="margin">
              <wp14:pctWidth>0</wp14:pctWidth>
            </wp14:sizeRelH>
            <wp14:sizeRelV relativeFrom="margin">
              <wp14:pctHeight>0</wp14:pctHeight>
            </wp14:sizeRelV>
          </wp:anchor>
        </w:drawing>
      </w:r>
      <w:r w:rsidR="00122EA6" w:rsidRPr="007B62C4">
        <w:rPr>
          <w:rFonts w:ascii="Open Sans" w:eastAsia="Calibri" w:hAnsi="Open Sans" w:cs="Open Sans"/>
        </w:rPr>
        <w:t xml:space="preserve">Ask the boys: </w:t>
      </w:r>
      <w:r w:rsidR="00122EA6" w:rsidRPr="007B62C4">
        <w:rPr>
          <w:rFonts w:ascii="Open Sans" w:eastAsia="Calibri" w:hAnsi="Open Sans" w:cs="Open Sans"/>
          <w:b/>
        </w:rPr>
        <w:t>What is the relationship between young men’s health and harmful ideas about what it means to be a man?</w:t>
      </w:r>
      <w:r w:rsidR="00122EA6" w:rsidRPr="007B62C4">
        <w:rPr>
          <w:rFonts w:ascii="Open Sans" w:eastAsia="Calibri" w:hAnsi="Open Sans" w:cs="Open Sans"/>
        </w:rPr>
        <w:t xml:space="preserve"> </w:t>
      </w:r>
      <w:r w:rsidR="00122EA6" w:rsidRPr="007B62C4">
        <w:rPr>
          <w:rFonts w:ascii="Open Sans" w:eastAsia="Calibri" w:hAnsi="Open Sans" w:cs="Open Sans"/>
          <w:b/>
        </w:rPr>
        <w:t>Prompt:</w:t>
      </w:r>
      <w:r w:rsidR="00122EA6" w:rsidRPr="007B62C4">
        <w:rPr>
          <w:rFonts w:ascii="Open Sans" w:eastAsia="Calibri" w:hAnsi="Open Sans" w:cs="Open Sans"/>
        </w:rPr>
        <w:t xml:space="preserve"> </w:t>
      </w:r>
      <w:r w:rsidR="00122EA6" w:rsidRPr="007B62C4">
        <w:rPr>
          <w:rFonts w:ascii="Open Sans" w:eastAsia="Calibri" w:hAnsi="Open Sans" w:cs="Open Sans"/>
          <w:i/>
        </w:rPr>
        <w:t xml:space="preserve">One of the main characteristics of being “a real man” is that you don’t ask for help or go to the doctor for fear of looking weak. </w:t>
      </w:r>
    </w:p>
    <w:p w14:paraId="0C04F559" w14:textId="77777777" w:rsidR="00122EA6" w:rsidRPr="007B62C4" w:rsidRDefault="00122EA6" w:rsidP="008C5EAD">
      <w:pPr>
        <w:numPr>
          <w:ilvl w:val="0"/>
          <w:numId w:val="312"/>
        </w:numPr>
        <w:spacing w:after="0" w:line="276" w:lineRule="auto"/>
        <w:rPr>
          <w:rFonts w:ascii="Open Sans" w:eastAsia="Calibri" w:hAnsi="Open Sans" w:cs="Open Sans"/>
        </w:rPr>
      </w:pPr>
      <w:r w:rsidRPr="007B62C4">
        <w:rPr>
          <w:rFonts w:ascii="Open Sans" w:eastAsia="Calibri" w:hAnsi="Open Sans" w:cs="Open Sans"/>
        </w:rPr>
        <w:t>Continue asking and getting as many responses as possible:</w:t>
      </w:r>
    </w:p>
    <w:p w14:paraId="35450976" w14:textId="77777777" w:rsidR="00122EA6" w:rsidRPr="007B62C4" w:rsidRDefault="00122EA6" w:rsidP="008C5EAD">
      <w:pPr>
        <w:numPr>
          <w:ilvl w:val="1"/>
          <w:numId w:val="312"/>
        </w:numPr>
        <w:spacing w:after="0" w:line="276" w:lineRule="auto"/>
        <w:rPr>
          <w:rFonts w:ascii="Open Sans" w:eastAsia="Calibri" w:hAnsi="Open Sans" w:cs="Open Sans"/>
        </w:rPr>
      </w:pPr>
      <w:r w:rsidRPr="007B62C4">
        <w:rPr>
          <w:rFonts w:ascii="Open Sans" w:eastAsia="Calibri" w:hAnsi="Open Sans" w:cs="Open Sans"/>
        </w:rPr>
        <w:t xml:space="preserve">How does young men’s health affect the health of their partners? </w:t>
      </w:r>
    </w:p>
    <w:p w14:paraId="3488BB33" w14:textId="77777777" w:rsidR="00122EA6" w:rsidRPr="007B62C4" w:rsidRDefault="00122EA6" w:rsidP="008C5EAD">
      <w:pPr>
        <w:numPr>
          <w:ilvl w:val="1"/>
          <w:numId w:val="312"/>
        </w:numPr>
        <w:spacing w:after="0" w:line="276" w:lineRule="auto"/>
        <w:rPr>
          <w:rFonts w:ascii="Open Sans" w:eastAsia="Calibri" w:hAnsi="Open Sans" w:cs="Open Sans"/>
        </w:rPr>
      </w:pPr>
      <w:r w:rsidRPr="007B62C4">
        <w:rPr>
          <w:rFonts w:ascii="Open Sans" w:eastAsia="Calibri" w:hAnsi="Open Sans" w:cs="Open Sans"/>
        </w:rPr>
        <w:t xml:space="preserve">When young men like yourselves are ill, what do they do? Do they usually look for help as soon as they feel ill or do they wait? </w:t>
      </w:r>
    </w:p>
    <w:p w14:paraId="7C826A5E" w14:textId="77777777" w:rsidR="00122EA6" w:rsidRPr="007B62C4" w:rsidRDefault="00122EA6" w:rsidP="008C5EAD">
      <w:pPr>
        <w:numPr>
          <w:ilvl w:val="1"/>
          <w:numId w:val="312"/>
        </w:numPr>
        <w:spacing w:after="0" w:line="276" w:lineRule="auto"/>
        <w:rPr>
          <w:rFonts w:ascii="Open Sans" w:eastAsia="Calibri" w:hAnsi="Open Sans" w:cs="Open Sans"/>
        </w:rPr>
      </w:pPr>
      <w:r w:rsidRPr="007B62C4">
        <w:rPr>
          <w:rFonts w:ascii="Open Sans" w:eastAsia="Calibri" w:hAnsi="Open Sans" w:cs="Open Sans"/>
        </w:rPr>
        <w:t>Where do young men learn how to behave like this? From parents? Peers? Others?</w:t>
      </w:r>
    </w:p>
    <w:p w14:paraId="323785FF" w14:textId="77777777" w:rsidR="00122EA6" w:rsidRPr="007B62C4" w:rsidRDefault="00122EA6" w:rsidP="008C5EAD">
      <w:pPr>
        <w:numPr>
          <w:ilvl w:val="1"/>
          <w:numId w:val="312"/>
        </w:numPr>
        <w:spacing w:after="0" w:line="276" w:lineRule="auto"/>
        <w:rPr>
          <w:rFonts w:ascii="Open Sans" w:eastAsia="Calibri" w:hAnsi="Open Sans" w:cs="Open Sans"/>
        </w:rPr>
      </w:pPr>
      <w:r w:rsidRPr="007B62C4">
        <w:rPr>
          <w:rFonts w:ascii="Open Sans" w:eastAsia="Calibri" w:hAnsi="Open Sans" w:cs="Open Sans"/>
        </w:rPr>
        <w:t xml:space="preserve">What can we do to encourage other young men to take better care of their health? </w:t>
      </w:r>
    </w:p>
    <w:p w14:paraId="171C4634" w14:textId="77777777" w:rsidR="00122EA6" w:rsidRPr="007B62C4" w:rsidRDefault="00122EA6" w:rsidP="008C5EAD">
      <w:pPr>
        <w:numPr>
          <w:ilvl w:val="0"/>
          <w:numId w:val="312"/>
        </w:numPr>
        <w:spacing w:after="0" w:line="276" w:lineRule="auto"/>
        <w:rPr>
          <w:rFonts w:ascii="Open Sans" w:eastAsia="Calibri" w:hAnsi="Open Sans" w:cs="Open Sans"/>
        </w:rPr>
      </w:pPr>
      <w:r w:rsidRPr="007B62C4">
        <w:rPr>
          <w:rFonts w:ascii="Open Sans" w:eastAsia="Calibri" w:hAnsi="Open Sans" w:cs="Open Sans"/>
        </w:rPr>
        <w:t xml:space="preserve">Ask the boys if they know the names of any local clinics where they can get tested for STIs. If one of the young men has been before, ask them what it was like and what they know about the clinic or its services. </w:t>
      </w:r>
    </w:p>
    <w:p w14:paraId="32BE0611" w14:textId="77777777" w:rsidR="00122EA6" w:rsidRPr="007B62C4" w:rsidRDefault="00122EA6" w:rsidP="008C5EAD">
      <w:pPr>
        <w:numPr>
          <w:ilvl w:val="0"/>
          <w:numId w:val="312"/>
        </w:numPr>
        <w:spacing w:after="0" w:line="276" w:lineRule="auto"/>
        <w:rPr>
          <w:rFonts w:ascii="Open Sans" w:eastAsia="Calibri" w:hAnsi="Open Sans" w:cs="Open Sans"/>
        </w:rPr>
      </w:pPr>
      <w:r w:rsidRPr="007B62C4">
        <w:rPr>
          <w:rFonts w:ascii="Open Sans" w:eastAsia="Calibri" w:hAnsi="Open Sans" w:cs="Open Sans"/>
        </w:rPr>
        <w:t xml:space="preserve">Tell the participants that before going to the clinic, they will need to generate a list of questions. </w:t>
      </w:r>
    </w:p>
    <w:p w14:paraId="3EFB9776" w14:textId="77777777" w:rsidR="00122EA6" w:rsidRPr="007B62C4" w:rsidRDefault="00122EA6" w:rsidP="008C5EAD">
      <w:pPr>
        <w:numPr>
          <w:ilvl w:val="0"/>
          <w:numId w:val="312"/>
        </w:numPr>
        <w:spacing w:after="0" w:line="276" w:lineRule="auto"/>
        <w:rPr>
          <w:rFonts w:ascii="Open Sans" w:eastAsia="Calibri" w:hAnsi="Open Sans" w:cs="Open Sans"/>
        </w:rPr>
      </w:pPr>
      <w:r w:rsidRPr="007B62C4">
        <w:rPr>
          <w:rFonts w:ascii="Open Sans" w:eastAsia="Calibri" w:hAnsi="Open Sans" w:cs="Open Sans"/>
        </w:rPr>
        <w:t xml:space="preserve">Ask them:  </w:t>
      </w:r>
      <w:r w:rsidRPr="007B62C4">
        <w:rPr>
          <w:rFonts w:ascii="Open Sans" w:eastAsia="Calibri" w:hAnsi="Open Sans" w:cs="Open Sans"/>
          <w:b/>
          <w:i/>
        </w:rPr>
        <w:t xml:space="preserve">What kinds of questions do you need to ask when you visit the clinic? </w:t>
      </w:r>
      <w:r w:rsidRPr="007B62C4">
        <w:rPr>
          <w:rFonts w:ascii="Open Sans" w:eastAsia="Calibri" w:hAnsi="Open Sans" w:cs="Open Sans"/>
        </w:rPr>
        <w:t>Add the questions from the table below if not mentioned.</w:t>
      </w:r>
    </w:p>
    <w:p w14:paraId="54EE692D" w14:textId="77777777" w:rsidR="00122EA6" w:rsidRPr="0027752C" w:rsidRDefault="00122EA6">
      <w:pPr>
        <w:spacing w:before="180"/>
        <w:ind w:left="720"/>
        <w:jc w:val="center"/>
        <w:rPr>
          <w:rFonts w:ascii="Open Sans" w:eastAsia="Calibri" w:hAnsi="Open Sans" w:cs="Open Sans"/>
          <w:b/>
          <w:sz w:val="24"/>
          <w:szCs w:val="24"/>
        </w:rPr>
      </w:pPr>
      <w:r w:rsidRPr="0027752C">
        <w:rPr>
          <w:rFonts w:ascii="Open Sans" w:eastAsia="Calibri" w:hAnsi="Open Sans" w:cs="Open Sans"/>
          <w:b/>
          <w:sz w:val="24"/>
          <w:szCs w:val="24"/>
        </w:rPr>
        <w:t>Questions for Clinic Visit</w:t>
      </w:r>
    </w:p>
    <w:tbl>
      <w:tblPr>
        <w:tblStyle w:val="GridTable4-Accent3"/>
        <w:tblW w:w="8640" w:type="dxa"/>
        <w:tblLayout w:type="fixed"/>
        <w:tblLook w:val="0400" w:firstRow="0" w:lastRow="0" w:firstColumn="0" w:lastColumn="0" w:noHBand="0" w:noVBand="1"/>
      </w:tblPr>
      <w:tblGrid>
        <w:gridCol w:w="4320"/>
        <w:gridCol w:w="4320"/>
      </w:tblGrid>
      <w:tr w:rsidR="00122EA6" w:rsidRPr="0027752C" w14:paraId="57AC74F0" w14:textId="77777777" w:rsidTr="0027752C">
        <w:trPr>
          <w:cnfStyle w:val="000000100000" w:firstRow="0" w:lastRow="0" w:firstColumn="0" w:lastColumn="0" w:oddVBand="0" w:evenVBand="0" w:oddHBand="1" w:evenHBand="0" w:firstRowFirstColumn="0" w:firstRowLastColumn="0" w:lastRowFirstColumn="0" w:lastRowLastColumn="0"/>
        </w:trPr>
        <w:tc>
          <w:tcPr>
            <w:tcW w:w="4320" w:type="dxa"/>
          </w:tcPr>
          <w:p w14:paraId="5945BEFC"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What health services do you provide?</w:t>
            </w:r>
          </w:p>
        </w:tc>
        <w:tc>
          <w:tcPr>
            <w:tcW w:w="4320" w:type="dxa"/>
          </w:tcPr>
          <w:p w14:paraId="63BCA901"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Is this visit confidential?</w:t>
            </w:r>
          </w:p>
        </w:tc>
      </w:tr>
      <w:tr w:rsidR="00122EA6" w:rsidRPr="0027752C" w14:paraId="4A11A032" w14:textId="77777777" w:rsidTr="0027752C">
        <w:tc>
          <w:tcPr>
            <w:tcW w:w="4320" w:type="dxa"/>
          </w:tcPr>
          <w:p w14:paraId="0E0EF268"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What STI services do you offer?</w:t>
            </w:r>
          </w:p>
        </w:tc>
        <w:tc>
          <w:tcPr>
            <w:tcW w:w="4320" w:type="dxa"/>
          </w:tcPr>
          <w:p w14:paraId="6E7643BD"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What kinds of contraception do you offer?</w:t>
            </w:r>
          </w:p>
        </w:tc>
      </w:tr>
      <w:tr w:rsidR="00122EA6" w:rsidRPr="0027752C" w14:paraId="25799E8B" w14:textId="77777777" w:rsidTr="0027752C">
        <w:trPr>
          <w:cnfStyle w:val="000000100000" w:firstRow="0" w:lastRow="0" w:firstColumn="0" w:lastColumn="0" w:oddVBand="0" w:evenVBand="0" w:oddHBand="1" w:evenHBand="0" w:firstRowFirstColumn="0" w:firstRowLastColumn="0" w:lastRowFirstColumn="0" w:lastRowLastColumn="0"/>
        </w:trPr>
        <w:tc>
          <w:tcPr>
            <w:tcW w:w="4320" w:type="dxa"/>
          </w:tcPr>
          <w:p w14:paraId="213B85CB"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How much do they cost?</w:t>
            </w:r>
          </w:p>
        </w:tc>
        <w:tc>
          <w:tcPr>
            <w:tcW w:w="4320" w:type="dxa"/>
          </w:tcPr>
          <w:p w14:paraId="0388783E"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Can I have a female/male doctor?</w:t>
            </w:r>
          </w:p>
        </w:tc>
      </w:tr>
      <w:tr w:rsidR="00122EA6" w:rsidRPr="0027752C" w14:paraId="28B8E0B8" w14:textId="77777777" w:rsidTr="0027752C">
        <w:tc>
          <w:tcPr>
            <w:tcW w:w="4320" w:type="dxa"/>
          </w:tcPr>
          <w:p w14:paraId="45C400EE"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How long will the STI test take?</w:t>
            </w:r>
          </w:p>
        </w:tc>
        <w:tc>
          <w:tcPr>
            <w:tcW w:w="4320" w:type="dxa"/>
          </w:tcPr>
          <w:p w14:paraId="0B647A6A" w14:textId="77777777" w:rsidR="00122EA6" w:rsidRPr="0027752C" w:rsidRDefault="00122EA6">
            <w:pPr>
              <w:widowControl w:val="0"/>
              <w:pBdr>
                <w:top w:val="nil"/>
                <w:left w:val="nil"/>
                <w:bottom w:val="nil"/>
                <w:right w:val="nil"/>
                <w:between w:val="nil"/>
              </w:pBdr>
              <w:rPr>
                <w:rFonts w:ascii="Open Sans" w:eastAsia="Calibri" w:hAnsi="Open Sans" w:cs="Open Sans"/>
              </w:rPr>
            </w:pPr>
            <w:r w:rsidRPr="0027752C">
              <w:rPr>
                <w:rFonts w:ascii="Open Sans" w:eastAsia="Calibri" w:hAnsi="Open Sans" w:cs="Open Sans"/>
              </w:rPr>
              <w:t>How long will it take to get the STI results?</w:t>
            </w:r>
          </w:p>
        </w:tc>
      </w:tr>
    </w:tbl>
    <w:p w14:paraId="5791ACC3" w14:textId="77777777" w:rsidR="00122EA6" w:rsidRPr="00FB5052" w:rsidRDefault="00122EA6">
      <w:pPr>
        <w:spacing w:before="180"/>
        <w:rPr>
          <w:rFonts w:ascii="Calibri" w:eastAsia="Calibri" w:hAnsi="Calibri" w:cs="Calibri"/>
          <w:sz w:val="24"/>
          <w:szCs w:val="24"/>
        </w:rPr>
      </w:pPr>
    </w:p>
    <w:p w14:paraId="0A9D9E58" w14:textId="77777777" w:rsidR="00122EA6" w:rsidRPr="0027752C" w:rsidRDefault="00122EA6" w:rsidP="008C5EAD">
      <w:pPr>
        <w:numPr>
          <w:ilvl w:val="0"/>
          <w:numId w:val="312"/>
        </w:numPr>
        <w:spacing w:before="180" w:after="0" w:line="276" w:lineRule="auto"/>
        <w:rPr>
          <w:rFonts w:ascii="Open Sans" w:eastAsia="Calibri" w:hAnsi="Open Sans" w:cs="Open Sans"/>
        </w:rPr>
      </w:pPr>
      <w:r w:rsidRPr="0027752C">
        <w:rPr>
          <w:rFonts w:ascii="Open Sans" w:eastAsia="Calibri" w:hAnsi="Open Sans" w:cs="Open Sans"/>
        </w:rPr>
        <w:t xml:space="preserve">If available, pass out information about a health clinic where boys can get tested for STIs. Describe what the center is like and what they can expect. </w:t>
      </w:r>
    </w:p>
    <w:p w14:paraId="5BD03FDA" w14:textId="77777777" w:rsidR="00122EA6" w:rsidRPr="0027752C" w:rsidRDefault="00122EA6" w:rsidP="008C5EAD">
      <w:pPr>
        <w:numPr>
          <w:ilvl w:val="0"/>
          <w:numId w:val="312"/>
        </w:numPr>
        <w:spacing w:after="0" w:line="276" w:lineRule="auto"/>
        <w:rPr>
          <w:rFonts w:ascii="Open Sans" w:eastAsia="Calibri" w:hAnsi="Open Sans" w:cs="Open Sans"/>
        </w:rPr>
      </w:pPr>
      <w:r w:rsidRPr="0027752C">
        <w:rPr>
          <w:rFonts w:ascii="Open Sans" w:eastAsia="Calibri" w:hAnsi="Open Sans" w:cs="Open Sans"/>
        </w:rPr>
        <w:lastRenderedPageBreak/>
        <w:t xml:space="preserve">If you feel knowledgeable enough, do a short role-play where you play the health provider and a volunteer plays a young man seeking sexual health services. Have them ask the questions prepared by the group that you wrote on the flipchart. </w:t>
      </w:r>
    </w:p>
    <w:p w14:paraId="15706F61" w14:textId="72C54C65" w:rsidR="00122EA6" w:rsidRPr="0027752C" w:rsidRDefault="00122EA6" w:rsidP="0027752C">
      <w:pPr>
        <w:spacing w:before="180"/>
        <w:ind w:left="720"/>
        <w:rPr>
          <w:rFonts w:ascii="Open Sans" w:eastAsia="Calibri" w:hAnsi="Open Sans" w:cs="Open Sans"/>
        </w:rPr>
      </w:pPr>
      <w:r w:rsidRPr="0027752C">
        <w:rPr>
          <w:rFonts w:ascii="Open Sans" w:eastAsia="Calibri" w:hAnsi="Open Sans" w:cs="Open Sans"/>
          <w:b/>
        </w:rPr>
        <w:t>Role-Play Scenario example:</w:t>
      </w:r>
      <w:r w:rsidRPr="0027752C">
        <w:rPr>
          <w:rFonts w:ascii="Open Sans" w:eastAsia="Calibri" w:hAnsi="Open Sans" w:cs="Open Sans"/>
        </w:rPr>
        <w:t xml:space="preserve"> A young man goes with his friend to the local health clinic for the first time. He wants to get tested for HIV. His friend is there for emotional support. After getting her test results, she meets with the health provider to ask questions.   </w:t>
      </w:r>
    </w:p>
    <w:p w14:paraId="156DA0E0" w14:textId="77777777" w:rsidR="00122EA6" w:rsidRPr="0027752C" w:rsidRDefault="00122EA6" w:rsidP="008C5EAD">
      <w:pPr>
        <w:numPr>
          <w:ilvl w:val="0"/>
          <w:numId w:val="312"/>
        </w:numPr>
        <w:spacing w:after="0" w:line="276" w:lineRule="auto"/>
        <w:rPr>
          <w:rFonts w:ascii="Open Sans" w:eastAsia="Calibri" w:hAnsi="Open Sans" w:cs="Open Sans"/>
        </w:rPr>
      </w:pPr>
      <w:r w:rsidRPr="0027752C">
        <w:rPr>
          <w:rFonts w:ascii="Open Sans" w:eastAsia="Calibri" w:hAnsi="Open Sans" w:cs="Open Sans"/>
        </w:rPr>
        <w:t>End the role-play and ask:</w:t>
      </w:r>
    </w:p>
    <w:p w14:paraId="29C1738A" w14:textId="77777777" w:rsidR="00122EA6" w:rsidRPr="0027752C" w:rsidRDefault="00122EA6" w:rsidP="008C5EAD">
      <w:pPr>
        <w:numPr>
          <w:ilvl w:val="1"/>
          <w:numId w:val="307"/>
        </w:numPr>
        <w:spacing w:after="0" w:line="276" w:lineRule="auto"/>
        <w:rPr>
          <w:rFonts w:ascii="Open Sans" w:eastAsia="Calibri" w:hAnsi="Open Sans" w:cs="Open Sans"/>
        </w:rPr>
      </w:pPr>
      <w:r w:rsidRPr="0027752C">
        <w:rPr>
          <w:rFonts w:ascii="Open Sans" w:eastAsia="Calibri" w:hAnsi="Open Sans" w:cs="Open Sans"/>
        </w:rPr>
        <w:t xml:space="preserve">How did it feel to “visit the clinic”? </w:t>
      </w:r>
    </w:p>
    <w:p w14:paraId="7D7A3784" w14:textId="77777777" w:rsidR="00122EA6" w:rsidRPr="0027752C" w:rsidRDefault="00122EA6" w:rsidP="008C5EAD">
      <w:pPr>
        <w:numPr>
          <w:ilvl w:val="1"/>
          <w:numId w:val="307"/>
        </w:numPr>
        <w:spacing w:after="0" w:line="276" w:lineRule="auto"/>
        <w:rPr>
          <w:rFonts w:ascii="Open Sans" w:eastAsia="Calibri" w:hAnsi="Open Sans" w:cs="Open Sans"/>
        </w:rPr>
      </w:pPr>
      <w:r w:rsidRPr="0027752C">
        <w:rPr>
          <w:rFonts w:ascii="Open Sans" w:eastAsia="Calibri" w:hAnsi="Open Sans" w:cs="Open Sans"/>
        </w:rPr>
        <w:t>What fears or concerns do you have about going to the health clinic?</w:t>
      </w:r>
    </w:p>
    <w:p w14:paraId="54B0C09B" w14:textId="77777777" w:rsidR="00122EA6" w:rsidRPr="0027752C" w:rsidRDefault="00122EA6" w:rsidP="008C5EAD">
      <w:pPr>
        <w:numPr>
          <w:ilvl w:val="1"/>
          <w:numId w:val="307"/>
        </w:numPr>
        <w:spacing w:after="0" w:line="276" w:lineRule="auto"/>
        <w:rPr>
          <w:rFonts w:ascii="Open Sans" w:eastAsia="Calibri" w:hAnsi="Open Sans" w:cs="Open Sans"/>
        </w:rPr>
      </w:pPr>
      <w:r w:rsidRPr="0027752C">
        <w:rPr>
          <w:rFonts w:ascii="Open Sans" w:eastAsia="Calibri" w:hAnsi="Open Sans" w:cs="Open Sans"/>
        </w:rPr>
        <w:t>What are the benefits to knowing these things with regards to preventing HIV and other STIs?</w:t>
      </w:r>
    </w:p>
    <w:p w14:paraId="1BD9EBAD" w14:textId="31FBC133" w:rsidR="00122EA6" w:rsidRPr="0027752C" w:rsidRDefault="00122EA6" w:rsidP="008C5EAD">
      <w:pPr>
        <w:numPr>
          <w:ilvl w:val="1"/>
          <w:numId w:val="307"/>
        </w:numPr>
        <w:spacing w:after="0" w:line="276" w:lineRule="auto"/>
        <w:rPr>
          <w:rFonts w:ascii="Open Sans" w:eastAsia="Calibri" w:hAnsi="Open Sans" w:cs="Open Sans"/>
        </w:rPr>
      </w:pPr>
      <w:r w:rsidRPr="0027752C">
        <w:rPr>
          <w:rFonts w:ascii="Open Sans" w:eastAsia="Calibri" w:hAnsi="Open Sans" w:cs="Open Sans"/>
        </w:rPr>
        <w:t>How can we support each other to go get tested once we are sexually active?</w:t>
      </w:r>
    </w:p>
    <w:p w14:paraId="12331EDF" w14:textId="68D10411" w:rsidR="00122EA6" w:rsidRDefault="00122EA6" w:rsidP="008C5EAD">
      <w:pPr>
        <w:numPr>
          <w:ilvl w:val="0"/>
          <w:numId w:val="312"/>
        </w:numPr>
        <w:spacing w:after="0" w:line="276" w:lineRule="auto"/>
        <w:rPr>
          <w:rFonts w:ascii="Open Sans" w:eastAsia="Calibri" w:hAnsi="Open Sans" w:cs="Open Sans"/>
        </w:rPr>
      </w:pPr>
      <w:r w:rsidRPr="0027752C">
        <w:rPr>
          <w:rFonts w:ascii="Open Sans" w:eastAsia="Calibri" w:hAnsi="Open Sans" w:cs="Open Sans"/>
        </w:rPr>
        <w:t xml:space="preserve">End by saying it is important for young men to be fully informed about their own health because not only does it affect their own well-being, but the health and well-being of their current / future partners. </w:t>
      </w:r>
    </w:p>
    <w:p w14:paraId="1ACD4787" w14:textId="72B0B6D9" w:rsidR="0027752C" w:rsidRDefault="0027752C" w:rsidP="0027752C">
      <w:pPr>
        <w:spacing w:after="0" w:line="276" w:lineRule="auto"/>
        <w:rPr>
          <w:rFonts w:ascii="Open Sans" w:eastAsia="Calibri" w:hAnsi="Open Sans" w:cs="Open Sans"/>
        </w:rPr>
      </w:pPr>
      <w:r w:rsidRPr="00B23AA1">
        <w:rPr>
          <w:rFonts w:ascii="Open Sans" w:eastAsia="Calibri" w:hAnsi="Open Sans" w:cs="Open Sans"/>
          <w:noProof/>
        </w:rPr>
        <mc:AlternateContent>
          <mc:Choice Requires="wps">
            <w:drawing>
              <wp:anchor distT="0" distB="0" distL="114300" distR="114300" simplePos="0" relativeHeight="252336128" behindDoc="0" locked="0" layoutInCell="1" allowOverlap="1" wp14:anchorId="6D644467" wp14:editId="50195B89">
                <wp:simplePos x="0" y="0"/>
                <wp:positionH relativeFrom="margin">
                  <wp:posOffset>-66675</wp:posOffset>
                </wp:positionH>
                <wp:positionV relativeFrom="paragraph">
                  <wp:posOffset>60960</wp:posOffset>
                </wp:positionV>
                <wp:extent cx="6055360" cy="3735070"/>
                <wp:effectExtent l="0" t="0" r="21590" b="17780"/>
                <wp:wrapNone/>
                <wp:docPr id="1867180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35070"/>
                        </a:xfrm>
                        <a:prstGeom prst="rect">
                          <a:avLst/>
                        </a:prstGeom>
                        <a:solidFill>
                          <a:srgbClr val="224494"/>
                        </a:solidFill>
                        <a:ln w="9525">
                          <a:solidFill>
                            <a:srgbClr val="224494"/>
                          </a:solidFill>
                          <a:miter lim="800000"/>
                          <a:headEnd/>
                          <a:tailEnd/>
                        </a:ln>
                      </wps:spPr>
                      <wps:txbx>
                        <w:txbxContent>
                          <w:p w14:paraId="0BEE2DB6" w14:textId="77777777" w:rsidR="0027752C" w:rsidRDefault="0027752C" w:rsidP="0027752C">
                            <w:pPr>
                              <w:spacing w:before="180"/>
                              <w:ind w:left="1440" w:firstLine="720"/>
                              <w:rPr>
                                <w:rFonts w:ascii="Montserrat" w:hAnsi="Montserrat" w:cs="Calibri"/>
                                <w:b/>
                                <w:color w:val="FFEDA9"/>
                                <w:sz w:val="28"/>
                                <w:szCs w:val="28"/>
                              </w:rPr>
                            </w:pPr>
                          </w:p>
                          <w:p w14:paraId="4B5C579D" w14:textId="646CDD50" w:rsidR="0027752C" w:rsidRPr="0052332B" w:rsidRDefault="0027752C" w:rsidP="0027752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7D421EB4" w14:textId="77777777" w:rsidR="0027752C" w:rsidRPr="0027752C" w:rsidRDefault="0027752C" w:rsidP="008C5EAD">
                            <w:pPr>
                              <w:numPr>
                                <w:ilvl w:val="0"/>
                                <w:numId w:val="303"/>
                              </w:numPr>
                              <w:spacing w:before="180"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6CA0E822"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73F64D38"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Say: Take a couple of minutes to write what you learned in your Participant Guide.</w:t>
                            </w:r>
                          </w:p>
                          <w:p w14:paraId="4AFD5AB3"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Remind the boys when the next Boys Club will meet. Tell them to bring their Participant Guide.</w:t>
                            </w:r>
                          </w:p>
                          <w:p w14:paraId="748D5A85"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Close the meeting.</w:t>
                            </w:r>
                          </w:p>
                          <w:p w14:paraId="4A5EA32E" w14:textId="77777777" w:rsidR="0027752C" w:rsidRPr="00FC77BB" w:rsidRDefault="0027752C" w:rsidP="0027752C">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2BA6F181" w14:textId="77777777" w:rsidR="0027752C" w:rsidRPr="00155E2F" w:rsidRDefault="0027752C" w:rsidP="0027752C">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644467" id="_x0000_s1166" type="#_x0000_t202" style="position:absolute;margin-left:-5.25pt;margin-top:4.8pt;width:476.8pt;height:294.1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" fillcolor="#224494" strokecolor="#224494">
                <v:textbox inset="0,,36pt">
                  <w:txbxContent>
                    <w:p w14:paraId="0BEE2DB6" w14:textId="77777777" w:rsidR="0027752C" w:rsidRDefault="0027752C" w:rsidP="0027752C">
                      <w:pPr>
                        <w:spacing w:before="180"/>
                        <w:ind w:left="1440" w:firstLine="720"/>
                        <w:rPr>
                          <w:rFonts w:ascii="Montserrat" w:hAnsi="Montserrat" w:cs="Calibri"/>
                          <w:b/>
                          <w:color w:val="FFEDA9"/>
                          <w:sz w:val="28"/>
                          <w:szCs w:val="28"/>
                        </w:rPr>
                      </w:pPr>
                    </w:p>
                    <w:p w14:paraId="4B5C579D" w14:textId="646CDD50" w:rsidR="0027752C" w:rsidRPr="0052332B" w:rsidRDefault="0027752C" w:rsidP="0027752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7D421EB4" w14:textId="77777777" w:rsidR="0027752C" w:rsidRPr="0027752C" w:rsidRDefault="0027752C" w:rsidP="008C5EAD">
                      <w:pPr>
                        <w:numPr>
                          <w:ilvl w:val="0"/>
                          <w:numId w:val="303"/>
                        </w:numPr>
                        <w:spacing w:before="180"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6CA0E822"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73F64D38"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Say: Take a couple of minutes to write what you learned in your Participant Guide.</w:t>
                      </w:r>
                    </w:p>
                    <w:p w14:paraId="4AFD5AB3"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Remind the boys when the next Boys Club will meet. Tell them to bring their Participant Guide.</w:t>
                      </w:r>
                    </w:p>
                    <w:p w14:paraId="748D5A85" w14:textId="77777777" w:rsidR="0027752C" w:rsidRPr="0027752C" w:rsidRDefault="0027752C" w:rsidP="008C5EAD">
                      <w:pPr>
                        <w:numPr>
                          <w:ilvl w:val="0"/>
                          <w:numId w:val="303"/>
                        </w:numPr>
                        <w:spacing w:after="0" w:line="276" w:lineRule="auto"/>
                        <w:rPr>
                          <w:rFonts w:ascii="Open Sans" w:eastAsia="Calibri" w:hAnsi="Open Sans" w:cs="Open Sans"/>
                          <w:color w:val="FFFFFF" w:themeColor="background1"/>
                        </w:rPr>
                      </w:pPr>
                      <w:r w:rsidRPr="0027752C">
                        <w:rPr>
                          <w:rFonts w:ascii="Open Sans" w:eastAsia="Calibri" w:hAnsi="Open Sans" w:cs="Open Sans"/>
                          <w:color w:val="FFFFFF" w:themeColor="background1"/>
                        </w:rPr>
                        <w:t>Close the meeting.</w:t>
                      </w:r>
                    </w:p>
                    <w:p w14:paraId="4A5EA32E" w14:textId="77777777" w:rsidR="0027752C" w:rsidRPr="00FC77BB" w:rsidRDefault="0027752C" w:rsidP="0027752C">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2BA6F181" w14:textId="77777777" w:rsidR="0027752C" w:rsidRPr="00155E2F" w:rsidRDefault="0027752C" w:rsidP="0027752C">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6A95B9E6" w14:textId="63202AC2" w:rsidR="0027752C" w:rsidRDefault="0027752C" w:rsidP="0027752C">
      <w:pPr>
        <w:tabs>
          <w:tab w:val="left" w:pos="2580"/>
        </w:tabs>
        <w:spacing w:after="0" w:line="276" w:lineRule="auto"/>
        <w:rPr>
          <w:rFonts w:ascii="Open Sans" w:eastAsia="Calibri" w:hAnsi="Open Sans" w:cs="Open Sans"/>
        </w:rPr>
      </w:pPr>
      <w:r>
        <w:rPr>
          <w:rFonts w:ascii="Open Sans" w:eastAsia="Times New Roman" w:hAnsi="Open Sans" w:cs="Open Sans"/>
          <w:noProof/>
        </w:rPr>
        <w:drawing>
          <wp:anchor distT="0" distB="0" distL="114300" distR="114300" simplePos="0" relativeHeight="252338176" behindDoc="0" locked="0" layoutInCell="1" allowOverlap="1" wp14:anchorId="68E0C503" wp14:editId="77D97361">
            <wp:simplePos x="0" y="0"/>
            <wp:positionH relativeFrom="column">
              <wp:posOffset>681990</wp:posOffset>
            </wp:positionH>
            <wp:positionV relativeFrom="paragraph">
              <wp:posOffset>148590</wp:posOffset>
            </wp:positionV>
            <wp:extent cx="401320" cy="401320"/>
            <wp:effectExtent l="0" t="0" r="0" b="0"/>
            <wp:wrapNone/>
            <wp:docPr id="1867180602" name="Picture 18671806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337152" behindDoc="0" locked="0" layoutInCell="1" allowOverlap="1" wp14:anchorId="5084B7AB" wp14:editId="6C2C3D8E">
                <wp:simplePos x="0" y="0"/>
                <wp:positionH relativeFrom="column">
                  <wp:posOffset>552450</wp:posOffset>
                </wp:positionH>
                <wp:positionV relativeFrom="paragraph">
                  <wp:posOffset>5080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601" name="Oval 1867180601"/>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286F7" id="Oval 1867180601" o:spid="_x0000_s1026" style="position:absolute;margin-left:43.5pt;margin-top:.4pt;width:51.05pt;height:51.05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" fillcolor="white [3212]" strokecolor="white [3212]" strokeweight="1pt">
                <v:stroke joinstyle="miter"/>
                <w10:wrap type="through"/>
              </v:oval>
            </w:pict>
          </mc:Fallback>
        </mc:AlternateContent>
      </w:r>
      <w:r>
        <w:rPr>
          <w:rFonts w:ascii="Open Sans" w:eastAsia="Calibri" w:hAnsi="Open Sans" w:cs="Open Sans"/>
        </w:rPr>
        <w:tab/>
      </w:r>
    </w:p>
    <w:p w14:paraId="479CDB7E" w14:textId="39F41040" w:rsidR="0027752C" w:rsidRDefault="0027752C" w:rsidP="0027752C">
      <w:pPr>
        <w:spacing w:after="0" w:line="276" w:lineRule="auto"/>
        <w:rPr>
          <w:rFonts w:ascii="Open Sans" w:eastAsia="Calibri" w:hAnsi="Open Sans" w:cs="Open Sans"/>
        </w:rPr>
      </w:pPr>
    </w:p>
    <w:p w14:paraId="18F672B1" w14:textId="620CA424" w:rsidR="0027752C" w:rsidRDefault="0027752C" w:rsidP="0027752C">
      <w:pPr>
        <w:spacing w:after="0" w:line="276" w:lineRule="auto"/>
        <w:rPr>
          <w:rFonts w:ascii="Open Sans" w:eastAsia="Calibri" w:hAnsi="Open Sans" w:cs="Open Sans"/>
        </w:rPr>
      </w:pPr>
    </w:p>
    <w:p w14:paraId="666CC53C" w14:textId="75D78CC0" w:rsidR="0027752C" w:rsidRDefault="0027752C" w:rsidP="0027752C">
      <w:pPr>
        <w:spacing w:after="0" w:line="276" w:lineRule="auto"/>
        <w:rPr>
          <w:rFonts w:ascii="Open Sans" w:eastAsia="Calibri" w:hAnsi="Open Sans" w:cs="Open Sans"/>
        </w:rPr>
      </w:pPr>
    </w:p>
    <w:p w14:paraId="693F888D" w14:textId="400F3ED0" w:rsidR="0027752C" w:rsidRDefault="0027752C" w:rsidP="0027752C">
      <w:pPr>
        <w:spacing w:after="0" w:line="276" w:lineRule="auto"/>
        <w:rPr>
          <w:rFonts w:ascii="Open Sans" w:eastAsia="Calibri" w:hAnsi="Open Sans" w:cs="Open Sans"/>
        </w:rPr>
      </w:pPr>
    </w:p>
    <w:p w14:paraId="0529A085" w14:textId="4AB30506" w:rsidR="0027752C" w:rsidRDefault="0027752C" w:rsidP="0027752C">
      <w:pPr>
        <w:spacing w:after="0" w:line="276" w:lineRule="auto"/>
        <w:rPr>
          <w:rFonts w:ascii="Open Sans" w:eastAsia="Calibri" w:hAnsi="Open Sans" w:cs="Open Sans"/>
        </w:rPr>
      </w:pPr>
    </w:p>
    <w:p w14:paraId="78F380CF" w14:textId="30A17A9D" w:rsidR="0027752C" w:rsidRDefault="0027752C" w:rsidP="0027752C">
      <w:pPr>
        <w:spacing w:after="0" w:line="276" w:lineRule="auto"/>
        <w:rPr>
          <w:rFonts w:ascii="Open Sans" w:eastAsia="Calibri" w:hAnsi="Open Sans" w:cs="Open Sans"/>
        </w:rPr>
      </w:pPr>
    </w:p>
    <w:p w14:paraId="3DE9A4CA" w14:textId="4763A55C" w:rsidR="0027752C" w:rsidRDefault="0027752C" w:rsidP="0027752C">
      <w:pPr>
        <w:spacing w:after="0" w:line="276" w:lineRule="auto"/>
        <w:rPr>
          <w:rFonts w:ascii="Open Sans" w:eastAsia="Calibri" w:hAnsi="Open Sans" w:cs="Open Sans"/>
        </w:rPr>
      </w:pPr>
    </w:p>
    <w:p w14:paraId="54CB9B4E" w14:textId="2211D3DB" w:rsidR="0027752C" w:rsidRDefault="0027752C" w:rsidP="0027752C">
      <w:pPr>
        <w:spacing w:after="0" w:line="276" w:lineRule="auto"/>
        <w:rPr>
          <w:rFonts w:ascii="Open Sans" w:eastAsia="Calibri" w:hAnsi="Open Sans" w:cs="Open Sans"/>
        </w:rPr>
      </w:pPr>
    </w:p>
    <w:p w14:paraId="20F94E34" w14:textId="1739EBF9" w:rsidR="0027752C" w:rsidRDefault="0027752C" w:rsidP="0027752C">
      <w:pPr>
        <w:spacing w:after="0" w:line="276" w:lineRule="auto"/>
        <w:rPr>
          <w:rFonts w:ascii="Open Sans" w:eastAsia="Calibri" w:hAnsi="Open Sans" w:cs="Open Sans"/>
        </w:rPr>
      </w:pPr>
    </w:p>
    <w:p w14:paraId="241E6316" w14:textId="3CCBFC3D" w:rsidR="0027752C" w:rsidRDefault="0027752C" w:rsidP="0027752C">
      <w:pPr>
        <w:spacing w:after="0" w:line="276" w:lineRule="auto"/>
        <w:rPr>
          <w:rFonts w:ascii="Open Sans" w:eastAsia="Calibri" w:hAnsi="Open Sans" w:cs="Open Sans"/>
        </w:rPr>
      </w:pPr>
    </w:p>
    <w:p w14:paraId="7898814E" w14:textId="0DA582AD" w:rsidR="0027752C" w:rsidRDefault="0027752C" w:rsidP="0027752C">
      <w:pPr>
        <w:spacing w:after="0" w:line="276" w:lineRule="auto"/>
        <w:rPr>
          <w:rFonts w:ascii="Open Sans" w:eastAsia="Calibri" w:hAnsi="Open Sans" w:cs="Open Sans"/>
        </w:rPr>
      </w:pPr>
    </w:p>
    <w:p w14:paraId="2192EBB5" w14:textId="1C6955D3" w:rsidR="0027752C" w:rsidRDefault="0027752C" w:rsidP="0027752C">
      <w:pPr>
        <w:spacing w:after="0" w:line="276" w:lineRule="auto"/>
        <w:rPr>
          <w:rFonts w:ascii="Open Sans" w:eastAsia="Calibri" w:hAnsi="Open Sans" w:cs="Open Sans"/>
        </w:rPr>
      </w:pPr>
    </w:p>
    <w:p w14:paraId="100E35AE" w14:textId="0C2E0644" w:rsidR="0027752C" w:rsidRDefault="0027752C" w:rsidP="0027752C">
      <w:pPr>
        <w:spacing w:after="0" w:line="276" w:lineRule="auto"/>
        <w:rPr>
          <w:rFonts w:ascii="Open Sans" w:eastAsia="Calibri" w:hAnsi="Open Sans" w:cs="Open Sans"/>
        </w:rPr>
      </w:pPr>
    </w:p>
    <w:p w14:paraId="5CB31F11" w14:textId="5EBBAA23" w:rsidR="0027752C" w:rsidRDefault="0027752C" w:rsidP="0027752C">
      <w:pPr>
        <w:spacing w:after="0" w:line="276" w:lineRule="auto"/>
        <w:rPr>
          <w:rFonts w:ascii="Open Sans" w:eastAsia="Calibri" w:hAnsi="Open Sans" w:cs="Open Sans"/>
        </w:rPr>
      </w:pPr>
    </w:p>
    <w:p w14:paraId="7A311CD6" w14:textId="545F8B59" w:rsidR="00122EA6" w:rsidRPr="0027752C" w:rsidRDefault="00000000" w:rsidP="0027752C">
      <w:pPr>
        <w:spacing w:before="180" w:after="180"/>
        <w:rPr>
          <w:rFonts w:ascii="Calibri" w:eastAsia="Calibri" w:hAnsi="Calibri" w:cs="Calibri"/>
          <w:b/>
          <w:sz w:val="28"/>
          <w:szCs w:val="28"/>
        </w:rPr>
      </w:pPr>
      <w:r>
        <w:rPr>
          <w:rFonts w:ascii="Calibri" w:hAnsi="Calibri" w:cs="Calibri"/>
          <w:noProof/>
        </w:rPr>
        <w:pict w14:anchorId="301D4767">
          <v:rect id="_x0000_i1029" alt="" style="width:468pt;height:.05pt;mso-width-percent:0;mso-height-percent:0;mso-width-percent:0;mso-height-percent:0" o:hralign="center" o:hrstd="t" o:hr="t" fillcolor="#a0a0a0" stroked="f"/>
        </w:pict>
      </w:r>
    </w:p>
    <w:p w14:paraId="7B6FDF42" w14:textId="77777777" w:rsidR="0027752C" w:rsidRDefault="00122EA6" w:rsidP="00FD1131">
      <w:pPr>
        <w:rPr>
          <w:rFonts w:ascii="Calibri" w:eastAsia="Calibri" w:hAnsi="Calibri" w:cs="Calibri"/>
          <w:sz w:val="20"/>
          <w:szCs w:val="20"/>
        </w:rPr>
        <w:sectPr w:rsidR="0027752C" w:rsidSect="007B62C4">
          <w:headerReference w:type="default" r:id="rId92"/>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FB5052">
        <w:rPr>
          <w:rFonts w:ascii="Calibri" w:eastAsia="Times New Roman" w:hAnsi="Calibri" w:cs="Calibri"/>
          <w:sz w:val="40"/>
          <w:szCs w:val="40"/>
          <w:vertAlign w:val="superscript"/>
        </w:rPr>
        <w:t>[1]</w:t>
      </w:r>
      <w:r w:rsidRPr="00FB5052">
        <w:rPr>
          <w:rFonts w:ascii="Calibri" w:eastAsia="Calibri" w:hAnsi="Calibri" w:cs="Calibri"/>
          <w:sz w:val="20"/>
          <w:szCs w:val="20"/>
        </w:rPr>
        <w:t xml:space="preserve"> From: International AIDS Alliance. 100 ways to </w:t>
      </w:r>
      <w:proofErr w:type="spellStart"/>
      <w:r w:rsidRPr="00FB5052">
        <w:rPr>
          <w:rFonts w:ascii="Calibri" w:eastAsia="Calibri" w:hAnsi="Calibri" w:cs="Calibri"/>
          <w:sz w:val="20"/>
          <w:szCs w:val="20"/>
        </w:rPr>
        <w:t>energise</w:t>
      </w:r>
      <w:proofErr w:type="spellEnd"/>
      <w:r w:rsidRPr="00FB5052">
        <w:rPr>
          <w:rFonts w:ascii="Calibri" w:eastAsia="Calibri" w:hAnsi="Calibri" w:cs="Calibri"/>
          <w:sz w:val="20"/>
          <w:szCs w:val="20"/>
        </w:rPr>
        <w:t xml:space="preserve"> groups: Games to play in workshops, meetings and the community</w:t>
      </w:r>
    </w:p>
    <w:p w14:paraId="6933A0F8" w14:textId="0FCD8FD6" w:rsidR="0027752C" w:rsidRDefault="0027752C" w:rsidP="0027752C">
      <w:pPr>
        <w:pStyle w:val="Heading1"/>
        <w:keepNext w:val="0"/>
        <w:keepLines w:val="0"/>
        <w:spacing w:before="480" w:after="600" w:line="263" w:lineRule="auto"/>
        <w:jc w:val="center"/>
        <w:rPr>
          <w:rFonts w:ascii="Montserrat" w:eastAsia="Calibri" w:hAnsi="Montserrat" w:cs="Calibri"/>
          <w:b/>
          <w:color w:val="D19000"/>
          <w:sz w:val="44"/>
          <w:szCs w:val="44"/>
        </w:rPr>
      </w:pPr>
      <w:bookmarkStart w:id="155" w:name="_ff77nelwm9bk" w:colFirst="0" w:colLast="0"/>
      <w:bookmarkStart w:id="156" w:name="_Toc94188226"/>
      <w:bookmarkEnd w:id="155"/>
      <w:r>
        <w:rPr>
          <w:rFonts w:ascii="Montserrat" w:eastAsia="Calibri" w:hAnsi="Montserrat" w:cs="Calibri"/>
          <w:b/>
          <w:bCs/>
          <w:noProof/>
          <w:color w:val="D19000"/>
        </w:rPr>
        <w:lastRenderedPageBreak/>
        <mc:AlternateContent>
          <mc:Choice Requires="wps">
            <w:drawing>
              <wp:anchor distT="0" distB="0" distL="114300" distR="114300" simplePos="0" relativeHeight="252340224" behindDoc="0" locked="0" layoutInCell="1" allowOverlap="1" wp14:anchorId="7656AFD2" wp14:editId="78427162">
                <wp:simplePos x="0" y="0"/>
                <wp:positionH relativeFrom="margin">
                  <wp:align>right</wp:align>
                </wp:positionH>
                <wp:positionV relativeFrom="paragraph">
                  <wp:posOffset>709295</wp:posOffset>
                </wp:positionV>
                <wp:extent cx="5922010" cy="2305050"/>
                <wp:effectExtent l="0" t="0" r="21590" b="19050"/>
                <wp:wrapSquare wrapText="bothSides"/>
                <wp:docPr id="186718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05050"/>
                        </a:xfrm>
                        <a:prstGeom prst="rect">
                          <a:avLst/>
                        </a:prstGeom>
                        <a:solidFill>
                          <a:srgbClr val="224494"/>
                        </a:solidFill>
                        <a:ln w="9525">
                          <a:solidFill>
                            <a:srgbClr val="224494"/>
                          </a:solidFill>
                          <a:miter lim="800000"/>
                          <a:headEnd/>
                          <a:tailEnd/>
                        </a:ln>
                      </wps:spPr>
                      <wps:txbx>
                        <w:txbxContent>
                          <w:p w14:paraId="67048DE6" w14:textId="77777777" w:rsidR="0027752C" w:rsidRDefault="0027752C" w:rsidP="0027752C">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6AFD2" id="_x0000_s1167" type="#_x0000_t202" style="position:absolute;left:0;text-align:left;margin-left:415.1pt;margin-top:55.85pt;width:466.3pt;height:181.5pt;z-index:25234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" fillcolor="#224494" strokecolor="#224494">
                <v:textbox inset="0,,36pt">
                  <w:txbxContent>
                    <w:p w14:paraId="67048DE6" w14:textId="77777777" w:rsidR="0027752C" w:rsidRDefault="0027752C" w:rsidP="0027752C">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44320" behindDoc="0" locked="0" layoutInCell="1" allowOverlap="1" wp14:anchorId="49AEB646" wp14:editId="2804C619">
                <wp:simplePos x="0" y="0"/>
                <wp:positionH relativeFrom="margin">
                  <wp:align>center</wp:align>
                </wp:positionH>
                <wp:positionV relativeFrom="paragraph">
                  <wp:posOffset>1443990</wp:posOffset>
                </wp:positionV>
                <wp:extent cx="5372100" cy="1759585"/>
                <wp:effectExtent l="0" t="0" r="0" b="0"/>
                <wp:wrapSquare wrapText="bothSides"/>
                <wp:docPr id="1867180614" name="Text Box 1867180614"/>
                <wp:cNvGraphicFramePr/>
                <a:graphic xmlns:a="http://schemas.openxmlformats.org/drawingml/2006/main">
                  <a:graphicData uri="http://schemas.microsoft.com/office/word/2010/wordprocessingShape">
                    <wps:wsp>
                      <wps:cNvSpPr txBox="1"/>
                      <wps:spPr>
                        <a:xfrm>
                          <a:off x="0" y="0"/>
                          <a:ext cx="5372100" cy="1759585"/>
                        </a:xfrm>
                        <a:prstGeom prst="rect">
                          <a:avLst/>
                        </a:prstGeom>
                        <a:noFill/>
                        <a:ln w="6350">
                          <a:noFill/>
                        </a:ln>
                      </wps:spPr>
                      <wps:txbx>
                        <w:txbxContent>
                          <w:p w14:paraId="222A3632" w14:textId="310954BA" w:rsidR="0027752C" w:rsidRPr="00CA4CAE" w:rsidRDefault="0027752C" w:rsidP="0027752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47171424" w14:textId="77777777" w:rsidR="0027752C" w:rsidRPr="0027752C" w:rsidRDefault="0027752C" w:rsidP="008C5EAD">
                            <w:pPr>
                              <w:numPr>
                                <w:ilvl w:val="0"/>
                                <w:numId w:val="316"/>
                              </w:numPr>
                              <w:spacing w:before="120"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 xml:space="preserve">Understand why they need to eat healthy and balanced meals. </w:t>
                            </w:r>
                          </w:p>
                          <w:p w14:paraId="5B6C7F9E" w14:textId="77777777" w:rsidR="0027752C" w:rsidRPr="0027752C" w:rsidRDefault="0027752C" w:rsidP="008C5EAD">
                            <w:pPr>
                              <w:numPr>
                                <w:ilvl w:val="0"/>
                                <w:numId w:val="316"/>
                              </w:numPr>
                              <w:spacing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Explore how to challenge unequal gender dynamics in the household in order to support others, such as girls, to eat well.</w:t>
                            </w:r>
                          </w:p>
                          <w:p w14:paraId="6C68C8BB" w14:textId="77777777" w:rsidR="0027752C" w:rsidRPr="0027752C" w:rsidRDefault="0027752C" w:rsidP="008C5EAD">
                            <w:pPr>
                              <w:numPr>
                                <w:ilvl w:val="0"/>
                                <w:numId w:val="316"/>
                              </w:numPr>
                              <w:spacing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Describe Move, Grow and Shine foods and how to have a healthy meal.</w:t>
                            </w:r>
                          </w:p>
                          <w:p w14:paraId="19E8D4CB" w14:textId="77777777" w:rsidR="0027752C" w:rsidRPr="00175C6C" w:rsidRDefault="0027752C" w:rsidP="0027752C">
                            <w:pPr>
                              <w:rPr>
                                <w:rFonts w:ascii="Open Sans" w:eastAsia="Calibri" w:hAnsi="Open Sans" w:cs="Open Sans"/>
                                <w:color w:val="FFFFFF" w:themeColor="background1"/>
                              </w:rPr>
                            </w:pPr>
                          </w:p>
                          <w:p w14:paraId="143829D2" w14:textId="77777777" w:rsidR="0027752C" w:rsidRPr="00AD1DEC" w:rsidRDefault="0027752C" w:rsidP="0027752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B646" id="Text Box 1867180614" o:spid="_x0000_s1168" type="#_x0000_t202" style="position:absolute;left:0;text-align:left;margin-left:0;margin-top:113.7pt;width:423pt;height:138.55pt;z-index:25234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" filled="f" stroked="f" strokeweight=".5pt">
                <v:textbox>
                  <w:txbxContent>
                    <w:p w14:paraId="222A3632" w14:textId="310954BA" w:rsidR="0027752C" w:rsidRPr="00CA4CAE" w:rsidRDefault="0027752C" w:rsidP="0027752C">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47171424" w14:textId="77777777" w:rsidR="0027752C" w:rsidRPr="0027752C" w:rsidRDefault="0027752C" w:rsidP="008C5EAD">
                      <w:pPr>
                        <w:numPr>
                          <w:ilvl w:val="0"/>
                          <w:numId w:val="316"/>
                        </w:numPr>
                        <w:spacing w:before="120"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 xml:space="preserve">Understand why they need to eat healthy and balanced meals. </w:t>
                      </w:r>
                    </w:p>
                    <w:p w14:paraId="5B6C7F9E" w14:textId="77777777" w:rsidR="0027752C" w:rsidRPr="0027752C" w:rsidRDefault="0027752C" w:rsidP="008C5EAD">
                      <w:pPr>
                        <w:numPr>
                          <w:ilvl w:val="0"/>
                          <w:numId w:val="316"/>
                        </w:numPr>
                        <w:spacing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Explore how to challenge unequal gender dynamics in the household in order to support others, such as girls, to eat well.</w:t>
                      </w:r>
                    </w:p>
                    <w:p w14:paraId="6C68C8BB" w14:textId="77777777" w:rsidR="0027752C" w:rsidRPr="0027752C" w:rsidRDefault="0027752C" w:rsidP="008C5EAD">
                      <w:pPr>
                        <w:numPr>
                          <w:ilvl w:val="0"/>
                          <w:numId w:val="316"/>
                        </w:numPr>
                        <w:spacing w:after="0" w:line="301" w:lineRule="auto"/>
                        <w:rPr>
                          <w:rFonts w:ascii="Open Sans" w:hAnsi="Open Sans" w:cs="Open Sans"/>
                          <w:color w:val="FFFFFF" w:themeColor="background1"/>
                          <w:sz w:val="20"/>
                          <w:szCs w:val="20"/>
                        </w:rPr>
                      </w:pPr>
                      <w:r w:rsidRPr="0027752C">
                        <w:rPr>
                          <w:rFonts w:ascii="Open Sans" w:eastAsia="Calibri" w:hAnsi="Open Sans" w:cs="Open Sans"/>
                          <w:color w:val="FFFFFF" w:themeColor="background1"/>
                        </w:rPr>
                        <w:t>Describe Move, Grow and Shine foods and how to have a healthy meal.</w:t>
                      </w:r>
                    </w:p>
                    <w:p w14:paraId="19E8D4CB" w14:textId="77777777" w:rsidR="0027752C" w:rsidRPr="00175C6C" w:rsidRDefault="0027752C" w:rsidP="0027752C">
                      <w:pPr>
                        <w:rPr>
                          <w:rFonts w:ascii="Open Sans" w:eastAsia="Calibri" w:hAnsi="Open Sans" w:cs="Open Sans"/>
                          <w:color w:val="FFFFFF" w:themeColor="background1"/>
                        </w:rPr>
                      </w:pPr>
                    </w:p>
                    <w:p w14:paraId="143829D2" w14:textId="77777777" w:rsidR="0027752C" w:rsidRPr="00AD1DEC" w:rsidRDefault="0027752C" w:rsidP="0027752C">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42272" behindDoc="0" locked="0" layoutInCell="1" allowOverlap="1" wp14:anchorId="74A4B001" wp14:editId="5A306C8C">
                <wp:simplePos x="0" y="0"/>
                <wp:positionH relativeFrom="column">
                  <wp:posOffset>1031875</wp:posOffset>
                </wp:positionH>
                <wp:positionV relativeFrom="paragraph">
                  <wp:posOffset>867410</wp:posOffset>
                </wp:positionV>
                <wp:extent cx="2409825" cy="476250"/>
                <wp:effectExtent l="0" t="0" r="0" b="0"/>
                <wp:wrapSquare wrapText="bothSides"/>
                <wp:docPr id="1867180608" name="Text Box 186718060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421F254" w14:textId="77777777" w:rsidR="0027752C" w:rsidRDefault="0027752C" w:rsidP="0027752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55A3EDA" w14:textId="77777777" w:rsidR="0027752C" w:rsidRDefault="0027752C" w:rsidP="00277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4B001" id="Text Box 1867180608" o:spid="_x0000_s1169" type="#_x0000_t202" style="position:absolute;left:0;text-align:left;margin-left:81.25pt;margin-top:68.3pt;width:189.75pt;height:37.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Yu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" filled="f" stroked="f" strokeweight=".5pt">
                <v:textbox>
                  <w:txbxContent>
                    <w:p w14:paraId="1421F254" w14:textId="77777777" w:rsidR="0027752C" w:rsidRDefault="0027752C" w:rsidP="0027752C">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55A3EDA" w14:textId="77777777" w:rsidR="0027752C" w:rsidRDefault="0027752C" w:rsidP="0027752C"/>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343296" behindDoc="0" locked="0" layoutInCell="1" allowOverlap="1" wp14:anchorId="5B3F07B4" wp14:editId="0EC10AEF">
                <wp:simplePos x="0" y="0"/>
                <wp:positionH relativeFrom="column">
                  <wp:posOffset>323215</wp:posOffset>
                </wp:positionH>
                <wp:positionV relativeFrom="paragraph">
                  <wp:posOffset>843280</wp:posOffset>
                </wp:positionV>
                <wp:extent cx="600075" cy="600075"/>
                <wp:effectExtent l="0" t="0" r="28575" b="28575"/>
                <wp:wrapSquare wrapText="bothSides"/>
                <wp:docPr id="1867180610" name="Group 18671806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1" name="Oval 186718061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2" name="Picture 18671806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F93E77C" id="Group 1867180610" o:spid="_x0000_s1026" style="position:absolute;margin-left:25.45pt;margin-top:66.4pt;width:47.25pt;height:47.25pt;z-index:25234329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D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eLy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">
                <v:oval id="Oval 18671806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" fillcolor="white [3212]" strokecolor="white [3212]" strokeweight="1pt">
                  <v:stroke joinstyle="miter"/>
                </v:oval>
                <v:shape id="Picture 186718061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">
                  <v:imagedata r:id="rId28" o:title=""/>
                </v:shape>
                <w10:wrap type="square"/>
              </v:group>
            </w:pict>
          </mc:Fallback>
        </mc:AlternateContent>
      </w:r>
      <w:r w:rsidR="00122EA6" w:rsidRPr="0027752C">
        <w:rPr>
          <w:rFonts w:ascii="Montserrat" w:eastAsia="Calibri" w:hAnsi="Montserrat" w:cs="Calibri"/>
          <w:b/>
          <w:color w:val="D19000"/>
          <w:sz w:val="44"/>
          <w:szCs w:val="44"/>
        </w:rPr>
        <w:t>Session 19: Eating Healthy For Me!</w:t>
      </w:r>
      <w:bookmarkStart w:id="157" w:name="_s1p56vuv5ett" w:colFirst="0" w:colLast="0"/>
      <w:bookmarkEnd w:id="156"/>
      <w:bookmarkEnd w:id="157"/>
    </w:p>
    <w:p w14:paraId="5EC5FBC8" w14:textId="223CF820" w:rsidR="0027752C" w:rsidRDefault="0027752C">
      <w:pPr>
        <w:pStyle w:val="Heading2"/>
        <w:keepNext w:val="0"/>
        <w:keepLines w:val="0"/>
        <w:spacing w:after="80" w:line="275" w:lineRule="auto"/>
        <w:rPr>
          <w:rFonts w:ascii="Calibri" w:eastAsia="Calibri" w:hAnsi="Calibri" w:cs="Calibri"/>
          <w:b/>
        </w:rPr>
      </w:pPr>
      <w:bookmarkStart w:id="158" w:name="_tzl4d4k4snt" w:colFirst="0" w:colLast="0"/>
      <w:bookmarkStart w:id="159" w:name="_5knhrlufw4s2" w:colFirst="0" w:colLast="0"/>
      <w:bookmarkEnd w:id="158"/>
      <w:bookmarkEnd w:id="159"/>
      <w:r>
        <w:rPr>
          <w:noProof/>
        </w:rPr>
        <mc:AlternateContent>
          <mc:Choice Requires="wpg">
            <w:drawing>
              <wp:anchor distT="0" distB="0" distL="114300" distR="114300" simplePos="0" relativeHeight="252346368" behindDoc="0" locked="0" layoutInCell="1" allowOverlap="1" wp14:anchorId="49C4A94B" wp14:editId="1ECD1EA9">
                <wp:simplePos x="0" y="0"/>
                <wp:positionH relativeFrom="margin">
                  <wp:align>left</wp:align>
                </wp:positionH>
                <wp:positionV relativeFrom="paragraph">
                  <wp:posOffset>2254250</wp:posOffset>
                </wp:positionV>
                <wp:extent cx="3581400" cy="914400"/>
                <wp:effectExtent l="0" t="0" r="0" b="0"/>
                <wp:wrapNone/>
                <wp:docPr id="1867180615" name="Group 186718061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1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A291463" w14:textId="77777777" w:rsidR="0027752C" w:rsidRPr="00632CE8" w:rsidRDefault="0027752C" w:rsidP="0027752C">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617" name="Oval 186718061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8" name="Picture 18671806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9C4A94B" id="Group 1867180615" o:spid="_x0000_s1170" style="position:absolute;margin-left:0;margin-top:177.5pt;width:282pt;height:1in;z-index:252346368;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">
                <v:shape id="_x0000_s117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" fillcolor="#e7e6e6 [3214]" stroked="f">
                  <v:textbox inset=",12.24pt,,7.2pt">
                    <w:txbxContent>
                      <w:p w14:paraId="3A291463" w14:textId="77777777" w:rsidR="0027752C" w:rsidRPr="00632CE8" w:rsidRDefault="0027752C" w:rsidP="0027752C">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617" o:spid="_x0000_s117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" fillcolor="#e87722" stroked="f" strokeweight="1pt">
                  <v:stroke joinstyle="miter"/>
                </v:oval>
                <v:shape id="Picture 1867180618" o:spid="_x0000_s117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">
                  <v:imagedata r:id="rId30" o:title=""/>
                </v:shape>
                <w10:wrap anchorx="margin"/>
              </v:group>
            </w:pict>
          </mc:Fallback>
        </mc:AlternateContent>
      </w:r>
    </w:p>
    <w:p w14:paraId="2DC09521" w14:textId="18843048" w:rsidR="0027752C" w:rsidRDefault="0027752C">
      <w:pPr>
        <w:pStyle w:val="Heading2"/>
        <w:keepNext w:val="0"/>
        <w:keepLines w:val="0"/>
        <w:spacing w:after="80" w:line="275" w:lineRule="auto"/>
        <w:rPr>
          <w:rFonts w:ascii="Calibri" w:eastAsia="Calibri" w:hAnsi="Calibri" w:cs="Calibri"/>
          <w:b/>
        </w:rPr>
      </w:pPr>
    </w:p>
    <w:p w14:paraId="6F20A738" w14:textId="67107FCC" w:rsidR="00122EA6" w:rsidRPr="0027752C" w:rsidRDefault="005E51AF">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2348416" behindDoc="1" locked="0" layoutInCell="1" allowOverlap="1" wp14:anchorId="7F03AF04" wp14:editId="3E1DF6D6">
                <wp:simplePos x="0" y="0"/>
                <wp:positionH relativeFrom="margin">
                  <wp:align>left</wp:align>
                </wp:positionH>
                <wp:positionV relativeFrom="paragraph">
                  <wp:posOffset>190500</wp:posOffset>
                </wp:positionV>
                <wp:extent cx="600075" cy="600075"/>
                <wp:effectExtent l="0" t="0" r="9525" b="9525"/>
                <wp:wrapSquare wrapText="bothSides"/>
                <wp:docPr id="1867180619" name="Group 186718061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20" name="Oval 186718062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1" name="Picture 186718062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457317FC" id="Group 1867180619" o:spid="_x0000_s1026" style="position:absolute;margin-left:0;margin-top:15pt;width:47.25pt;height:47.25pt;z-index:-250968064;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">
                <v:oval id="Oval 186718062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" fillcolor="#d19000" stroked="f" strokeweight="1pt">
                  <v:stroke joinstyle="miter"/>
                </v:oval>
                <v:shape id="Picture 186718062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ZG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">
                  <v:imagedata r:id="rId32" o:title=""/>
                </v:shape>
                <w10:wrap type="square" anchorx="margin"/>
              </v:group>
            </w:pict>
          </mc:Fallback>
        </mc:AlternateContent>
      </w:r>
      <w:r w:rsidR="00122EA6" w:rsidRPr="0027752C">
        <w:rPr>
          <w:rFonts w:ascii="Montserrat" w:eastAsia="Calibri" w:hAnsi="Montserrat" w:cs="Calibri"/>
          <w:b/>
        </w:rPr>
        <w:t>Materials Needed:</w:t>
      </w:r>
    </w:p>
    <w:tbl>
      <w:tblPr>
        <w:tblStyle w:val="GridTable4-Accent3"/>
        <w:tblW w:w="9240" w:type="dxa"/>
        <w:tblLayout w:type="fixed"/>
        <w:tblLook w:val="0400" w:firstRow="0" w:lastRow="0" w:firstColumn="0" w:lastColumn="0" w:noHBand="0" w:noVBand="1"/>
      </w:tblPr>
      <w:tblGrid>
        <w:gridCol w:w="2970"/>
        <w:gridCol w:w="6270"/>
      </w:tblGrid>
      <w:tr w:rsidR="00122EA6" w:rsidRPr="0027752C" w14:paraId="5EBB7FFB" w14:textId="77777777" w:rsidTr="0027752C">
        <w:trPr>
          <w:cnfStyle w:val="000000100000" w:firstRow="0" w:lastRow="0" w:firstColumn="0" w:lastColumn="0" w:oddVBand="0" w:evenVBand="0" w:oddHBand="1" w:evenHBand="0" w:firstRowFirstColumn="0" w:firstRowLastColumn="0" w:lastRowFirstColumn="0" w:lastRowLastColumn="0"/>
          <w:trHeight w:val="605"/>
        </w:trPr>
        <w:tc>
          <w:tcPr>
            <w:tcW w:w="2970" w:type="dxa"/>
          </w:tcPr>
          <w:p w14:paraId="52BC1371" w14:textId="77777777" w:rsidR="00122EA6" w:rsidRPr="0027752C" w:rsidRDefault="00122EA6">
            <w:pPr>
              <w:spacing w:before="120" w:line="301" w:lineRule="auto"/>
              <w:rPr>
                <w:rFonts w:ascii="Open Sans" w:eastAsia="Calibri" w:hAnsi="Open Sans" w:cs="Open Sans"/>
              </w:rPr>
            </w:pPr>
            <w:r w:rsidRPr="0027752C">
              <w:rPr>
                <w:rFonts w:ascii="Open Sans" w:eastAsia="Calibri" w:hAnsi="Open Sans" w:cs="Open Sans"/>
              </w:rPr>
              <w:t>Tape</w:t>
            </w:r>
          </w:p>
        </w:tc>
        <w:tc>
          <w:tcPr>
            <w:tcW w:w="6270" w:type="dxa"/>
          </w:tcPr>
          <w:p w14:paraId="1442B8E2" w14:textId="77777777" w:rsidR="00122EA6" w:rsidRPr="0027752C" w:rsidRDefault="00122EA6">
            <w:pPr>
              <w:spacing w:before="120" w:line="301" w:lineRule="auto"/>
              <w:rPr>
                <w:rFonts w:ascii="Open Sans" w:eastAsia="Calibri" w:hAnsi="Open Sans" w:cs="Open Sans"/>
              </w:rPr>
            </w:pPr>
            <w:r w:rsidRPr="0027752C">
              <w:rPr>
                <w:rFonts w:ascii="Open Sans" w:eastAsia="Calibri" w:hAnsi="Open Sans" w:cs="Open Sans"/>
              </w:rPr>
              <w:t>Flipchart stand, if available and feasible for meeting location</w:t>
            </w:r>
          </w:p>
        </w:tc>
      </w:tr>
      <w:tr w:rsidR="00122EA6" w:rsidRPr="0027752C" w14:paraId="696F981E" w14:textId="77777777" w:rsidTr="0027752C">
        <w:trPr>
          <w:trHeight w:val="605"/>
        </w:trPr>
        <w:tc>
          <w:tcPr>
            <w:tcW w:w="2970" w:type="dxa"/>
          </w:tcPr>
          <w:p w14:paraId="5A299DC5" w14:textId="77777777" w:rsidR="00122EA6" w:rsidRPr="0027752C" w:rsidRDefault="00122EA6">
            <w:pPr>
              <w:spacing w:before="120" w:line="301" w:lineRule="auto"/>
              <w:rPr>
                <w:rFonts w:ascii="Open Sans" w:eastAsia="Calibri" w:hAnsi="Open Sans" w:cs="Open Sans"/>
              </w:rPr>
            </w:pPr>
            <w:r w:rsidRPr="0027752C">
              <w:rPr>
                <w:rFonts w:ascii="Open Sans" w:eastAsia="Calibri" w:hAnsi="Open Sans" w:cs="Open Sans"/>
              </w:rPr>
              <w:t>Colored markers</w:t>
            </w:r>
          </w:p>
        </w:tc>
        <w:tc>
          <w:tcPr>
            <w:tcW w:w="6270" w:type="dxa"/>
          </w:tcPr>
          <w:p w14:paraId="09966364" w14:textId="6CE4459D" w:rsidR="00122EA6" w:rsidRPr="0027752C" w:rsidRDefault="00122EA6">
            <w:pPr>
              <w:spacing w:before="120" w:line="301" w:lineRule="auto"/>
              <w:rPr>
                <w:rFonts w:ascii="Open Sans" w:eastAsia="Calibri" w:hAnsi="Open Sans" w:cs="Open Sans"/>
              </w:rPr>
            </w:pPr>
            <w:r w:rsidRPr="0027752C">
              <w:rPr>
                <w:rFonts w:ascii="Open Sans" w:eastAsia="Calibri" w:hAnsi="Open Sans" w:cs="Open Sans"/>
              </w:rPr>
              <w:t>A Flipchart/Flipbook with illustrations of the move, grow, and shine foods or refer to the images in the Participant Gu</w:t>
            </w:r>
            <w:r w:rsidR="0027752C">
              <w:rPr>
                <w:rFonts w:ascii="Open Sans" w:eastAsia="Calibri" w:hAnsi="Open Sans" w:cs="Open Sans"/>
              </w:rPr>
              <w:t>i</w:t>
            </w:r>
            <w:r w:rsidRPr="0027752C">
              <w:rPr>
                <w:rFonts w:ascii="Open Sans" w:eastAsia="Calibri" w:hAnsi="Open Sans" w:cs="Open Sans"/>
              </w:rPr>
              <w:t>des</w:t>
            </w:r>
            <w:r w:rsidRPr="0027752C" w:rsidDel="006E0276">
              <w:rPr>
                <w:rFonts w:ascii="Open Sans" w:eastAsia="Calibri" w:hAnsi="Open Sans" w:cs="Open Sans"/>
              </w:rPr>
              <w:t xml:space="preserve"> </w:t>
            </w:r>
          </w:p>
        </w:tc>
      </w:tr>
      <w:tr w:rsidR="00122EA6" w:rsidRPr="0027752C" w14:paraId="3D0905F5" w14:textId="77777777" w:rsidTr="0027752C">
        <w:trPr>
          <w:cnfStyle w:val="000000100000" w:firstRow="0" w:lastRow="0" w:firstColumn="0" w:lastColumn="0" w:oddVBand="0" w:evenVBand="0" w:oddHBand="1" w:evenHBand="0" w:firstRowFirstColumn="0" w:firstRowLastColumn="0" w:lastRowFirstColumn="0" w:lastRowLastColumn="0"/>
          <w:trHeight w:val="557"/>
        </w:trPr>
        <w:tc>
          <w:tcPr>
            <w:tcW w:w="9240" w:type="dxa"/>
            <w:gridSpan w:val="2"/>
          </w:tcPr>
          <w:p w14:paraId="186D880C" w14:textId="777BA3C2" w:rsidR="00122EA6" w:rsidRPr="0027752C" w:rsidRDefault="00122EA6">
            <w:pPr>
              <w:spacing w:before="120" w:line="301" w:lineRule="auto"/>
              <w:rPr>
                <w:rFonts w:ascii="Open Sans" w:eastAsia="Calibri" w:hAnsi="Open Sans" w:cs="Open Sans"/>
              </w:rPr>
            </w:pPr>
            <w:r w:rsidRPr="0027752C">
              <w:rPr>
                <w:rFonts w:ascii="Open Sans" w:eastAsia="Calibri" w:hAnsi="Open Sans" w:cs="Open Sans"/>
              </w:rPr>
              <w:t>Flipchart (newsprint) paper</w:t>
            </w:r>
          </w:p>
        </w:tc>
      </w:tr>
    </w:tbl>
    <w:p w14:paraId="2637D9F2" w14:textId="213EF550" w:rsidR="00122EA6" w:rsidRPr="005E51AF" w:rsidRDefault="00122EA6" w:rsidP="005E51AF">
      <w:pPr>
        <w:spacing w:before="120" w:line="301" w:lineRule="auto"/>
        <w:ind w:left="720"/>
        <w:rPr>
          <w:rFonts w:ascii="Calibri" w:eastAsia="Calibri" w:hAnsi="Calibri" w:cs="Calibri"/>
          <w:sz w:val="24"/>
          <w:szCs w:val="24"/>
        </w:rPr>
      </w:pPr>
      <w:r w:rsidRPr="00FB5052">
        <w:rPr>
          <w:rFonts w:ascii="Calibri" w:eastAsia="Calibri" w:hAnsi="Calibri" w:cs="Calibri"/>
          <w:sz w:val="24"/>
          <w:szCs w:val="24"/>
        </w:rPr>
        <w:t xml:space="preserve"> </w:t>
      </w:r>
      <w:bookmarkStart w:id="160" w:name="_xtsnuntxqps8" w:colFirst="0" w:colLast="0"/>
      <w:bookmarkEnd w:id="160"/>
      <w:r w:rsidR="005E51AF" w:rsidRPr="005E51AF">
        <w:rPr>
          <w:rFonts w:ascii="Montserrat" w:hAnsi="Montserrat" w:cs="Open Sans"/>
          <w:noProof/>
          <w:sz w:val="28"/>
          <w:szCs w:val="28"/>
        </w:rPr>
        <mc:AlternateContent>
          <mc:Choice Requires="wpg">
            <w:drawing>
              <wp:anchor distT="0" distB="0" distL="114300" distR="114300" simplePos="0" relativeHeight="252350464" behindDoc="0" locked="0" layoutInCell="1" allowOverlap="1" wp14:anchorId="27F5E2EF" wp14:editId="1E93477C">
                <wp:simplePos x="0" y="0"/>
                <wp:positionH relativeFrom="margin">
                  <wp:align>left</wp:align>
                </wp:positionH>
                <wp:positionV relativeFrom="paragraph">
                  <wp:posOffset>133350</wp:posOffset>
                </wp:positionV>
                <wp:extent cx="600075" cy="600075"/>
                <wp:effectExtent l="0" t="0" r="9525" b="9525"/>
                <wp:wrapSquare wrapText="bothSides"/>
                <wp:docPr id="1867180622" name="Group 18671806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3" name="Oval 186718062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4" name="Picture 186718062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0ED8696" id="Group 1867180622" o:spid="_x0000_s1026" style="position:absolute;margin-left:0;margin-top:10.5pt;width:47.25pt;height:47.25pt;z-index:25235046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vax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Tid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WU8noIbRD4wyw+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">
                <v:oval id="Oval 18671806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" fillcolor="#d19000" stroked="f" strokeweight="1pt">
                  <v:stroke joinstyle="miter"/>
                </v:oval>
                <v:shape id="Picture 186718062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">
                  <v:imagedata r:id="rId34" o:title=""/>
                </v:shape>
                <w10:wrap type="square" anchorx="margin"/>
              </v:group>
            </w:pict>
          </mc:Fallback>
        </mc:AlternateContent>
      </w:r>
      <w:r w:rsidRPr="005E51AF">
        <w:rPr>
          <w:rFonts w:ascii="Montserrat" w:eastAsia="Calibri" w:hAnsi="Montserrat" w:cs="Calibri"/>
          <w:b/>
          <w:sz w:val="28"/>
          <w:szCs w:val="28"/>
        </w:rPr>
        <w:t>Preparation Notes:</w:t>
      </w:r>
    </w:p>
    <w:p w14:paraId="47B0E44B" w14:textId="77777777" w:rsidR="00122EA6" w:rsidRPr="0027752C" w:rsidRDefault="00122EA6" w:rsidP="008C5EAD">
      <w:pPr>
        <w:numPr>
          <w:ilvl w:val="0"/>
          <w:numId w:val="321"/>
        </w:numPr>
        <w:spacing w:before="120" w:after="0" w:line="301" w:lineRule="auto"/>
        <w:rPr>
          <w:rFonts w:ascii="Open Sans" w:hAnsi="Open Sans" w:cs="Open Sans"/>
          <w:sz w:val="20"/>
          <w:szCs w:val="20"/>
        </w:rPr>
      </w:pPr>
      <w:r w:rsidRPr="0027752C">
        <w:rPr>
          <w:rFonts w:ascii="Open Sans" w:eastAsia="Calibri" w:hAnsi="Open Sans" w:cs="Open Sans"/>
          <w:b/>
        </w:rPr>
        <w:t>Read this Session Plan several times. Be very familiar with the content and how to deliver it.</w:t>
      </w:r>
    </w:p>
    <w:p w14:paraId="6832E0BE" w14:textId="77777777" w:rsidR="00122EA6" w:rsidRPr="0027752C" w:rsidRDefault="00122EA6" w:rsidP="008C5EAD">
      <w:pPr>
        <w:numPr>
          <w:ilvl w:val="0"/>
          <w:numId w:val="321"/>
        </w:numPr>
        <w:spacing w:after="0" w:line="301" w:lineRule="auto"/>
        <w:rPr>
          <w:rFonts w:ascii="Open Sans" w:hAnsi="Open Sans" w:cs="Open Sans"/>
          <w:sz w:val="20"/>
          <w:szCs w:val="20"/>
        </w:rPr>
      </w:pPr>
      <w:r w:rsidRPr="0027752C">
        <w:rPr>
          <w:rFonts w:ascii="Open Sans" w:eastAsia="Calibri" w:hAnsi="Open Sans" w:cs="Open Sans"/>
        </w:rPr>
        <w:t>If there are two Mentors, divide up the activities that each one will facilitate.</w:t>
      </w:r>
    </w:p>
    <w:p w14:paraId="02E4CE84" w14:textId="77777777" w:rsidR="00122EA6" w:rsidRPr="0027752C" w:rsidRDefault="00122EA6" w:rsidP="008C5EAD">
      <w:pPr>
        <w:numPr>
          <w:ilvl w:val="0"/>
          <w:numId w:val="321"/>
        </w:numPr>
        <w:spacing w:after="0" w:line="301" w:lineRule="auto"/>
        <w:rPr>
          <w:rFonts w:ascii="Open Sans" w:hAnsi="Open Sans" w:cs="Open Sans"/>
          <w:sz w:val="20"/>
          <w:szCs w:val="20"/>
        </w:rPr>
      </w:pPr>
      <w:r w:rsidRPr="0027752C">
        <w:rPr>
          <w:rFonts w:ascii="Open Sans" w:eastAsia="Calibri" w:hAnsi="Open Sans" w:cs="Open Sans"/>
        </w:rPr>
        <w:t>On a blank flipchart, draw a line down the middle. On the top of the left-hand column write “</w:t>
      </w:r>
      <w:r w:rsidRPr="0027752C">
        <w:rPr>
          <w:rFonts w:ascii="Open Sans" w:eastAsia="Calibri" w:hAnsi="Open Sans" w:cs="Open Sans"/>
          <w:b/>
        </w:rPr>
        <w:t>Move</w:t>
      </w:r>
      <w:r w:rsidRPr="0027752C">
        <w:rPr>
          <w:rFonts w:ascii="Open Sans" w:eastAsia="Calibri" w:hAnsi="Open Sans" w:cs="Open Sans"/>
        </w:rPr>
        <w:t>”. On the top of the right-hand column write “</w:t>
      </w:r>
      <w:r w:rsidRPr="0027752C">
        <w:rPr>
          <w:rFonts w:ascii="Open Sans" w:eastAsia="Calibri" w:hAnsi="Open Sans" w:cs="Open Sans"/>
          <w:b/>
        </w:rPr>
        <w:t>Grow</w:t>
      </w:r>
      <w:r w:rsidRPr="0027752C">
        <w:rPr>
          <w:rFonts w:ascii="Open Sans" w:eastAsia="Calibri" w:hAnsi="Open Sans" w:cs="Open Sans"/>
        </w:rPr>
        <w:t>”.</w:t>
      </w:r>
    </w:p>
    <w:p w14:paraId="1ED34A3D" w14:textId="77777777" w:rsidR="00122EA6" w:rsidRPr="0027752C" w:rsidRDefault="00122EA6" w:rsidP="008C5EAD">
      <w:pPr>
        <w:numPr>
          <w:ilvl w:val="0"/>
          <w:numId w:val="321"/>
        </w:numPr>
        <w:spacing w:after="120" w:line="301" w:lineRule="auto"/>
        <w:rPr>
          <w:rFonts w:ascii="Open Sans" w:hAnsi="Open Sans" w:cs="Open Sans"/>
          <w:sz w:val="20"/>
          <w:szCs w:val="20"/>
        </w:rPr>
      </w:pPr>
      <w:r w:rsidRPr="0027752C">
        <w:rPr>
          <w:rFonts w:ascii="Open Sans" w:eastAsia="Calibri" w:hAnsi="Open Sans" w:cs="Open Sans"/>
        </w:rPr>
        <w:lastRenderedPageBreak/>
        <w:t>Take another blank flipchart paper and turn it length wise. Draw three equal-size columns, leaving a little room on top of each column. Starting with the left-hand column, label the first column, “</w:t>
      </w:r>
      <w:r w:rsidRPr="0027752C">
        <w:rPr>
          <w:rFonts w:ascii="Open Sans" w:eastAsia="Cambria" w:hAnsi="Open Sans" w:cs="Open Sans"/>
          <w:b/>
        </w:rPr>
        <w:t>Move</w:t>
      </w:r>
      <w:r w:rsidRPr="0027752C">
        <w:rPr>
          <w:rFonts w:ascii="Open Sans" w:eastAsia="Calibri" w:hAnsi="Open Sans" w:cs="Open Sans"/>
        </w:rPr>
        <w:t xml:space="preserve">”, the middle column, </w:t>
      </w:r>
      <w:r w:rsidRPr="0027752C">
        <w:rPr>
          <w:rFonts w:ascii="Open Sans" w:eastAsia="Cambria" w:hAnsi="Open Sans" w:cs="Open Sans"/>
          <w:b/>
        </w:rPr>
        <w:t>“Grow</w:t>
      </w:r>
      <w:r w:rsidRPr="0027752C">
        <w:rPr>
          <w:rFonts w:ascii="Open Sans" w:eastAsia="Calibri" w:hAnsi="Open Sans" w:cs="Open Sans"/>
        </w:rPr>
        <w:t>” and the right-hand column, “</w:t>
      </w:r>
      <w:r w:rsidRPr="0027752C">
        <w:rPr>
          <w:rFonts w:ascii="Open Sans" w:eastAsia="Cambria" w:hAnsi="Open Sans" w:cs="Open Sans"/>
          <w:b/>
        </w:rPr>
        <w:t>Shine</w:t>
      </w:r>
      <w:r w:rsidRPr="0027752C">
        <w:rPr>
          <w:rFonts w:ascii="Open Sans" w:eastAsia="Calibri" w:hAnsi="Open Sans" w:cs="Open Sans"/>
        </w:rPr>
        <w:t>”. (See example below.)</w:t>
      </w:r>
    </w:p>
    <w:tbl>
      <w:tblPr>
        <w:tblW w:w="8130" w:type="dxa"/>
        <w:jc w:val="center"/>
        <w:tblBorders>
          <w:top w:val="nil"/>
          <w:left w:val="nil"/>
          <w:bottom w:val="nil"/>
          <w:right w:val="nil"/>
          <w:insideH w:val="nil"/>
          <w:insideV w:val="nil"/>
        </w:tblBorders>
        <w:tblLayout w:type="fixed"/>
        <w:tblLook w:val="0600" w:firstRow="0" w:lastRow="0" w:firstColumn="0" w:lastColumn="0" w:noHBand="1" w:noVBand="1"/>
      </w:tblPr>
      <w:tblGrid>
        <w:gridCol w:w="2835"/>
        <w:gridCol w:w="2610"/>
        <w:gridCol w:w="2685"/>
      </w:tblGrid>
      <w:tr w:rsidR="00122EA6" w:rsidRPr="0027752C" w14:paraId="477D4483" w14:textId="77777777" w:rsidTr="0027752C">
        <w:trPr>
          <w:trHeight w:val="605"/>
          <w:jc w:val="center"/>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C70D" w14:textId="77777777" w:rsidR="00122EA6" w:rsidRPr="0027752C" w:rsidRDefault="00122EA6" w:rsidP="0027752C">
            <w:pPr>
              <w:spacing w:before="60" w:after="60" w:line="301" w:lineRule="auto"/>
              <w:jc w:val="center"/>
              <w:rPr>
                <w:rFonts w:ascii="Open Sans" w:eastAsia="Calibri" w:hAnsi="Open Sans" w:cs="Open Sans"/>
                <w:b/>
                <w:sz w:val="24"/>
                <w:szCs w:val="24"/>
              </w:rPr>
            </w:pPr>
            <w:r w:rsidRPr="0027752C">
              <w:rPr>
                <w:rFonts w:ascii="Open Sans" w:eastAsia="Calibri" w:hAnsi="Open Sans" w:cs="Open Sans"/>
                <w:b/>
                <w:sz w:val="24"/>
                <w:szCs w:val="24"/>
              </w:rPr>
              <w:t>Move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813BE" w14:textId="77777777" w:rsidR="00122EA6" w:rsidRPr="0027752C" w:rsidRDefault="00122EA6" w:rsidP="0027752C">
            <w:pPr>
              <w:spacing w:before="60" w:after="60" w:line="301" w:lineRule="auto"/>
              <w:jc w:val="center"/>
              <w:rPr>
                <w:rFonts w:ascii="Open Sans" w:eastAsia="Calibri" w:hAnsi="Open Sans" w:cs="Open Sans"/>
                <w:b/>
                <w:sz w:val="24"/>
                <w:szCs w:val="24"/>
              </w:rPr>
            </w:pPr>
            <w:r w:rsidRPr="0027752C">
              <w:rPr>
                <w:rFonts w:ascii="Open Sans" w:eastAsia="Calibri" w:hAnsi="Open Sans" w:cs="Open Sans"/>
                <w:b/>
                <w:sz w:val="24"/>
                <w:szCs w:val="24"/>
              </w:rPr>
              <w:t>Grow</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6A2795" w14:textId="77777777" w:rsidR="00122EA6" w:rsidRPr="0027752C" w:rsidRDefault="00122EA6" w:rsidP="0027752C">
            <w:pPr>
              <w:spacing w:before="60" w:after="60" w:line="301" w:lineRule="auto"/>
              <w:jc w:val="center"/>
              <w:rPr>
                <w:rFonts w:ascii="Open Sans" w:eastAsia="Calibri" w:hAnsi="Open Sans" w:cs="Open Sans"/>
                <w:b/>
                <w:sz w:val="24"/>
                <w:szCs w:val="24"/>
              </w:rPr>
            </w:pPr>
            <w:r w:rsidRPr="0027752C">
              <w:rPr>
                <w:rFonts w:ascii="Open Sans" w:eastAsia="Calibri" w:hAnsi="Open Sans" w:cs="Open Sans"/>
                <w:b/>
                <w:sz w:val="24"/>
                <w:szCs w:val="24"/>
              </w:rPr>
              <w:t>Shine</w:t>
            </w:r>
          </w:p>
        </w:tc>
      </w:tr>
      <w:tr w:rsidR="00122EA6" w:rsidRPr="0027752C" w14:paraId="0A68F7FC" w14:textId="77777777" w:rsidTr="0027752C">
        <w:trPr>
          <w:trHeight w:val="2555"/>
          <w:jc w:val="center"/>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A3713"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p w14:paraId="21DF9372"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p w14:paraId="19283117"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p w14:paraId="35F00D6F"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p w14:paraId="55401924"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p w14:paraId="17114E4D"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0DF599BF"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2217E997" w14:textId="77777777" w:rsidR="00122EA6" w:rsidRPr="0027752C" w:rsidRDefault="00122EA6">
            <w:pPr>
              <w:spacing w:before="120" w:line="301" w:lineRule="auto"/>
              <w:ind w:left="980"/>
              <w:jc w:val="center"/>
              <w:rPr>
                <w:rFonts w:ascii="Open Sans" w:eastAsia="Calibri" w:hAnsi="Open Sans" w:cs="Open Sans"/>
                <w:sz w:val="24"/>
                <w:szCs w:val="24"/>
              </w:rPr>
            </w:pPr>
            <w:r w:rsidRPr="0027752C">
              <w:rPr>
                <w:rFonts w:ascii="Open Sans" w:eastAsia="Calibri" w:hAnsi="Open Sans" w:cs="Open Sans"/>
                <w:sz w:val="24"/>
                <w:szCs w:val="24"/>
              </w:rPr>
              <w:t xml:space="preserve"> </w:t>
            </w:r>
          </w:p>
        </w:tc>
      </w:tr>
    </w:tbl>
    <w:p w14:paraId="77FE45E0" w14:textId="77777777" w:rsidR="00122EA6" w:rsidRPr="0027752C" w:rsidRDefault="00122EA6" w:rsidP="008C5EAD">
      <w:pPr>
        <w:numPr>
          <w:ilvl w:val="0"/>
          <w:numId w:val="314"/>
        </w:numPr>
        <w:spacing w:before="240" w:after="0" w:line="301" w:lineRule="auto"/>
        <w:rPr>
          <w:rFonts w:ascii="Open Sans" w:hAnsi="Open Sans" w:cs="Open Sans"/>
          <w:sz w:val="20"/>
          <w:szCs w:val="20"/>
        </w:rPr>
      </w:pPr>
      <w:r w:rsidRPr="0027752C">
        <w:rPr>
          <w:rFonts w:ascii="Open Sans" w:eastAsia="Calibri" w:hAnsi="Open Sans" w:cs="Open Sans"/>
        </w:rPr>
        <w:t>This Boys Club meeting requires the use of flipcharts. Find a site with walls so that you can write on and post flipchart papers</w:t>
      </w:r>
    </w:p>
    <w:p w14:paraId="70CB9F94" w14:textId="77777777" w:rsidR="00122EA6" w:rsidRPr="0027752C" w:rsidRDefault="00122EA6" w:rsidP="008C5EAD">
      <w:pPr>
        <w:numPr>
          <w:ilvl w:val="0"/>
          <w:numId w:val="314"/>
        </w:numPr>
        <w:spacing w:after="0" w:line="301" w:lineRule="auto"/>
        <w:rPr>
          <w:rFonts w:ascii="Open Sans" w:hAnsi="Open Sans" w:cs="Open Sans"/>
          <w:sz w:val="20"/>
          <w:szCs w:val="20"/>
        </w:rPr>
      </w:pPr>
      <w:r w:rsidRPr="0027752C">
        <w:rPr>
          <w:rFonts w:ascii="Open Sans" w:eastAsia="Calibri" w:hAnsi="Open Sans" w:cs="Open Sans"/>
        </w:rPr>
        <w:t>Just before the Boys Club begins, tape the three-column flipchart to the wall at the front of the room.</w:t>
      </w:r>
    </w:p>
    <w:p w14:paraId="4EB5DEAF" w14:textId="32DB2A94" w:rsidR="00122EA6" w:rsidRPr="0027752C" w:rsidRDefault="00122EA6" w:rsidP="008C5EAD">
      <w:pPr>
        <w:numPr>
          <w:ilvl w:val="0"/>
          <w:numId w:val="314"/>
        </w:numPr>
        <w:spacing w:after="0" w:line="276" w:lineRule="auto"/>
        <w:rPr>
          <w:rFonts w:ascii="Open Sans" w:hAnsi="Open Sans" w:cs="Open Sans"/>
        </w:rPr>
      </w:pPr>
      <w:r w:rsidRPr="0027752C">
        <w:rPr>
          <w:rFonts w:ascii="Open Sans" w:hAnsi="Open Sans" w:cs="Open Sans"/>
        </w:rPr>
        <w:t xml:space="preserve">Review the questions from the Anonymous Questions folder and prepare to answer them in the beginning of the session. </w:t>
      </w:r>
    </w:p>
    <w:bookmarkStart w:id="161" w:name="_10nb8caxscd8" w:colFirst="0" w:colLast="0"/>
    <w:bookmarkEnd w:id="161"/>
    <w:p w14:paraId="322CCB66" w14:textId="339FE943" w:rsidR="00122EA6" w:rsidRPr="0027752C" w:rsidRDefault="005E51AF">
      <w:pPr>
        <w:pStyle w:val="Heading2"/>
        <w:keepNext w:val="0"/>
        <w:keepLines w:val="0"/>
        <w:spacing w:after="80" w:line="275" w:lineRule="auto"/>
        <w:rPr>
          <w:rFonts w:ascii="Montserrat" w:eastAsia="Calibri"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352512" behindDoc="0" locked="0" layoutInCell="1" allowOverlap="1" wp14:anchorId="7DEB23FE" wp14:editId="132A2E6D">
                <wp:simplePos x="0" y="0"/>
                <wp:positionH relativeFrom="margin">
                  <wp:posOffset>-323850</wp:posOffset>
                </wp:positionH>
                <wp:positionV relativeFrom="paragraph">
                  <wp:posOffset>113665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25" name="Group 18671806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6" name="Oval 18671806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7" name="Picture 18671806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BFBD3F4" id="Group 1867180625" o:spid="_x0000_s1026" style="position:absolute;margin-left:-25.5pt;margin-top:8.95pt;width:47.25pt;height:47.25pt;z-index:25235251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Oz9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Z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">
                <v:oval id="Oval 18671806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" fillcolor="#224494" stroked="f" strokeweight="1pt">
                  <v:stroke joinstyle="miter"/>
                </v:oval>
                <v:shape id="Picture 18671806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">
                  <v:imagedata r:id="rId24" o:title=""/>
                </v:shape>
                <w10:wrap type="through" anchorx="margin"/>
              </v:group>
            </w:pict>
          </mc:Fallback>
        </mc:AlternateContent>
      </w:r>
      <w:r w:rsidR="00122EA6" w:rsidRPr="0027752C">
        <w:rPr>
          <w:rFonts w:ascii="Montserrat" w:eastAsia="Calibri" w:hAnsi="Montserrat" w:cs="Calibri"/>
          <w:b/>
          <w:color w:val="D19000"/>
          <w:sz w:val="36"/>
          <w:szCs w:val="36"/>
        </w:rPr>
        <w:t>Session Plan</w:t>
      </w:r>
    </w:p>
    <w:bookmarkStart w:id="162" w:name="_g2sy2ten6dli" w:colFirst="0" w:colLast="0"/>
    <w:bookmarkEnd w:id="162"/>
    <w:p w14:paraId="7B83CA23" w14:textId="18C47879" w:rsidR="00122EA6" w:rsidRPr="0027752C" w:rsidRDefault="005E51AF">
      <w:pPr>
        <w:pStyle w:val="Heading3"/>
        <w:keepNext w:val="0"/>
        <w:keepLines w:val="0"/>
        <w:spacing w:before="180" w:after="180" w:line="297" w:lineRule="auto"/>
        <w:rPr>
          <w:rFonts w:ascii="Montserrat" w:eastAsia="Calibri" w:hAnsi="Montserrat" w:cs="Calibri"/>
          <w:sz w:val="24"/>
          <w:szCs w:val="24"/>
        </w:rPr>
      </w:pPr>
      <w:r w:rsidRPr="0008283E">
        <w:rPr>
          <w:rFonts w:ascii="Montserrat" w:eastAsia="Calibri" w:hAnsi="Montserrat" w:cs="Open Sans"/>
          <w:b/>
          <w:noProof/>
          <w:color w:val="000000"/>
        </w:rPr>
        <mc:AlternateContent>
          <mc:Choice Requires="wpg">
            <w:drawing>
              <wp:anchor distT="0" distB="0" distL="114300" distR="114300" simplePos="0" relativeHeight="252353536" behindDoc="0" locked="0" layoutInCell="1" allowOverlap="1" wp14:anchorId="22849C09" wp14:editId="5443BEEC">
                <wp:simplePos x="0" y="0"/>
                <wp:positionH relativeFrom="margin">
                  <wp:posOffset>329565</wp:posOffset>
                </wp:positionH>
                <wp:positionV relativeFrom="paragraph">
                  <wp:posOffset>57150</wp:posOffset>
                </wp:positionV>
                <wp:extent cx="600075" cy="600075"/>
                <wp:effectExtent l="0" t="0" r="9525" b="9525"/>
                <wp:wrapSquare wrapText="bothSides"/>
                <wp:docPr id="1867180628" name="Group 18671806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9" name="Oval 186718062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30" name="Picture 18671806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474B1AB" id="Group 1867180628" o:spid="_x0000_s1026" style="position:absolute;margin-left:25.95pt;margin-top:4.5pt;width:47.25pt;height:47.25pt;z-index:25235353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pCU3Q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&#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">
                <v:oval id="Oval 18671806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" fillcolor="#224494" stroked="f" strokeweight="1pt">
                  <v:stroke joinstyle="miter"/>
                </v:oval>
                <v:shape id="Picture 186718063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">
                  <v:imagedata r:id="rId18" o:title=""/>
                </v:shape>
                <w10:wrap type="square" anchorx="margin"/>
              </v:group>
            </w:pict>
          </mc:Fallback>
        </mc:AlternateContent>
      </w:r>
      <w:r w:rsidR="00122EA6" w:rsidRPr="0027752C">
        <w:rPr>
          <w:rFonts w:ascii="Montserrat" w:eastAsia="Calibri" w:hAnsi="Montserrat" w:cs="Calibri"/>
          <w:b/>
          <w:color w:val="000000"/>
        </w:rPr>
        <w:t>A.</w:t>
      </w:r>
      <w:r w:rsidR="00122EA6" w:rsidRPr="0027752C">
        <w:rPr>
          <w:rFonts w:ascii="Montserrat" w:eastAsia="Times New Roman" w:hAnsi="Montserrat" w:cs="Calibri"/>
          <w:color w:val="000000"/>
          <w:sz w:val="14"/>
          <w:szCs w:val="14"/>
        </w:rPr>
        <w:t xml:space="preserve">   </w:t>
      </w:r>
      <w:r w:rsidR="00122EA6" w:rsidRPr="0027752C">
        <w:rPr>
          <w:rFonts w:ascii="Montserrat" w:eastAsia="Calibri" w:hAnsi="Montserrat" w:cs="Calibri"/>
          <w:b/>
          <w:color w:val="000000"/>
        </w:rPr>
        <w:t>Welcome: Total Time - 20 minutes</w:t>
      </w:r>
    </w:p>
    <w:p w14:paraId="09EEA8DD" w14:textId="7BE8B88E" w:rsidR="00122EA6" w:rsidRPr="0027752C" w:rsidRDefault="00122EA6" w:rsidP="008C5EAD">
      <w:pPr>
        <w:numPr>
          <w:ilvl w:val="0"/>
          <w:numId w:val="328"/>
        </w:numPr>
        <w:spacing w:before="180" w:after="0" w:line="276" w:lineRule="auto"/>
        <w:rPr>
          <w:rFonts w:ascii="Open Sans" w:hAnsi="Open Sans" w:cs="Open Sans"/>
        </w:rPr>
      </w:pPr>
      <w:r w:rsidRPr="0027752C">
        <w:rPr>
          <w:rFonts w:ascii="Open Sans" w:eastAsia="Calibri" w:hAnsi="Open Sans" w:cs="Open Sans"/>
        </w:rPr>
        <w:t>Welcome the boys back to the Boys Club. Thank them for coming.</w:t>
      </w:r>
    </w:p>
    <w:p w14:paraId="23D0DB69" w14:textId="77777777" w:rsidR="00122EA6" w:rsidRPr="0027752C" w:rsidRDefault="00122EA6" w:rsidP="008C5EAD">
      <w:pPr>
        <w:pStyle w:val="Heading2"/>
        <w:keepNext w:val="0"/>
        <w:keepLines w:val="0"/>
        <w:numPr>
          <w:ilvl w:val="0"/>
          <w:numId w:val="52"/>
        </w:numPr>
        <w:spacing w:before="0" w:after="0"/>
        <w:rPr>
          <w:rFonts w:ascii="Open Sans" w:hAnsi="Open Sans" w:cs="Open Sans"/>
          <w:b/>
          <w:sz w:val="22"/>
          <w:szCs w:val="22"/>
        </w:rPr>
      </w:pPr>
      <w:r w:rsidRPr="0027752C">
        <w:rPr>
          <w:rFonts w:ascii="Open Sans" w:eastAsia="Calibri" w:hAnsi="Open Sans" w:cs="Open Sans"/>
          <w:sz w:val="22"/>
          <w:szCs w:val="22"/>
        </w:rPr>
        <w:t>Ask if anyone has questions about the last Boys Club meeting. Pull questions from the anonymous question folder, if there are any.</w:t>
      </w:r>
    </w:p>
    <w:p w14:paraId="1E7E1CAB" w14:textId="77777777" w:rsidR="00122EA6" w:rsidRPr="0027752C" w:rsidRDefault="00122EA6" w:rsidP="008C5EAD">
      <w:pPr>
        <w:numPr>
          <w:ilvl w:val="0"/>
          <w:numId w:val="328"/>
        </w:numPr>
        <w:spacing w:after="0" w:line="276" w:lineRule="auto"/>
        <w:rPr>
          <w:rFonts w:ascii="Open Sans" w:hAnsi="Open Sans" w:cs="Open Sans"/>
        </w:rPr>
      </w:pPr>
      <w:r w:rsidRPr="0027752C">
        <w:rPr>
          <w:rFonts w:ascii="Open Sans" w:eastAsia="Calibri" w:hAnsi="Open Sans" w:cs="Open Sans"/>
        </w:rPr>
        <w:t>Tell the boys to form a circle.</w:t>
      </w:r>
    </w:p>
    <w:p w14:paraId="671E9792" w14:textId="77777777" w:rsidR="00122EA6" w:rsidRPr="0027752C" w:rsidRDefault="00122EA6" w:rsidP="008C5EAD">
      <w:pPr>
        <w:numPr>
          <w:ilvl w:val="0"/>
          <w:numId w:val="328"/>
        </w:numPr>
        <w:spacing w:after="0" w:line="276" w:lineRule="auto"/>
        <w:rPr>
          <w:rFonts w:ascii="Open Sans" w:hAnsi="Open Sans" w:cs="Open Sans"/>
        </w:rPr>
      </w:pPr>
      <w:r w:rsidRPr="0027752C">
        <w:rPr>
          <w:rFonts w:ascii="Open Sans" w:eastAsia="Calibri" w:hAnsi="Open Sans" w:cs="Open Sans"/>
        </w:rPr>
        <w:t>Ask someone in the circle to volunteer to start the exercise.</w:t>
      </w:r>
    </w:p>
    <w:p w14:paraId="1BA9B8DF" w14:textId="77777777" w:rsidR="00122EA6" w:rsidRPr="0027752C" w:rsidRDefault="00122EA6" w:rsidP="008C5EAD">
      <w:pPr>
        <w:numPr>
          <w:ilvl w:val="0"/>
          <w:numId w:val="328"/>
        </w:numPr>
        <w:spacing w:after="0" w:line="276" w:lineRule="auto"/>
        <w:rPr>
          <w:rFonts w:ascii="Open Sans" w:hAnsi="Open Sans" w:cs="Open Sans"/>
        </w:rPr>
      </w:pPr>
      <w:r w:rsidRPr="0027752C">
        <w:rPr>
          <w:rFonts w:ascii="Open Sans" w:eastAsia="Calibri" w:hAnsi="Open Sans" w:cs="Open Sans"/>
        </w:rPr>
        <w:t>Explain the energizer:</w:t>
      </w:r>
    </w:p>
    <w:p w14:paraId="59260E04" w14:textId="77777777" w:rsidR="00122EA6" w:rsidRPr="0027752C" w:rsidRDefault="00122EA6" w:rsidP="008C5EAD">
      <w:pPr>
        <w:numPr>
          <w:ilvl w:val="0"/>
          <w:numId w:val="313"/>
        </w:numPr>
        <w:spacing w:after="0" w:line="276" w:lineRule="auto"/>
        <w:rPr>
          <w:rFonts w:ascii="Open Sans" w:eastAsia="Calibri" w:hAnsi="Open Sans" w:cs="Open Sans"/>
          <w:sz w:val="20"/>
          <w:szCs w:val="20"/>
        </w:rPr>
      </w:pPr>
      <w:r w:rsidRPr="0027752C">
        <w:rPr>
          <w:rFonts w:ascii="Open Sans" w:eastAsia="Calibri" w:hAnsi="Open Sans" w:cs="Open Sans"/>
        </w:rPr>
        <w:t xml:space="preserve">The volunteer will say, “I am going to the market to buy fish”. </w:t>
      </w:r>
    </w:p>
    <w:p w14:paraId="23F4827A" w14:textId="77777777" w:rsidR="00122EA6" w:rsidRPr="0027752C" w:rsidRDefault="00122EA6" w:rsidP="008C5EAD">
      <w:pPr>
        <w:numPr>
          <w:ilvl w:val="0"/>
          <w:numId w:val="313"/>
        </w:numPr>
        <w:spacing w:after="0" w:line="276" w:lineRule="auto"/>
        <w:rPr>
          <w:rFonts w:ascii="Open Sans" w:eastAsia="Calibri" w:hAnsi="Open Sans" w:cs="Open Sans"/>
          <w:sz w:val="20"/>
          <w:szCs w:val="20"/>
        </w:rPr>
      </w:pPr>
      <w:r w:rsidRPr="0027752C">
        <w:rPr>
          <w:rFonts w:ascii="Open Sans" w:eastAsia="Calibri" w:hAnsi="Open Sans" w:cs="Open Sans"/>
        </w:rPr>
        <w:lastRenderedPageBreak/>
        <w:t>The person next to the volunteer will repeat what the volunteer said, then add something to the shopping list. For example, “I am going to the market to buy fish and potatoes”.</w:t>
      </w:r>
    </w:p>
    <w:p w14:paraId="763E3FAF" w14:textId="77777777" w:rsidR="00122EA6" w:rsidRPr="0027752C" w:rsidRDefault="00122EA6" w:rsidP="008C5EAD">
      <w:pPr>
        <w:numPr>
          <w:ilvl w:val="0"/>
          <w:numId w:val="313"/>
        </w:numPr>
        <w:spacing w:after="0" w:line="276" w:lineRule="auto"/>
        <w:rPr>
          <w:rFonts w:ascii="Open Sans" w:eastAsia="Calibri" w:hAnsi="Open Sans" w:cs="Open Sans"/>
          <w:sz w:val="20"/>
          <w:szCs w:val="20"/>
        </w:rPr>
      </w:pPr>
      <w:r w:rsidRPr="0027752C">
        <w:rPr>
          <w:rFonts w:ascii="Open Sans" w:eastAsia="Calibri" w:hAnsi="Open Sans" w:cs="Open Sans"/>
        </w:rPr>
        <w:t>The next person adds something to the shopping list, for example, “I am going to the market to buy fish, potatoes, and eggs”.</w:t>
      </w:r>
    </w:p>
    <w:p w14:paraId="4D1E13B6" w14:textId="77777777" w:rsidR="00122EA6" w:rsidRPr="0027752C" w:rsidRDefault="00122EA6" w:rsidP="008C5EAD">
      <w:pPr>
        <w:numPr>
          <w:ilvl w:val="0"/>
          <w:numId w:val="313"/>
        </w:numPr>
        <w:spacing w:after="0" w:line="276" w:lineRule="auto"/>
        <w:rPr>
          <w:rFonts w:ascii="Open Sans" w:eastAsia="Calibri" w:hAnsi="Open Sans" w:cs="Open Sans"/>
          <w:sz w:val="20"/>
          <w:szCs w:val="20"/>
        </w:rPr>
      </w:pPr>
      <w:r w:rsidRPr="0027752C">
        <w:rPr>
          <w:rFonts w:ascii="Open Sans" w:eastAsia="Calibri" w:hAnsi="Open Sans" w:cs="Open Sans"/>
        </w:rPr>
        <w:t>Each person must remember the previous list of items and add their own item to the list.</w:t>
      </w:r>
    </w:p>
    <w:p w14:paraId="15E6FFC4" w14:textId="77777777" w:rsidR="00122EA6" w:rsidRPr="0027752C" w:rsidRDefault="00122EA6" w:rsidP="008C5EAD">
      <w:pPr>
        <w:numPr>
          <w:ilvl w:val="0"/>
          <w:numId w:val="325"/>
        </w:numPr>
        <w:spacing w:after="0" w:line="276" w:lineRule="auto"/>
        <w:rPr>
          <w:rFonts w:ascii="Open Sans" w:hAnsi="Open Sans" w:cs="Open Sans"/>
        </w:rPr>
      </w:pPr>
      <w:r w:rsidRPr="0027752C">
        <w:rPr>
          <w:rFonts w:ascii="Open Sans" w:eastAsia="Calibri" w:hAnsi="Open Sans" w:cs="Open Sans"/>
        </w:rPr>
        <w:t>Start the game with the volunteer. Continue until all the boys have added something to the shopping list.</w:t>
      </w:r>
    </w:p>
    <w:p w14:paraId="59EEC317" w14:textId="77777777" w:rsidR="00122EA6" w:rsidRPr="0027752C" w:rsidRDefault="00122EA6" w:rsidP="008C5EAD">
      <w:pPr>
        <w:numPr>
          <w:ilvl w:val="0"/>
          <w:numId w:val="325"/>
        </w:numPr>
        <w:spacing w:after="0" w:line="276" w:lineRule="auto"/>
        <w:rPr>
          <w:rFonts w:ascii="Open Sans" w:hAnsi="Open Sans" w:cs="Open Sans"/>
        </w:rPr>
      </w:pPr>
      <w:r w:rsidRPr="0027752C">
        <w:rPr>
          <w:rFonts w:ascii="Open Sans" w:eastAsia="Calibri" w:hAnsi="Open Sans" w:cs="Open Sans"/>
        </w:rPr>
        <w:t>When done congratulate all the boys for being so creative.</w:t>
      </w:r>
    </w:p>
    <w:p w14:paraId="37BF2EBC" w14:textId="77777777" w:rsidR="00122EA6" w:rsidRPr="0027752C" w:rsidRDefault="00122EA6" w:rsidP="008C5EAD">
      <w:pPr>
        <w:numPr>
          <w:ilvl w:val="0"/>
          <w:numId w:val="325"/>
        </w:numPr>
        <w:spacing w:after="0" w:line="276" w:lineRule="auto"/>
        <w:rPr>
          <w:rFonts w:ascii="Open Sans" w:eastAsia="Calibri" w:hAnsi="Open Sans" w:cs="Open Sans"/>
        </w:rPr>
      </w:pPr>
      <w:r w:rsidRPr="0027752C">
        <w:rPr>
          <w:rFonts w:ascii="Open Sans" w:eastAsia="Calibri" w:hAnsi="Open Sans" w:cs="Open Sans"/>
        </w:rPr>
        <w:t xml:space="preserve">Ask: </w:t>
      </w:r>
      <w:r w:rsidRPr="0027752C">
        <w:rPr>
          <w:rFonts w:ascii="Open Sans" w:eastAsia="Calibri" w:hAnsi="Open Sans" w:cs="Open Sans"/>
          <w:b/>
          <w:i/>
        </w:rPr>
        <w:t xml:space="preserve">Why is it that girls and women are usually responsible for going to the market and preparing food? Why are men usually discouraged from cooking for their families? </w:t>
      </w:r>
      <w:r w:rsidRPr="0027752C">
        <w:rPr>
          <w:rFonts w:ascii="Open Sans" w:eastAsia="Calibri" w:hAnsi="Open Sans" w:cs="Open Sans"/>
        </w:rPr>
        <w:t>Get as many responses as possible.</w:t>
      </w:r>
    </w:p>
    <w:p w14:paraId="3C70B2EC" w14:textId="77777777" w:rsidR="00122EA6" w:rsidRPr="0027752C" w:rsidRDefault="00122EA6" w:rsidP="008C5EAD">
      <w:pPr>
        <w:numPr>
          <w:ilvl w:val="0"/>
          <w:numId w:val="325"/>
        </w:numPr>
        <w:spacing w:after="0" w:line="276" w:lineRule="auto"/>
        <w:rPr>
          <w:rFonts w:ascii="Open Sans" w:eastAsia="Calibri" w:hAnsi="Open Sans" w:cs="Open Sans"/>
        </w:rPr>
      </w:pPr>
      <w:r w:rsidRPr="0027752C">
        <w:rPr>
          <w:rFonts w:ascii="Open Sans" w:eastAsia="Calibri" w:hAnsi="Open Sans" w:cs="Open Sans"/>
        </w:rPr>
        <w:t xml:space="preserve">Ask: </w:t>
      </w:r>
      <w:r w:rsidRPr="0027752C">
        <w:rPr>
          <w:rFonts w:ascii="Open Sans" w:eastAsia="Calibri" w:hAnsi="Open Sans" w:cs="Open Sans"/>
          <w:b/>
          <w:i/>
        </w:rPr>
        <w:t xml:space="preserve">Well, boys and men eat too. Cooking and preparing food are important skills that everyone should have. What young men in your community know how to cook? What are the skills and knowledge that young men like you need to know about how to cook for themselves and the family? </w:t>
      </w:r>
    </w:p>
    <w:p w14:paraId="4A8CCC4B" w14:textId="77777777" w:rsidR="00122EA6" w:rsidRPr="0027752C" w:rsidRDefault="00122EA6" w:rsidP="008C5EAD">
      <w:pPr>
        <w:numPr>
          <w:ilvl w:val="0"/>
          <w:numId w:val="325"/>
        </w:numPr>
        <w:spacing w:after="0" w:line="276" w:lineRule="auto"/>
        <w:rPr>
          <w:rFonts w:ascii="Open Sans" w:eastAsia="Calibri" w:hAnsi="Open Sans" w:cs="Open Sans"/>
        </w:rPr>
      </w:pPr>
      <w:r w:rsidRPr="0027752C">
        <w:rPr>
          <w:rFonts w:ascii="Open Sans" w:eastAsia="Calibri" w:hAnsi="Open Sans" w:cs="Open Sans"/>
        </w:rPr>
        <w:t>Explain in this activity they will learn about healthy nutrition for growing young men and how they can support others to be healthy as well.</w:t>
      </w:r>
    </w:p>
    <w:p w14:paraId="16863ACE" w14:textId="6947C855" w:rsidR="00122EA6" w:rsidRPr="0027752C" w:rsidRDefault="005E51AF">
      <w:pPr>
        <w:spacing w:before="180"/>
        <w:rPr>
          <w:rFonts w:ascii="Montserrat" w:eastAsia="Calibri" w:hAnsi="Montserrat" w:cs="Calibri"/>
          <w:b/>
          <w:sz w:val="28"/>
          <w:szCs w:val="28"/>
        </w:rPr>
      </w:pPr>
      <w:r>
        <w:rPr>
          <w:rFonts w:ascii="Montserrat" w:hAnsi="Montserrat" w:cs="Open Sans"/>
          <w:b/>
          <w:noProof/>
        </w:rPr>
        <mc:AlternateContent>
          <mc:Choice Requires="wpg">
            <w:drawing>
              <wp:anchor distT="0" distB="0" distL="114300" distR="114300" simplePos="0" relativeHeight="252355584" behindDoc="0" locked="0" layoutInCell="1" allowOverlap="1" wp14:anchorId="01DD63D0" wp14:editId="46004DD5">
                <wp:simplePos x="0" y="0"/>
                <wp:positionH relativeFrom="margin">
                  <wp:align>left</wp:align>
                </wp:positionH>
                <wp:positionV relativeFrom="paragraph">
                  <wp:posOffset>123825</wp:posOffset>
                </wp:positionV>
                <wp:extent cx="600075" cy="600075"/>
                <wp:effectExtent l="0" t="0" r="9525" b="9525"/>
                <wp:wrapSquare wrapText="bothSides"/>
                <wp:docPr id="1867180599" name="Group 186718059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00" name="Oval 186718060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07" name="Picture 186718060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8700533" id="Group 1867180599" o:spid="_x0000_s1026" style="position:absolute;margin-left:0;margin-top:9.75pt;width:47.25pt;height:47.25pt;z-index:25235558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">
                <v:oval id="Oval 186718060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" fillcolor="#224494" stroked="f" strokeweight="1pt">
                  <v:stroke joinstyle="miter"/>
                </v:oval>
                <v:shape id="Picture 186718060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">
                  <v:imagedata r:id="rId36" o:title=""/>
                </v:shape>
                <w10:wrap type="square" anchorx="margin"/>
              </v:group>
            </w:pict>
          </mc:Fallback>
        </mc:AlternateContent>
      </w:r>
      <w:r w:rsidR="00122EA6" w:rsidRPr="0027752C">
        <w:rPr>
          <w:rFonts w:ascii="Montserrat" w:eastAsia="Calibri" w:hAnsi="Montserrat" w:cs="Calibri"/>
          <w:b/>
          <w:sz w:val="28"/>
          <w:szCs w:val="28"/>
        </w:rPr>
        <w:t>B.</w:t>
      </w:r>
      <w:r w:rsidR="00122EA6" w:rsidRPr="0027752C">
        <w:rPr>
          <w:rFonts w:ascii="Montserrat" w:eastAsia="Times New Roman" w:hAnsi="Montserrat" w:cs="Calibri"/>
          <w:sz w:val="14"/>
          <w:szCs w:val="14"/>
        </w:rPr>
        <w:t xml:space="preserve">   </w:t>
      </w:r>
      <w:r w:rsidR="00122EA6" w:rsidRPr="0027752C">
        <w:rPr>
          <w:rFonts w:ascii="Montserrat" w:eastAsia="Calibri" w:hAnsi="Montserrat" w:cs="Calibri"/>
          <w:b/>
          <w:sz w:val="28"/>
          <w:szCs w:val="28"/>
        </w:rPr>
        <w:t>Activity</w:t>
      </w:r>
      <w:r w:rsidR="00122EA6" w:rsidRPr="0027752C">
        <w:rPr>
          <w:rFonts w:ascii="Montserrat" w:eastAsia="Calibri" w:hAnsi="Montserrat" w:cs="Calibri"/>
          <w:sz w:val="46"/>
          <w:szCs w:val="46"/>
          <w:vertAlign w:val="superscript"/>
        </w:rPr>
        <w:t>[1]</w:t>
      </w:r>
      <w:r w:rsidR="00122EA6" w:rsidRPr="0027752C">
        <w:rPr>
          <w:rFonts w:ascii="Montserrat" w:eastAsia="Calibri" w:hAnsi="Montserrat" w:cs="Calibri"/>
          <w:b/>
          <w:sz w:val="28"/>
          <w:szCs w:val="28"/>
        </w:rPr>
        <w:t>: Total Time – 90 minutes</w:t>
      </w:r>
    </w:p>
    <w:p w14:paraId="368AB758" w14:textId="77777777" w:rsidR="00122EA6" w:rsidRPr="0027752C" w:rsidRDefault="00122EA6">
      <w:pPr>
        <w:spacing w:before="180" w:after="180" w:line="301" w:lineRule="auto"/>
        <w:rPr>
          <w:rFonts w:ascii="Open Sans" w:eastAsia="Calibri" w:hAnsi="Open Sans" w:cs="Open Sans"/>
        </w:rPr>
      </w:pPr>
      <w:r w:rsidRPr="0027752C">
        <w:rPr>
          <w:rFonts w:ascii="Open Sans" w:eastAsia="Calibri" w:hAnsi="Open Sans" w:cs="Open Sans"/>
          <w:b/>
          <w:u w:val="single"/>
        </w:rPr>
        <w:t>Move, Grow, Shine Foods</w:t>
      </w:r>
      <w:r w:rsidRPr="0027752C">
        <w:rPr>
          <w:rFonts w:ascii="Open Sans" w:eastAsia="Calibri" w:hAnsi="Open Sans" w:cs="Open Sans"/>
        </w:rPr>
        <w:t xml:space="preserve"> (about 5 minutes)</w:t>
      </w:r>
    </w:p>
    <w:p w14:paraId="02A881E4" w14:textId="77777777" w:rsidR="00122EA6" w:rsidRPr="0027752C" w:rsidRDefault="00122EA6" w:rsidP="008C5EAD">
      <w:pPr>
        <w:numPr>
          <w:ilvl w:val="0"/>
          <w:numId w:val="320"/>
        </w:numPr>
        <w:spacing w:before="180" w:after="0" w:line="301" w:lineRule="auto"/>
        <w:rPr>
          <w:rFonts w:ascii="Open Sans" w:hAnsi="Open Sans" w:cs="Open Sans"/>
        </w:rPr>
      </w:pPr>
      <w:r w:rsidRPr="0027752C">
        <w:rPr>
          <w:rFonts w:ascii="Open Sans" w:eastAsia="Calibri" w:hAnsi="Open Sans" w:cs="Open Sans"/>
        </w:rPr>
        <w:t xml:space="preserve">Ask the boys: </w:t>
      </w:r>
      <w:r w:rsidRPr="0027752C">
        <w:rPr>
          <w:rFonts w:ascii="Open Sans" w:eastAsia="Calibri" w:hAnsi="Open Sans" w:cs="Open Sans"/>
          <w:b/>
          <w:i/>
        </w:rPr>
        <w:t>Why is it important to eat different foods every day?</w:t>
      </w:r>
      <w:r w:rsidRPr="0027752C">
        <w:rPr>
          <w:rFonts w:ascii="Open Sans" w:eastAsia="Calibri" w:hAnsi="Open Sans" w:cs="Open Sans"/>
        </w:rPr>
        <w:t xml:space="preserve"> Encourage many boys to answer.</w:t>
      </w:r>
    </w:p>
    <w:p w14:paraId="158BAFEB" w14:textId="46CA159C" w:rsidR="00122EA6" w:rsidRPr="0027752C" w:rsidRDefault="00122EA6" w:rsidP="008C5EAD">
      <w:pPr>
        <w:numPr>
          <w:ilvl w:val="0"/>
          <w:numId w:val="320"/>
        </w:numPr>
        <w:spacing w:after="0" w:line="301" w:lineRule="auto"/>
        <w:rPr>
          <w:rFonts w:ascii="Open Sans" w:hAnsi="Open Sans" w:cs="Open Sans"/>
        </w:rPr>
      </w:pPr>
      <w:r w:rsidRPr="0027752C">
        <w:rPr>
          <w:rFonts w:ascii="Open Sans" w:eastAsia="Calibri" w:hAnsi="Open Sans" w:cs="Open Sans"/>
        </w:rPr>
        <w:t>If not mentioned, explain that a good and balanced diet is important grow strong and healthy. Because of this, both girls and boys will need special food to grow tall and develop their bodies. Without enough good food, the body will not grow as strong. Today, we will talk about ways that different foods meet all your body’s needs.</w:t>
      </w:r>
    </w:p>
    <w:p w14:paraId="2AE884AB" w14:textId="77777777" w:rsidR="00122EA6" w:rsidRPr="0027752C" w:rsidRDefault="00122EA6">
      <w:pPr>
        <w:spacing w:before="180" w:line="301" w:lineRule="auto"/>
        <w:rPr>
          <w:rFonts w:ascii="Open Sans" w:eastAsia="Calibri" w:hAnsi="Open Sans" w:cs="Open Sans"/>
          <w:b/>
          <w:u w:val="single"/>
        </w:rPr>
      </w:pPr>
      <w:r w:rsidRPr="0027752C">
        <w:rPr>
          <w:rFonts w:ascii="Open Sans" w:eastAsia="Calibri" w:hAnsi="Open Sans" w:cs="Open Sans"/>
          <w:b/>
          <w:u w:val="single"/>
        </w:rPr>
        <w:t>Move Foods (about 20 minutes)</w:t>
      </w:r>
    </w:p>
    <w:p w14:paraId="35366ABD" w14:textId="77777777" w:rsidR="00122EA6" w:rsidRPr="0027752C" w:rsidRDefault="00122EA6" w:rsidP="008C5EAD">
      <w:pPr>
        <w:pStyle w:val="ListParagraph"/>
        <w:numPr>
          <w:ilvl w:val="3"/>
          <w:numId w:val="320"/>
        </w:numPr>
        <w:spacing w:line="301" w:lineRule="auto"/>
        <w:ind w:left="720"/>
        <w:rPr>
          <w:rFonts w:ascii="Open Sans" w:hAnsi="Open Sans" w:cs="Open Sans"/>
        </w:rPr>
      </w:pPr>
      <w:r w:rsidRPr="0027752C">
        <w:rPr>
          <w:rFonts w:ascii="Open Sans" w:eastAsia="Calibri" w:hAnsi="Open Sans" w:cs="Open Sans"/>
        </w:rPr>
        <w:t xml:space="preserve">Discuss </w:t>
      </w:r>
      <w:r w:rsidRPr="0027752C">
        <w:rPr>
          <w:rFonts w:ascii="Open Sans" w:eastAsia="Calibri" w:hAnsi="Open Sans" w:cs="Open Sans"/>
          <w:b/>
        </w:rPr>
        <w:t>Move</w:t>
      </w:r>
      <w:r w:rsidRPr="0027752C">
        <w:rPr>
          <w:rFonts w:ascii="Open Sans" w:eastAsia="Calibri" w:hAnsi="Open Sans" w:cs="Open Sans"/>
        </w:rPr>
        <w:t xml:space="preserve"> foods:</w:t>
      </w:r>
    </w:p>
    <w:p w14:paraId="03A9AD9B" w14:textId="101091CC" w:rsidR="00122EA6" w:rsidRPr="0027752C" w:rsidRDefault="00122EA6" w:rsidP="008C5EAD">
      <w:pPr>
        <w:numPr>
          <w:ilvl w:val="0"/>
          <w:numId w:val="327"/>
        </w:numPr>
        <w:spacing w:after="0" w:line="301" w:lineRule="auto"/>
        <w:rPr>
          <w:rFonts w:ascii="Open Sans" w:hAnsi="Open Sans" w:cs="Open Sans"/>
        </w:rPr>
      </w:pPr>
      <w:r w:rsidRPr="0027752C">
        <w:rPr>
          <w:rFonts w:ascii="Open Sans" w:eastAsia="Calibri" w:hAnsi="Open Sans" w:cs="Open Sans"/>
          <w:b/>
        </w:rPr>
        <w:t>Move</w:t>
      </w:r>
      <w:r w:rsidRPr="0027752C">
        <w:rPr>
          <w:rFonts w:ascii="Open Sans" w:eastAsia="Calibri" w:hAnsi="Open Sans" w:cs="Open Sans"/>
        </w:rPr>
        <w:t xml:space="preserve"> foods give the muscles energy (fuel) to run, jump, play, and work. They feed the body to grow and the brain to learn and concentrate.</w:t>
      </w:r>
    </w:p>
    <w:p w14:paraId="1F75B7BA" w14:textId="2C7D85A9" w:rsidR="00122EA6" w:rsidRPr="0027752C" w:rsidRDefault="00122EA6" w:rsidP="008C5EAD">
      <w:pPr>
        <w:numPr>
          <w:ilvl w:val="0"/>
          <w:numId w:val="327"/>
        </w:numPr>
        <w:spacing w:after="0" w:line="301" w:lineRule="auto"/>
        <w:rPr>
          <w:rFonts w:ascii="Open Sans" w:hAnsi="Open Sans" w:cs="Open Sans"/>
        </w:rPr>
      </w:pPr>
      <w:r w:rsidRPr="0027752C">
        <w:rPr>
          <w:rFonts w:ascii="Open Sans" w:eastAsia="Calibri" w:hAnsi="Open Sans" w:cs="Open Sans"/>
        </w:rPr>
        <w:lastRenderedPageBreak/>
        <w:t xml:space="preserve">If we do not eat enough </w:t>
      </w:r>
      <w:r w:rsidRPr="0027752C">
        <w:rPr>
          <w:rFonts w:ascii="Open Sans" w:eastAsia="Calibri" w:hAnsi="Open Sans" w:cs="Open Sans"/>
          <w:b/>
        </w:rPr>
        <w:t>Move</w:t>
      </w:r>
      <w:r w:rsidRPr="0027752C">
        <w:rPr>
          <w:rFonts w:ascii="Open Sans" w:eastAsia="Calibri" w:hAnsi="Open Sans" w:cs="Open Sans"/>
        </w:rPr>
        <w:t xml:space="preserve"> foods, we will feel tired. We will not have enough energy to get through the day.</w:t>
      </w:r>
    </w:p>
    <w:p w14:paraId="021618B1" w14:textId="77777777" w:rsidR="00122EA6" w:rsidRPr="0027752C" w:rsidRDefault="00122EA6" w:rsidP="008C5EAD">
      <w:pPr>
        <w:pStyle w:val="ListParagraph"/>
        <w:numPr>
          <w:ilvl w:val="3"/>
          <w:numId w:val="320"/>
        </w:numPr>
        <w:spacing w:line="301" w:lineRule="auto"/>
        <w:ind w:left="720"/>
        <w:rPr>
          <w:rFonts w:ascii="Open Sans" w:hAnsi="Open Sans" w:cs="Open Sans"/>
        </w:rPr>
      </w:pPr>
      <w:r w:rsidRPr="0027752C">
        <w:rPr>
          <w:rFonts w:ascii="Open Sans" w:eastAsia="Calibri" w:hAnsi="Open Sans" w:cs="Open Sans"/>
        </w:rPr>
        <w:t xml:space="preserve">Ask: </w:t>
      </w:r>
      <w:r w:rsidRPr="0027752C">
        <w:rPr>
          <w:rFonts w:ascii="Open Sans" w:eastAsia="Calibri" w:hAnsi="Open Sans" w:cs="Open Sans"/>
          <w:b/>
          <w:i/>
        </w:rPr>
        <w:t>What kinds of foods might help your body to Move?</w:t>
      </w:r>
      <w:r w:rsidRPr="0027752C">
        <w:rPr>
          <w:rFonts w:ascii="Open Sans" w:eastAsia="Calibri" w:hAnsi="Open Sans" w:cs="Open Sans"/>
        </w:rPr>
        <w:t xml:space="preserve"> Encourage a discussion on what foods are move foods. (</w:t>
      </w:r>
      <w:r w:rsidRPr="0027752C">
        <w:rPr>
          <w:rFonts w:ascii="Open Sans" w:eastAsia="Calibri" w:hAnsi="Open Sans" w:cs="Open Sans"/>
          <w:b/>
        </w:rPr>
        <w:t>Note</w:t>
      </w:r>
      <w:r w:rsidRPr="0027752C">
        <w:rPr>
          <w:rFonts w:ascii="Open Sans" w:eastAsia="Calibri" w:hAnsi="Open Sans" w:cs="Open Sans"/>
        </w:rPr>
        <w:t xml:space="preserve">: Write responses under the </w:t>
      </w:r>
      <w:r w:rsidRPr="0027752C">
        <w:rPr>
          <w:rFonts w:ascii="Open Sans" w:eastAsia="Calibri" w:hAnsi="Open Sans" w:cs="Open Sans"/>
          <w:b/>
        </w:rPr>
        <w:t xml:space="preserve">Move </w:t>
      </w:r>
      <w:r w:rsidRPr="0027752C">
        <w:rPr>
          <w:rFonts w:ascii="Open Sans" w:eastAsia="Calibri" w:hAnsi="Open Sans" w:cs="Open Sans"/>
        </w:rPr>
        <w:t xml:space="preserve">column of the three-column flipchart. It is okay if the responses are </w:t>
      </w:r>
      <w:r w:rsidRPr="0027752C">
        <w:rPr>
          <w:rFonts w:ascii="Open Sans" w:eastAsia="Calibri" w:hAnsi="Open Sans" w:cs="Open Sans"/>
          <w:u w:val="single"/>
        </w:rPr>
        <w:t xml:space="preserve">not </w:t>
      </w:r>
      <w:r w:rsidRPr="0027752C">
        <w:rPr>
          <w:rFonts w:ascii="Open Sans" w:eastAsia="Calibri" w:hAnsi="Open Sans" w:cs="Open Sans"/>
        </w:rPr>
        <w:t>correct at this moment. You are just gathering knowledge.)</w:t>
      </w:r>
    </w:p>
    <w:p w14:paraId="24BDE1AB" w14:textId="77777777" w:rsidR="00122EA6" w:rsidRPr="0027752C" w:rsidRDefault="00122EA6" w:rsidP="008C5EAD">
      <w:pPr>
        <w:pStyle w:val="ListParagraph"/>
        <w:numPr>
          <w:ilvl w:val="3"/>
          <w:numId w:val="320"/>
        </w:numPr>
        <w:spacing w:line="301" w:lineRule="auto"/>
        <w:ind w:left="720"/>
        <w:rPr>
          <w:rFonts w:ascii="Open Sans" w:eastAsia="Calibri" w:hAnsi="Open Sans" w:cs="Open Sans"/>
        </w:rPr>
      </w:pPr>
      <w:r w:rsidRPr="0027752C">
        <w:rPr>
          <w:rFonts w:ascii="Open Sans" w:eastAsia="Calibri" w:hAnsi="Open Sans" w:cs="Open Sans"/>
        </w:rPr>
        <w:t>Explain that starchy foods give the body energy and fuel to Move.</w:t>
      </w:r>
    </w:p>
    <w:p w14:paraId="23872CC6" w14:textId="77777777" w:rsidR="00122EA6" w:rsidRPr="0027752C" w:rsidRDefault="00122EA6" w:rsidP="008C5EAD">
      <w:pPr>
        <w:pStyle w:val="ListParagraph"/>
        <w:numPr>
          <w:ilvl w:val="3"/>
          <w:numId w:val="320"/>
        </w:numPr>
        <w:spacing w:line="301" w:lineRule="auto"/>
        <w:ind w:left="720"/>
        <w:rPr>
          <w:rFonts w:ascii="Open Sans" w:eastAsia="Calibri" w:hAnsi="Open Sans" w:cs="Open Sans"/>
        </w:rPr>
      </w:pPr>
      <w:r w:rsidRPr="0027752C">
        <w:rPr>
          <w:rFonts w:ascii="Open Sans" w:eastAsia="Calibri" w:hAnsi="Open Sans" w:cs="Open Sans"/>
        </w:rPr>
        <w:t>Ask what might be some starchy foods that would give the body energy?</w:t>
      </w:r>
    </w:p>
    <w:p w14:paraId="13CD75A2" w14:textId="77777777" w:rsidR="00122EA6" w:rsidRPr="0027752C" w:rsidRDefault="00122EA6" w:rsidP="008C5EAD">
      <w:pPr>
        <w:pStyle w:val="ListParagraph"/>
        <w:numPr>
          <w:ilvl w:val="3"/>
          <w:numId w:val="320"/>
        </w:numPr>
        <w:spacing w:line="301" w:lineRule="auto"/>
        <w:ind w:left="720"/>
        <w:rPr>
          <w:rFonts w:ascii="Open Sans" w:eastAsia="Calibri" w:hAnsi="Open Sans" w:cs="Open Sans"/>
        </w:rPr>
      </w:pPr>
      <w:r w:rsidRPr="0027752C">
        <w:rPr>
          <w:rFonts w:ascii="Open Sans" w:eastAsia="Calibri" w:hAnsi="Open Sans" w:cs="Open Sans"/>
        </w:rPr>
        <w:t>If not mentioned, explain that Move foods include: (Note: If available, show illustrations of these foods in a Flipbook/Flipchart.)</w:t>
      </w:r>
    </w:p>
    <w:p w14:paraId="4C268930" w14:textId="77777777" w:rsidR="00122EA6" w:rsidRPr="0027752C" w:rsidRDefault="00122EA6">
      <w:pPr>
        <w:ind w:left="1260"/>
        <w:rPr>
          <w:rFonts w:ascii="Open Sans" w:eastAsia="Calibri" w:hAnsi="Open Sans" w:cs="Open Sans"/>
        </w:rPr>
      </w:pPr>
      <w:r w:rsidRPr="0027752C">
        <w:rPr>
          <w:rFonts w:ascii="Arial" w:eastAsia="Calibri" w:hAnsi="Arial" w:cs="Arial"/>
        </w:rPr>
        <w:t>●</w:t>
      </w:r>
      <w:r w:rsidRPr="0027752C">
        <w:rPr>
          <w:rFonts w:ascii="Open Sans" w:eastAsia="Calibri" w:hAnsi="Open Sans" w:cs="Open Sans"/>
        </w:rPr>
        <w:t xml:space="preserve">  </w:t>
      </w:r>
      <w:r w:rsidRPr="0027752C">
        <w:rPr>
          <w:rFonts w:ascii="Open Sans" w:eastAsia="Calibri" w:hAnsi="Open Sans" w:cs="Open Sans"/>
        </w:rPr>
        <w:tab/>
        <w:t>Cereal (corn, barley, wheat, sorghum, oats, and rice),</w:t>
      </w:r>
    </w:p>
    <w:p w14:paraId="7D69DF42" w14:textId="30CC1A49" w:rsidR="00122EA6" w:rsidRPr="0027752C" w:rsidRDefault="00122EA6">
      <w:pPr>
        <w:ind w:left="1260"/>
        <w:rPr>
          <w:rFonts w:ascii="Open Sans" w:eastAsia="Calibri" w:hAnsi="Open Sans" w:cs="Open Sans"/>
        </w:rPr>
      </w:pPr>
      <w:r w:rsidRPr="0027752C">
        <w:rPr>
          <w:rFonts w:ascii="Arial" w:eastAsia="Calibri" w:hAnsi="Arial" w:cs="Arial"/>
        </w:rPr>
        <w:t>●</w:t>
      </w:r>
      <w:r w:rsidRPr="0027752C">
        <w:rPr>
          <w:rFonts w:ascii="Open Sans" w:eastAsia="Calibri" w:hAnsi="Open Sans" w:cs="Open Sans"/>
        </w:rPr>
        <w:t xml:space="preserve">  </w:t>
      </w:r>
      <w:r w:rsidRPr="0027752C">
        <w:rPr>
          <w:rFonts w:ascii="Open Sans" w:eastAsia="Calibri" w:hAnsi="Open Sans" w:cs="Open Sans"/>
        </w:rPr>
        <w:tab/>
        <w:t>Bread, tortillas, chapatis, flour pastes</w:t>
      </w:r>
    </w:p>
    <w:p w14:paraId="61A6EB99" w14:textId="77777777" w:rsidR="00122EA6" w:rsidRPr="0027752C" w:rsidRDefault="00122EA6">
      <w:pPr>
        <w:ind w:left="1260"/>
        <w:rPr>
          <w:rFonts w:ascii="Open Sans" w:eastAsia="Calibri" w:hAnsi="Open Sans" w:cs="Open Sans"/>
        </w:rPr>
      </w:pPr>
      <w:r w:rsidRPr="0027752C">
        <w:rPr>
          <w:rFonts w:ascii="Arial" w:eastAsia="Calibri" w:hAnsi="Arial" w:cs="Arial"/>
        </w:rPr>
        <w:t>●</w:t>
      </w:r>
      <w:r w:rsidRPr="0027752C">
        <w:rPr>
          <w:rFonts w:ascii="Open Sans" w:eastAsia="Calibri" w:hAnsi="Open Sans" w:cs="Open Sans"/>
        </w:rPr>
        <w:t xml:space="preserve">  </w:t>
      </w:r>
      <w:r w:rsidRPr="0027752C">
        <w:rPr>
          <w:rFonts w:ascii="Open Sans" w:eastAsia="Calibri" w:hAnsi="Open Sans" w:cs="Open Sans"/>
        </w:rPr>
        <w:tab/>
        <w:t>Potatoes, yams, sweet potatoes.</w:t>
      </w:r>
    </w:p>
    <w:p w14:paraId="5BA939E7" w14:textId="77777777" w:rsidR="00122EA6" w:rsidRPr="0027752C" w:rsidRDefault="00122EA6" w:rsidP="008C5EAD">
      <w:pPr>
        <w:pStyle w:val="ListParagraph"/>
        <w:numPr>
          <w:ilvl w:val="3"/>
          <w:numId w:val="320"/>
        </w:numPr>
        <w:spacing w:before="180"/>
        <w:ind w:left="720"/>
        <w:rPr>
          <w:rFonts w:ascii="Open Sans" w:eastAsia="Calibri" w:hAnsi="Open Sans" w:cs="Open Sans"/>
        </w:rPr>
      </w:pPr>
      <w:r w:rsidRPr="0027752C">
        <w:rPr>
          <w:rFonts w:ascii="Open Sans" w:eastAsia="Calibri" w:hAnsi="Open Sans" w:cs="Open Sans"/>
        </w:rPr>
        <w:t>Explain that oil, butter, avocado, and other fatty foods also give you energy and fuel to move and grow. (Note: If available, show illustrations of these foods in a flipchart/flipbook.)</w:t>
      </w:r>
    </w:p>
    <w:p w14:paraId="061F2D49" w14:textId="0C9888BC" w:rsidR="00122EA6" w:rsidRPr="0027752C" w:rsidRDefault="00122EA6" w:rsidP="008C5EAD">
      <w:pPr>
        <w:pStyle w:val="ListParagraph"/>
        <w:numPr>
          <w:ilvl w:val="3"/>
          <w:numId w:val="320"/>
        </w:numPr>
        <w:spacing w:before="180"/>
        <w:ind w:left="720"/>
        <w:rPr>
          <w:rFonts w:ascii="Open Sans" w:eastAsia="Calibri" w:hAnsi="Open Sans" w:cs="Open Sans"/>
        </w:rPr>
      </w:pPr>
      <w:r w:rsidRPr="0027752C">
        <w:rPr>
          <w:rFonts w:ascii="Open Sans" w:eastAsia="Calibri" w:hAnsi="Open Sans" w:cs="Open Sans"/>
        </w:rPr>
        <w:t xml:space="preserve">Go to the Move column on the flipchart and ask: </w:t>
      </w:r>
      <w:r w:rsidRPr="0027752C">
        <w:rPr>
          <w:rFonts w:ascii="Open Sans" w:eastAsia="Calibri" w:hAnsi="Open Sans" w:cs="Open Sans"/>
          <w:b/>
          <w:i/>
        </w:rPr>
        <w:t>Which foods on the list are actually Move foods?</w:t>
      </w:r>
      <w:r w:rsidRPr="0027752C">
        <w:rPr>
          <w:rFonts w:ascii="Open Sans" w:eastAsia="Calibri" w:hAnsi="Open Sans" w:cs="Open Sans"/>
        </w:rPr>
        <w:t xml:space="preserve"> Circle all correct answers - all starchy and fatty foods and oils/butter.</w:t>
      </w:r>
    </w:p>
    <w:p w14:paraId="7518FF3D" w14:textId="683F0E03" w:rsidR="00122EA6" w:rsidRPr="0027752C" w:rsidRDefault="00122EA6" w:rsidP="008C5EAD">
      <w:pPr>
        <w:pStyle w:val="ListParagraph"/>
        <w:numPr>
          <w:ilvl w:val="3"/>
          <w:numId w:val="320"/>
        </w:numPr>
        <w:spacing w:before="180"/>
        <w:ind w:left="720"/>
        <w:rPr>
          <w:rFonts w:ascii="Open Sans" w:eastAsia="Calibri" w:hAnsi="Open Sans" w:cs="Open Sans"/>
        </w:rPr>
      </w:pPr>
      <w:r w:rsidRPr="0027752C">
        <w:rPr>
          <w:rFonts w:ascii="Open Sans" w:eastAsia="Calibri" w:hAnsi="Open Sans" w:cs="Open Sans"/>
        </w:rPr>
        <w:t xml:space="preserve">Ask: </w:t>
      </w:r>
      <w:r w:rsidRPr="0027752C">
        <w:rPr>
          <w:rFonts w:ascii="Open Sans" w:eastAsia="Calibri" w:hAnsi="Open Sans" w:cs="Open Sans"/>
          <w:b/>
          <w:i/>
        </w:rPr>
        <w:t xml:space="preserve">Are there any Move foods under the Grow and Shine columns? If so, which ones are they? </w:t>
      </w:r>
      <w:r w:rsidRPr="0027752C">
        <w:rPr>
          <w:rFonts w:ascii="Open Sans" w:eastAsia="Calibri" w:hAnsi="Open Sans" w:cs="Open Sans"/>
        </w:rPr>
        <w:t xml:space="preserve"> Add these to the Move column on the flipchart.</w:t>
      </w:r>
    </w:p>
    <w:p w14:paraId="62BCDCCF" w14:textId="4C304C3A" w:rsidR="00122EA6" w:rsidRPr="005E51AF" w:rsidRDefault="00122EA6" w:rsidP="008C5EAD">
      <w:pPr>
        <w:pStyle w:val="ListParagraph"/>
        <w:numPr>
          <w:ilvl w:val="3"/>
          <w:numId w:val="320"/>
        </w:numPr>
        <w:spacing w:before="180"/>
        <w:ind w:left="720"/>
        <w:rPr>
          <w:rFonts w:ascii="Open Sans" w:eastAsia="Calibri" w:hAnsi="Open Sans" w:cs="Open Sans"/>
        </w:rPr>
      </w:pPr>
      <w:r w:rsidRPr="0027752C">
        <w:rPr>
          <w:rFonts w:ascii="Open Sans" w:eastAsia="Calibri" w:hAnsi="Open Sans" w:cs="Open Sans"/>
        </w:rPr>
        <w:t xml:space="preserve">Ask: </w:t>
      </w:r>
      <w:r w:rsidRPr="0027752C">
        <w:rPr>
          <w:rFonts w:ascii="Open Sans" w:eastAsia="Calibri" w:hAnsi="Open Sans" w:cs="Open Sans"/>
          <w:b/>
          <w:i/>
        </w:rPr>
        <w:t>Does anyone have a question about Move foods?</w:t>
      </w:r>
      <w:r w:rsidR="005E51AF" w:rsidRPr="00964F01">
        <w:rPr>
          <w:noProof/>
        </w:rPr>
        <mc:AlternateContent>
          <mc:Choice Requires="wps">
            <w:drawing>
              <wp:anchor distT="45720" distB="45720" distL="114300" distR="114300" simplePos="0" relativeHeight="252358656" behindDoc="0" locked="0" layoutInCell="1" allowOverlap="1" wp14:anchorId="229E29A9" wp14:editId="14B6C603">
                <wp:simplePos x="0" y="0"/>
                <wp:positionH relativeFrom="column">
                  <wp:posOffset>5247005</wp:posOffset>
                </wp:positionH>
                <wp:positionV relativeFrom="paragraph">
                  <wp:posOffset>317500</wp:posOffset>
                </wp:positionV>
                <wp:extent cx="1267460" cy="939165"/>
                <wp:effectExtent l="0" t="0" r="0" b="0"/>
                <wp:wrapNone/>
                <wp:docPr id="1867180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939165"/>
                        </a:xfrm>
                        <a:prstGeom prst="rect">
                          <a:avLst/>
                        </a:prstGeom>
                        <a:noFill/>
                        <a:ln w="9525">
                          <a:noFill/>
                          <a:miter lim="800000"/>
                          <a:headEnd/>
                          <a:tailEnd/>
                        </a:ln>
                      </wps:spPr>
                      <wps:txbx>
                        <w:txbxContent>
                          <w:p w14:paraId="48D475C0" w14:textId="77777777" w:rsidR="005E51AF" w:rsidRPr="000E3721" w:rsidRDefault="005E51AF" w:rsidP="005E51AF">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What kind of foods might help your body to Grow?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29A9" id="_x0000_s1174" type="#_x0000_t202" style="position:absolute;left:0;text-align:left;margin-left:413.15pt;margin-top:25pt;width:99.8pt;height:73.95pt;z-index:2523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" filled="f" stroked="f">
                <v:textbox>
                  <w:txbxContent>
                    <w:p w14:paraId="48D475C0" w14:textId="77777777" w:rsidR="005E51AF" w:rsidRPr="000E3721" w:rsidRDefault="005E51AF" w:rsidP="005E51AF">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What kind of foods might help your body to Grow?</w:t>
                      </w:r>
                    </w:p>
                  </w:txbxContent>
                </v:textbox>
              </v:shape>
            </w:pict>
          </mc:Fallback>
        </mc:AlternateContent>
      </w:r>
      <w:r w:rsidR="005E51AF" w:rsidRPr="00964F01">
        <w:rPr>
          <w:noProof/>
        </w:rPr>
        <mc:AlternateContent>
          <mc:Choice Requires="wps">
            <w:drawing>
              <wp:anchor distT="0" distB="0" distL="114300" distR="114300" simplePos="0" relativeHeight="252357632" behindDoc="1" locked="0" layoutInCell="1" allowOverlap="1" wp14:anchorId="028611A4" wp14:editId="42D72E91">
                <wp:simplePos x="0" y="0"/>
                <wp:positionH relativeFrom="margin">
                  <wp:posOffset>5010150</wp:posOffset>
                </wp:positionH>
                <wp:positionV relativeFrom="paragraph">
                  <wp:posOffset>102870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609" name="Flowchart: Delay 1867180609"/>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EB31" id="Flowchart: Delay 1867180609" o:spid="_x0000_s1026" type="#_x0000_t135" style="position:absolute;margin-left:394.5pt;margin-top:8.1pt;width:120.25pt;height:109.35pt;rotation:180;z-index:-2509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" fillcolor="#16213c" strokecolor="#16213c" strokeweight="1pt">
                <w10:wrap type="tight" anchorx="margin"/>
              </v:shape>
            </w:pict>
          </mc:Fallback>
        </mc:AlternateContent>
      </w:r>
    </w:p>
    <w:p w14:paraId="026FCAAB" w14:textId="60C494AA" w:rsidR="00122EA6" w:rsidRPr="0027752C" w:rsidRDefault="00122EA6">
      <w:pPr>
        <w:spacing w:before="180" w:after="180"/>
        <w:rPr>
          <w:rFonts w:ascii="Open Sans" w:eastAsia="Calibri" w:hAnsi="Open Sans" w:cs="Open Sans"/>
          <w:b/>
          <w:u w:val="single"/>
        </w:rPr>
      </w:pPr>
      <w:r w:rsidRPr="0027752C">
        <w:rPr>
          <w:rFonts w:ascii="Open Sans" w:eastAsia="Calibri" w:hAnsi="Open Sans" w:cs="Open Sans"/>
          <w:b/>
          <w:u w:val="single"/>
        </w:rPr>
        <w:t>Grow Foods (about 20 minutes)</w:t>
      </w:r>
    </w:p>
    <w:p w14:paraId="15BEB0F4" w14:textId="77777777" w:rsidR="00122EA6" w:rsidRPr="0027752C" w:rsidRDefault="00122EA6" w:rsidP="008C5EAD">
      <w:pPr>
        <w:numPr>
          <w:ilvl w:val="0"/>
          <w:numId w:val="331"/>
        </w:numPr>
        <w:spacing w:after="0" w:line="301" w:lineRule="auto"/>
        <w:rPr>
          <w:rFonts w:ascii="Open Sans" w:hAnsi="Open Sans" w:cs="Open Sans"/>
        </w:rPr>
      </w:pPr>
      <w:r w:rsidRPr="0027752C">
        <w:rPr>
          <w:rFonts w:ascii="Open Sans" w:eastAsia="Calibri" w:hAnsi="Open Sans" w:cs="Open Sans"/>
        </w:rPr>
        <w:t xml:space="preserve">Discuss </w:t>
      </w:r>
      <w:r w:rsidRPr="0027752C">
        <w:rPr>
          <w:rFonts w:ascii="Open Sans" w:eastAsia="Calibri" w:hAnsi="Open Sans" w:cs="Open Sans"/>
          <w:b/>
        </w:rPr>
        <w:t>Grow</w:t>
      </w:r>
      <w:r w:rsidRPr="0027752C">
        <w:rPr>
          <w:rFonts w:ascii="Open Sans" w:eastAsia="Calibri" w:hAnsi="Open Sans" w:cs="Open Sans"/>
        </w:rPr>
        <w:t xml:space="preserve"> foods:</w:t>
      </w:r>
    </w:p>
    <w:p w14:paraId="4F974846" w14:textId="77777777" w:rsidR="00122EA6" w:rsidRPr="0027752C" w:rsidRDefault="00122EA6" w:rsidP="008C5EAD">
      <w:pPr>
        <w:numPr>
          <w:ilvl w:val="0"/>
          <w:numId w:val="323"/>
        </w:numPr>
        <w:spacing w:after="0" w:line="301" w:lineRule="auto"/>
        <w:rPr>
          <w:rFonts w:ascii="Open Sans" w:hAnsi="Open Sans" w:cs="Open Sans"/>
          <w:sz w:val="20"/>
          <w:szCs w:val="20"/>
        </w:rPr>
      </w:pPr>
      <w:r w:rsidRPr="0027752C">
        <w:rPr>
          <w:rFonts w:ascii="Open Sans" w:eastAsia="Calibri" w:hAnsi="Open Sans" w:cs="Open Sans"/>
          <w:b/>
        </w:rPr>
        <w:t>Grow</w:t>
      </w:r>
      <w:r w:rsidRPr="0027752C">
        <w:rPr>
          <w:rFonts w:ascii="Open Sans" w:eastAsia="Calibri" w:hAnsi="Open Sans" w:cs="Open Sans"/>
        </w:rPr>
        <w:t xml:space="preserve"> foods help your body to grow taller, develop as a man, and build strong muscles.</w:t>
      </w:r>
    </w:p>
    <w:p w14:paraId="79BC88C8" w14:textId="77777777" w:rsidR="00122EA6" w:rsidRPr="0027752C" w:rsidRDefault="00122EA6" w:rsidP="008C5EAD">
      <w:pPr>
        <w:numPr>
          <w:ilvl w:val="0"/>
          <w:numId w:val="323"/>
        </w:numPr>
        <w:spacing w:after="0" w:line="301" w:lineRule="auto"/>
        <w:rPr>
          <w:rFonts w:ascii="Open Sans" w:hAnsi="Open Sans" w:cs="Open Sans"/>
          <w:sz w:val="20"/>
          <w:szCs w:val="20"/>
        </w:rPr>
      </w:pPr>
      <w:r w:rsidRPr="0027752C">
        <w:rPr>
          <w:rFonts w:ascii="Open Sans" w:eastAsia="Calibri" w:hAnsi="Open Sans" w:cs="Open Sans"/>
        </w:rPr>
        <w:t xml:space="preserve">If you don’t eat enough </w:t>
      </w:r>
      <w:r w:rsidRPr="0027752C">
        <w:rPr>
          <w:rFonts w:ascii="Open Sans" w:eastAsia="Calibri" w:hAnsi="Open Sans" w:cs="Open Sans"/>
          <w:b/>
        </w:rPr>
        <w:t>Grow</w:t>
      </w:r>
      <w:r w:rsidRPr="0027752C">
        <w:rPr>
          <w:rFonts w:ascii="Open Sans" w:eastAsia="Calibri" w:hAnsi="Open Sans" w:cs="Open Sans"/>
        </w:rPr>
        <w:t xml:space="preserve"> foods the body will not be as strong or tall.</w:t>
      </w:r>
    </w:p>
    <w:p w14:paraId="50D85B50" w14:textId="77777777" w:rsidR="00122EA6" w:rsidRPr="0027752C" w:rsidRDefault="00122EA6" w:rsidP="008C5EAD">
      <w:pPr>
        <w:numPr>
          <w:ilvl w:val="0"/>
          <w:numId w:val="331"/>
        </w:numPr>
        <w:spacing w:after="0" w:line="301" w:lineRule="auto"/>
        <w:rPr>
          <w:rFonts w:ascii="Open Sans" w:hAnsi="Open Sans" w:cs="Open Sans"/>
        </w:rPr>
      </w:pPr>
      <w:r w:rsidRPr="0027752C">
        <w:rPr>
          <w:rFonts w:ascii="Open Sans" w:eastAsia="Calibri" w:hAnsi="Open Sans" w:cs="Open Sans"/>
        </w:rPr>
        <w:t xml:space="preserve">Ask: </w:t>
      </w:r>
      <w:r w:rsidRPr="0027752C">
        <w:rPr>
          <w:rFonts w:ascii="Open Sans" w:eastAsia="Calibri" w:hAnsi="Open Sans" w:cs="Open Sans"/>
          <w:b/>
          <w:i/>
        </w:rPr>
        <w:t>What kind of foods might help your body to Grow?</w:t>
      </w:r>
      <w:r w:rsidRPr="0027752C">
        <w:rPr>
          <w:rFonts w:ascii="Open Sans" w:eastAsia="Calibri" w:hAnsi="Open Sans" w:cs="Open Sans"/>
        </w:rPr>
        <w:t xml:space="preserve"> Encourage a discussion on what foods are grow foods. (</w:t>
      </w:r>
      <w:r w:rsidRPr="0027752C">
        <w:rPr>
          <w:rFonts w:ascii="Open Sans" w:eastAsia="Calibri" w:hAnsi="Open Sans" w:cs="Open Sans"/>
          <w:b/>
        </w:rPr>
        <w:t>Note</w:t>
      </w:r>
      <w:r w:rsidRPr="0027752C">
        <w:rPr>
          <w:rFonts w:ascii="Open Sans" w:eastAsia="Calibri" w:hAnsi="Open Sans" w:cs="Open Sans"/>
        </w:rPr>
        <w:t xml:space="preserve">: Write responses under the </w:t>
      </w:r>
      <w:r w:rsidRPr="0027752C">
        <w:rPr>
          <w:rFonts w:ascii="Open Sans" w:eastAsia="Calibri" w:hAnsi="Open Sans" w:cs="Open Sans"/>
          <w:b/>
        </w:rPr>
        <w:t>Grow</w:t>
      </w:r>
      <w:r w:rsidRPr="0027752C">
        <w:rPr>
          <w:rFonts w:ascii="Open Sans" w:eastAsia="Calibri" w:hAnsi="Open Sans" w:cs="Open Sans"/>
        </w:rPr>
        <w:t xml:space="preserve"> column of the three-column flipchart.)</w:t>
      </w:r>
    </w:p>
    <w:p w14:paraId="1733F33E" w14:textId="77777777" w:rsidR="00122EA6" w:rsidRPr="0027752C" w:rsidRDefault="00122EA6" w:rsidP="008C5EAD">
      <w:pPr>
        <w:pStyle w:val="ListParagraph"/>
        <w:numPr>
          <w:ilvl w:val="0"/>
          <w:numId w:val="331"/>
        </w:numPr>
        <w:spacing w:before="180"/>
        <w:rPr>
          <w:rFonts w:ascii="Open Sans" w:eastAsia="Calibri" w:hAnsi="Open Sans" w:cs="Open Sans"/>
        </w:rPr>
      </w:pPr>
      <w:r w:rsidRPr="0027752C">
        <w:rPr>
          <w:rFonts w:ascii="Open Sans" w:eastAsia="Calibri" w:hAnsi="Open Sans" w:cs="Open Sans"/>
        </w:rPr>
        <w:t>Remind the boys how much they grow during puberty and adolescence. This growth needs the right Grow foods.</w:t>
      </w:r>
    </w:p>
    <w:p w14:paraId="3F074992" w14:textId="77777777" w:rsidR="00122EA6" w:rsidRPr="0027752C" w:rsidRDefault="00122EA6" w:rsidP="008C5EAD">
      <w:pPr>
        <w:pStyle w:val="ListParagraph"/>
        <w:numPr>
          <w:ilvl w:val="0"/>
          <w:numId w:val="331"/>
        </w:numPr>
        <w:rPr>
          <w:rFonts w:ascii="Open Sans" w:eastAsia="Calibri" w:hAnsi="Open Sans" w:cs="Open Sans"/>
        </w:rPr>
      </w:pPr>
      <w:r w:rsidRPr="0027752C">
        <w:rPr>
          <w:rFonts w:ascii="Open Sans" w:eastAsia="Calibri" w:hAnsi="Open Sans" w:cs="Open Sans"/>
        </w:rPr>
        <w:lastRenderedPageBreak/>
        <w:t xml:space="preserve">Say: </w:t>
      </w:r>
      <w:r w:rsidRPr="0027752C">
        <w:rPr>
          <w:rFonts w:ascii="Open Sans" w:eastAsia="Calibri" w:hAnsi="Open Sans" w:cs="Open Sans"/>
          <w:b/>
          <w:i/>
        </w:rPr>
        <w:t>The best foods for growing tall and building muscle and bones are animal products and legumes.</w:t>
      </w:r>
    </w:p>
    <w:p w14:paraId="159E3AC9" w14:textId="77777777" w:rsidR="00122EA6" w:rsidRPr="0027752C" w:rsidRDefault="00122EA6" w:rsidP="008C5EAD">
      <w:pPr>
        <w:pStyle w:val="ListParagraph"/>
        <w:numPr>
          <w:ilvl w:val="0"/>
          <w:numId w:val="331"/>
        </w:numPr>
        <w:rPr>
          <w:rFonts w:ascii="Open Sans" w:eastAsia="Calibri" w:hAnsi="Open Sans" w:cs="Open Sans"/>
        </w:rPr>
      </w:pPr>
      <w:r w:rsidRPr="0027752C">
        <w:rPr>
          <w:rFonts w:ascii="Open Sans" w:eastAsia="Calibri" w:hAnsi="Open Sans" w:cs="Open Sans"/>
        </w:rPr>
        <w:t xml:space="preserve">Ask the boys: </w:t>
      </w:r>
      <w:r w:rsidRPr="0027752C">
        <w:rPr>
          <w:rFonts w:ascii="Open Sans" w:eastAsia="Calibri" w:hAnsi="Open Sans" w:cs="Open Sans"/>
          <w:b/>
          <w:i/>
        </w:rPr>
        <w:t>What are some foods like legumes and meat that would be Grow foods?</w:t>
      </w:r>
      <w:r w:rsidRPr="0027752C">
        <w:rPr>
          <w:rFonts w:ascii="Open Sans" w:eastAsia="Calibri" w:hAnsi="Open Sans" w:cs="Open Sans"/>
        </w:rPr>
        <w:t xml:space="preserve"> If available, show illustrations of these foods in a Flipbook/Flipchart.</w:t>
      </w:r>
    </w:p>
    <w:p w14:paraId="7241F534" w14:textId="77777777" w:rsidR="00122EA6" w:rsidRPr="0027752C" w:rsidRDefault="00122EA6" w:rsidP="008C5EAD">
      <w:pPr>
        <w:pStyle w:val="ListParagraph"/>
        <w:numPr>
          <w:ilvl w:val="0"/>
          <w:numId w:val="331"/>
        </w:numPr>
        <w:rPr>
          <w:rFonts w:ascii="Open Sans" w:eastAsia="Calibri" w:hAnsi="Open Sans" w:cs="Open Sans"/>
        </w:rPr>
      </w:pPr>
      <w:r w:rsidRPr="0027752C">
        <w:rPr>
          <w:rFonts w:ascii="Open Sans" w:eastAsia="Calibri" w:hAnsi="Open Sans" w:cs="Open Sans"/>
        </w:rPr>
        <w:t>Discuss any of these Grow foods not mentioned:</w:t>
      </w:r>
    </w:p>
    <w:tbl>
      <w:tblPr>
        <w:tblStyle w:val="GridTable4-Accent3"/>
        <w:tblW w:w="8430" w:type="dxa"/>
        <w:tblLayout w:type="fixed"/>
        <w:tblLook w:val="0400" w:firstRow="0" w:lastRow="0" w:firstColumn="0" w:lastColumn="0" w:noHBand="0" w:noVBand="1"/>
      </w:tblPr>
      <w:tblGrid>
        <w:gridCol w:w="1695"/>
        <w:gridCol w:w="1680"/>
        <w:gridCol w:w="1725"/>
        <w:gridCol w:w="1650"/>
        <w:gridCol w:w="1680"/>
      </w:tblGrid>
      <w:tr w:rsidR="00122EA6" w:rsidRPr="0027752C" w14:paraId="0598C277" w14:textId="77777777" w:rsidTr="0027752C">
        <w:trPr>
          <w:cnfStyle w:val="000000100000" w:firstRow="0" w:lastRow="0" w:firstColumn="0" w:lastColumn="0" w:oddVBand="0" w:evenVBand="0" w:oddHBand="1" w:evenHBand="0" w:firstRowFirstColumn="0" w:firstRowLastColumn="0" w:lastRowFirstColumn="0" w:lastRowLastColumn="0"/>
          <w:trHeight w:val="560"/>
        </w:trPr>
        <w:tc>
          <w:tcPr>
            <w:tcW w:w="1695" w:type="dxa"/>
          </w:tcPr>
          <w:p w14:paraId="6768B0F8" w14:textId="77777777" w:rsidR="00122EA6" w:rsidRPr="0027752C" w:rsidRDefault="00122EA6" w:rsidP="00330CC4">
            <w:pPr>
              <w:spacing w:before="80"/>
              <w:ind w:left="900" w:hanging="630"/>
              <w:rPr>
                <w:rFonts w:ascii="Open Sans" w:eastAsia="Calibri" w:hAnsi="Open Sans" w:cs="Open Sans"/>
                <w:b/>
              </w:rPr>
            </w:pPr>
            <w:r w:rsidRPr="0027752C">
              <w:rPr>
                <w:rFonts w:ascii="Open Sans" w:eastAsia="Calibri" w:hAnsi="Open Sans" w:cs="Open Sans"/>
                <w:b/>
              </w:rPr>
              <w:t>Milk</w:t>
            </w:r>
          </w:p>
        </w:tc>
        <w:tc>
          <w:tcPr>
            <w:tcW w:w="1680" w:type="dxa"/>
          </w:tcPr>
          <w:p w14:paraId="3659F548" w14:textId="77777777" w:rsidR="00122EA6" w:rsidRPr="0027752C" w:rsidRDefault="00122EA6" w:rsidP="00330CC4">
            <w:pPr>
              <w:spacing w:before="80"/>
              <w:ind w:left="900" w:hanging="630"/>
              <w:rPr>
                <w:rFonts w:ascii="Open Sans" w:eastAsia="Calibri" w:hAnsi="Open Sans" w:cs="Open Sans"/>
                <w:b/>
              </w:rPr>
            </w:pPr>
            <w:r w:rsidRPr="0027752C">
              <w:rPr>
                <w:rFonts w:ascii="Open Sans" w:eastAsia="Calibri" w:hAnsi="Open Sans" w:cs="Open Sans"/>
                <w:b/>
              </w:rPr>
              <w:t>Yogurt</w:t>
            </w:r>
          </w:p>
        </w:tc>
        <w:tc>
          <w:tcPr>
            <w:tcW w:w="1725" w:type="dxa"/>
          </w:tcPr>
          <w:p w14:paraId="3423A72B" w14:textId="77777777" w:rsidR="00122EA6" w:rsidRPr="0027752C" w:rsidRDefault="00122EA6" w:rsidP="00330CC4">
            <w:pPr>
              <w:spacing w:before="80"/>
              <w:ind w:left="900" w:hanging="450"/>
              <w:rPr>
                <w:rFonts w:ascii="Open Sans" w:eastAsia="Calibri" w:hAnsi="Open Sans" w:cs="Open Sans"/>
                <w:b/>
              </w:rPr>
            </w:pPr>
            <w:r w:rsidRPr="0027752C">
              <w:rPr>
                <w:rFonts w:ascii="Open Sans" w:eastAsia="Calibri" w:hAnsi="Open Sans" w:cs="Open Sans"/>
                <w:b/>
              </w:rPr>
              <w:t>Chicken</w:t>
            </w:r>
          </w:p>
        </w:tc>
        <w:tc>
          <w:tcPr>
            <w:tcW w:w="1650" w:type="dxa"/>
          </w:tcPr>
          <w:p w14:paraId="56D0F88F" w14:textId="77777777" w:rsidR="00122EA6" w:rsidRPr="0027752C" w:rsidRDefault="00122EA6" w:rsidP="00330CC4">
            <w:pPr>
              <w:spacing w:before="80"/>
              <w:ind w:left="900" w:hanging="540"/>
              <w:rPr>
                <w:rFonts w:ascii="Open Sans" w:eastAsia="Calibri" w:hAnsi="Open Sans" w:cs="Open Sans"/>
                <w:b/>
              </w:rPr>
            </w:pPr>
            <w:r w:rsidRPr="0027752C">
              <w:rPr>
                <w:rFonts w:ascii="Open Sans" w:eastAsia="Calibri" w:hAnsi="Open Sans" w:cs="Open Sans"/>
                <w:b/>
              </w:rPr>
              <w:t>Beef</w:t>
            </w:r>
          </w:p>
        </w:tc>
        <w:tc>
          <w:tcPr>
            <w:tcW w:w="1680" w:type="dxa"/>
          </w:tcPr>
          <w:p w14:paraId="29DC5AEB" w14:textId="77777777" w:rsidR="00122EA6" w:rsidRPr="0027752C" w:rsidRDefault="00122EA6" w:rsidP="00330CC4">
            <w:pPr>
              <w:spacing w:before="80"/>
              <w:ind w:left="900" w:hanging="450"/>
              <w:rPr>
                <w:rFonts w:ascii="Open Sans" w:eastAsia="Calibri" w:hAnsi="Open Sans" w:cs="Open Sans"/>
                <w:b/>
              </w:rPr>
            </w:pPr>
            <w:r w:rsidRPr="0027752C">
              <w:rPr>
                <w:rFonts w:ascii="Open Sans" w:eastAsia="Calibri" w:hAnsi="Open Sans" w:cs="Open Sans"/>
                <w:b/>
              </w:rPr>
              <w:t>Lamb</w:t>
            </w:r>
          </w:p>
        </w:tc>
      </w:tr>
      <w:tr w:rsidR="00122EA6" w:rsidRPr="0027752C" w14:paraId="7A9876F9" w14:textId="77777777" w:rsidTr="0027752C">
        <w:trPr>
          <w:trHeight w:val="560"/>
        </w:trPr>
        <w:tc>
          <w:tcPr>
            <w:tcW w:w="1695" w:type="dxa"/>
          </w:tcPr>
          <w:p w14:paraId="50690195" w14:textId="77777777" w:rsidR="00122EA6" w:rsidRPr="0027752C" w:rsidRDefault="00122EA6" w:rsidP="00330CC4">
            <w:pPr>
              <w:spacing w:before="80"/>
              <w:ind w:left="900" w:hanging="540"/>
              <w:rPr>
                <w:rFonts w:ascii="Open Sans" w:eastAsia="Calibri" w:hAnsi="Open Sans" w:cs="Open Sans"/>
                <w:b/>
              </w:rPr>
            </w:pPr>
            <w:r w:rsidRPr="0027752C">
              <w:rPr>
                <w:rFonts w:ascii="Open Sans" w:eastAsia="Calibri" w:hAnsi="Open Sans" w:cs="Open Sans"/>
                <w:b/>
              </w:rPr>
              <w:t>Cheese</w:t>
            </w:r>
          </w:p>
        </w:tc>
        <w:tc>
          <w:tcPr>
            <w:tcW w:w="1680" w:type="dxa"/>
          </w:tcPr>
          <w:p w14:paraId="676E8D5D" w14:textId="77777777" w:rsidR="00122EA6" w:rsidRPr="0027752C" w:rsidRDefault="00122EA6" w:rsidP="00330CC4">
            <w:pPr>
              <w:spacing w:before="80"/>
              <w:ind w:left="900" w:hanging="630"/>
              <w:rPr>
                <w:rFonts w:ascii="Open Sans" w:eastAsia="Calibri" w:hAnsi="Open Sans" w:cs="Open Sans"/>
                <w:b/>
              </w:rPr>
            </w:pPr>
            <w:r w:rsidRPr="0027752C">
              <w:rPr>
                <w:rFonts w:ascii="Open Sans" w:eastAsia="Calibri" w:hAnsi="Open Sans" w:cs="Open Sans"/>
                <w:b/>
              </w:rPr>
              <w:t>Eggs</w:t>
            </w:r>
          </w:p>
        </w:tc>
        <w:tc>
          <w:tcPr>
            <w:tcW w:w="1725" w:type="dxa"/>
          </w:tcPr>
          <w:p w14:paraId="173219A1" w14:textId="77777777" w:rsidR="00122EA6" w:rsidRPr="0027752C" w:rsidRDefault="00122EA6" w:rsidP="00330CC4">
            <w:pPr>
              <w:spacing w:before="80"/>
              <w:ind w:left="450"/>
              <w:rPr>
                <w:rFonts w:ascii="Open Sans" w:eastAsia="Calibri" w:hAnsi="Open Sans" w:cs="Open Sans"/>
                <w:b/>
              </w:rPr>
            </w:pPr>
            <w:r w:rsidRPr="0027752C">
              <w:rPr>
                <w:rFonts w:ascii="Open Sans" w:eastAsia="Calibri" w:hAnsi="Open Sans" w:cs="Open Sans"/>
                <w:b/>
              </w:rPr>
              <w:t>Pork</w:t>
            </w:r>
          </w:p>
        </w:tc>
        <w:tc>
          <w:tcPr>
            <w:tcW w:w="1650" w:type="dxa"/>
          </w:tcPr>
          <w:p w14:paraId="780DFE17" w14:textId="77777777" w:rsidR="00122EA6" w:rsidRPr="0027752C" w:rsidRDefault="00122EA6" w:rsidP="00330CC4">
            <w:pPr>
              <w:spacing w:before="80"/>
              <w:ind w:left="900" w:hanging="630"/>
              <w:rPr>
                <w:rFonts w:ascii="Open Sans" w:eastAsia="Calibri" w:hAnsi="Open Sans" w:cs="Open Sans"/>
                <w:b/>
              </w:rPr>
            </w:pPr>
            <w:r w:rsidRPr="0027752C">
              <w:rPr>
                <w:rFonts w:ascii="Open Sans" w:eastAsia="Calibri" w:hAnsi="Open Sans" w:cs="Open Sans"/>
                <w:b/>
              </w:rPr>
              <w:t>Goat</w:t>
            </w:r>
          </w:p>
        </w:tc>
        <w:tc>
          <w:tcPr>
            <w:tcW w:w="1680" w:type="dxa"/>
          </w:tcPr>
          <w:p w14:paraId="4BD9B8EF" w14:textId="77777777" w:rsidR="00122EA6" w:rsidRPr="0027752C" w:rsidRDefault="00122EA6" w:rsidP="00330CC4">
            <w:pPr>
              <w:spacing w:before="80"/>
              <w:ind w:left="900" w:hanging="450"/>
              <w:rPr>
                <w:rFonts w:ascii="Open Sans" w:eastAsia="Calibri" w:hAnsi="Open Sans" w:cs="Open Sans"/>
                <w:b/>
              </w:rPr>
            </w:pPr>
            <w:r w:rsidRPr="0027752C">
              <w:rPr>
                <w:rFonts w:ascii="Open Sans" w:eastAsia="Calibri" w:hAnsi="Open Sans" w:cs="Open Sans"/>
                <w:b/>
              </w:rPr>
              <w:t>Fish</w:t>
            </w:r>
          </w:p>
        </w:tc>
      </w:tr>
      <w:tr w:rsidR="00122EA6" w:rsidRPr="0027752C" w14:paraId="75D0817D" w14:textId="77777777" w:rsidTr="0027752C">
        <w:trPr>
          <w:cnfStyle w:val="000000100000" w:firstRow="0" w:lastRow="0" w:firstColumn="0" w:lastColumn="0" w:oddVBand="0" w:evenVBand="0" w:oddHBand="1" w:evenHBand="0" w:firstRowFirstColumn="0" w:firstRowLastColumn="0" w:lastRowFirstColumn="0" w:lastRowLastColumn="0"/>
          <w:trHeight w:val="560"/>
        </w:trPr>
        <w:tc>
          <w:tcPr>
            <w:tcW w:w="1695" w:type="dxa"/>
          </w:tcPr>
          <w:p w14:paraId="4619199B" w14:textId="77777777" w:rsidR="00122EA6" w:rsidRPr="0027752C" w:rsidRDefault="00122EA6" w:rsidP="00330CC4">
            <w:pPr>
              <w:spacing w:before="80"/>
              <w:ind w:left="900" w:hanging="540"/>
              <w:rPr>
                <w:rFonts w:ascii="Open Sans" w:eastAsia="Calibri" w:hAnsi="Open Sans" w:cs="Open Sans"/>
                <w:b/>
              </w:rPr>
            </w:pPr>
            <w:r w:rsidRPr="0027752C">
              <w:rPr>
                <w:rFonts w:ascii="Open Sans" w:eastAsia="Calibri" w:hAnsi="Open Sans" w:cs="Open Sans"/>
                <w:b/>
              </w:rPr>
              <w:t>Beans</w:t>
            </w:r>
          </w:p>
        </w:tc>
        <w:tc>
          <w:tcPr>
            <w:tcW w:w="1680" w:type="dxa"/>
          </w:tcPr>
          <w:p w14:paraId="4BF81F8E" w14:textId="77777777" w:rsidR="00122EA6" w:rsidRPr="0027752C" w:rsidRDefault="00122EA6" w:rsidP="00330CC4">
            <w:pPr>
              <w:spacing w:before="80"/>
              <w:ind w:left="900" w:hanging="630"/>
              <w:rPr>
                <w:rFonts w:ascii="Open Sans" w:eastAsia="Calibri" w:hAnsi="Open Sans" w:cs="Open Sans"/>
                <w:b/>
              </w:rPr>
            </w:pPr>
            <w:r w:rsidRPr="0027752C">
              <w:rPr>
                <w:rFonts w:ascii="Open Sans" w:eastAsia="Calibri" w:hAnsi="Open Sans" w:cs="Open Sans"/>
                <w:b/>
              </w:rPr>
              <w:t>Chickpeas</w:t>
            </w:r>
          </w:p>
        </w:tc>
        <w:tc>
          <w:tcPr>
            <w:tcW w:w="1725" w:type="dxa"/>
          </w:tcPr>
          <w:p w14:paraId="08DF7909" w14:textId="77777777" w:rsidR="00122EA6" w:rsidRPr="0027752C" w:rsidRDefault="00122EA6" w:rsidP="00330CC4">
            <w:pPr>
              <w:spacing w:before="80"/>
              <w:ind w:left="450"/>
              <w:rPr>
                <w:rFonts w:ascii="Open Sans" w:eastAsia="Calibri" w:hAnsi="Open Sans" w:cs="Open Sans"/>
                <w:b/>
              </w:rPr>
            </w:pPr>
            <w:r w:rsidRPr="0027752C">
              <w:rPr>
                <w:rFonts w:ascii="Open Sans" w:eastAsia="Calibri" w:hAnsi="Open Sans" w:cs="Open Sans"/>
                <w:b/>
              </w:rPr>
              <w:t>Lentils</w:t>
            </w:r>
          </w:p>
        </w:tc>
        <w:tc>
          <w:tcPr>
            <w:tcW w:w="1650" w:type="dxa"/>
          </w:tcPr>
          <w:p w14:paraId="0032F7B6" w14:textId="77777777" w:rsidR="00122EA6" w:rsidRPr="0027752C" w:rsidRDefault="00122EA6" w:rsidP="00330CC4">
            <w:pPr>
              <w:spacing w:before="80"/>
              <w:ind w:left="278" w:hanging="8"/>
              <w:rPr>
                <w:rFonts w:ascii="Open Sans" w:eastAsia="Calibri" w:hAnsi="Open Sans" w:cs="Open Sans"/>
                <w:b/>
              </w:rPr>
            </w:pPr>
            <w:r w:rsidRPr="0027752C">
              <w:rPr>
                <w:rFonts w:ascii="Open Sans" w:eastAsia="Calibri" w:hAnsi="Open Sans" w:cs="Open Sans"/>
                <w:b/>
              </w:rPr>
              <w:t>Ground nuts</w:t>
            </w:r>
          </w:p>
        </w:tc>
        <w:tc>
          <w:tcPr>
            <w:tcW w:w="1680" w:type="dxa"/>
          </w:tcPr>
          <w:p w14:paraId="3E559F63" w14:textId="77777777" w:rsidR="00122EA6" w:rsidRPr="0027752C" w:rsidRDefault="00122EA6" w:rsidP="00330CC4">
            <w:pPr>
              <w:spacing w:before="80"/>
              <w:ind w:left="900" w:hanging="450"/>
              <w:rPr>
                <w:rFonts w:ascii="Open Sans" w:eastAsia="Calibri" w:hAnsi="Open Sans" w:cs="Open Sans"/>
                <w:b/>
              </w:rPr>
            </w:pPr>
          </w:p>
        </w:tc>
      </w:tr>
    </w:tbl>
    <w:p w14:paraId="5B048F8B" w14:textId="77777777" w:rsidR="00122EA6" w:rsidRPr="00FB5052" w:rsidRDefault="00122EA6" w:rsidP="00A12676">
      <w:pPr>
        <w:spacing w:before="180"/>
        <w:rPr>
          <w:rFonts w:ascii="Calibri" w:eastAsia="Calibri" w:hAnsi="Calibri" w:cs="Calibri"/>
          <w:b/>
          <w:sz w:val="24"/>
          <w:szCs w:val="24"/>
          <w:u w:val="single"/>
        </w:rPr>
      </w:pPr>
    </w:p>
    <w:p w14:paraId="5903C081" w14:textId="77777777" w:rsidR="00122EA6" w:rsidRPr="0027752C" w:rsidRDefault="00122EA6" w:rsidP="008C5EAD">
      <w:pPr>
        <w:pStyle w:val="ListParagraph"/>
        <w:numPr>
          <w:ilvl w:val="0"/>
          <w:numId w:val="331"/>
        </w:numPr>
        <w:spacing w:before="180"/>
        <w:rPr>
          <w:rFonts w:ascii="Open Sans" w:eastAsia="Calibri" w:hAnsi="Open Sans" w:cs="Open Sans"/>
        </w:rPr>
      </w:pPr>
      <w:r w:rsidRPr="0027752C">
        <w:rPr>
          <w:rFonts w:ascii="Open Sans" w:eastAsia="Calibri" w:hAnsi="Open Sans" w:cs="Open Sans"/>
        </w:rPr>
        <w:t>Go to the Grow column on the flipchart and ask</w:t>
      </w:r>
      <w:r w:rsidRPr="0027752C">
        <w:rPr>
          <w:rFonts w:ascii="Open Sans" w:eastAsia="Calibri" w:hAnsi="Open Sans" w:cs="Open Sans"/>
          <w:b/>
          <w:i/>
        </w:rPr>
        <w:t>: Which foods here are actually Grow foods?</w:t>
      </w:r>
      <w:r w:rsidRPr="0027752C">
        <w:rPr>
          <w:rFonts w:ascii="Open Sans" w:eastAsia="Calibri" w:hAnsi="Open Sans" w:cs="Open Sans"/>
        </w:rPr>
        <w:t xml:space="preserve"> Circle each correct answer – all animal products, such as fish, chicken, goat, beef, milk, cheese, eggs, nuts, and beans and nuts.</w:t>
      </w:r>
    </w:p>
    <w:p w14:paraId="7FFCFC1C" w14:textId="77777777" w:rsidR="00122EA6" w:rsidRPr="0027752C" w:rsidRDefault="00122EA6" w:rsidP="008C5EAD">
      <w:pPr>
        <w:pStyle w:val="ListParagraph"/>
        <w:numPr>
          <w:ilvl w:val="0"/>
          <w:numId w:val="331"/>
        </w:numPr>
        <w:rPr>
          <w:rFonts w:ascii="Open Sans" w:eastAsia="Calibri" w:hAnsi="Open Sans" w:cs="Open Sans"/>
          <w:b/>
          <w:u w:val="single"/>
        </w:rPr>
      </w:pPr>
      <w:r w:rsidRPr="0027752C">
        <w:rPr>
          <w:rFonts w:ascii="Open Sans" w:eastAsia="Calibri" w:hAnsi="Open Sans" w:cs="Open Sans"/>
        </w:rPr>
        <w:t xml:space="preserve">Ask: </w:t>
      </w:r>
      <w:r w:rsidRPr="0027752C">
        <w:rPr>
          <w:rFonts w:ascii="Open Sans" w:eastAsia="Calibri" w:hAnsi="Open Sans" w:cs="Open Sans"/>
          <w:b/>
          <w:i/>
        </w:rPr>
        <w:t>Are there any Grow foods under the Move or Shine columns? If so, which ones are they?</w:t>
      </w:r>
      <w:r w:rsidRPr="0027752C">
        <w:rPr>
          <w:rFonts w:ascii="Open Sans" w:eastAsia="Calibri" w:hAnsi="Open Sans" w:cs="Open Sans"/>
        </w:rPr>
        <w:t xml:space="preserve"> Add any of these to the Grow column on the flipchart.</w:t>
      </w:r>
    </w:p>
    <w:p w14:paraId="2760C9EA" w14:textId="77777777" w:rsidR="00122EA6" w:rsidRPr="0027752C" w:rsidRDefault="00122EA6">
      <w:pPr>
        <w:spacing w:before="180" w:after="180"/>
        <w:rPr>
          <w:rFonts w:ascii="Open Sans" w:eastAsia="Calibri" w:hAnsi="Open Sans" w:cs="Open Sans"/>
          <w:b/>
          <w:u w:val="single"/>
        </w:rPr>
      </w:pPr>
      <w:r w:rsidRPr="0027752C">
        <w:rPr>
          <w:rFonts w:ascii="Open Sans" w:eastAsia="Calibri" w:hAnsi="Open Sans" w:cs="Open Sans"/>
          <w:b/>
          <w:u w:val="single"/>
        </w:rPr>
        <w:t>Shine Foods (about 20 minutes)</w:t>
      </w:r>
    </w:p>
    <w:p w14:paraId="472EE6B5" w14:textId="77777777" w:rsidR="00122EA6" w:rsidRPr="0027752C" w:rsidRDefault="00122EA6" w:rsidP="008C5EAD">
      <w:pPr>
        <w:numPr>
          <w:ilvl w:val="0"/>
          <w:numId w:val="332"/>
        </w:numPr>
        <w:spacing w:after="0" w:line="301" w:lineRule="auto"/>
        <w:rPr>
          <w:rFonts w:ascii="Open Sans" w:eastAsia="Calibri" w:hAnsi="Open Sans" w:cs="Open Sans"/>
        </w:rPr>
      </w:pPr>
      <w:r w:rsidRPr="0027752C">
        <w:rPr>
          <w:rFonts w:ascii="Open Sans" w:eastAsia="Calibri" w:hAnsi="Open Sans" w:cs="Open Sans"/>
        </w:rPr>
        <w:t xml:space="preserve">Discuss </w:t>
      </w:r>
      <w:r w:rsidRPr="0027752C">
        <w:rPr>
          <w:rFonts w:ascii="Open Sans" w:eastAsia="Calibri" w:hAnsi="Open Sans" w:cs="Open Sans"/>
          <w:b/>
        </w:rPr>
        <w:t>Shine</w:t>
      </w:r>
      <w:r w:rsidRPr="0027752C">
        <w:rPr>
          <w:rFonts w:ascii="Open Sans" w:eastAsia="Calibri" w:hAnsi="Open Sans" w:cs="Open Sans"/>
        </w:rPr>
        <w:t xml:space="preserve"> foods:</w:t>
      </w:r>
    </w:p>
    <w:p w14:paraId="6D557947" w14:textId="77777777" w:rsidR="00122EA6" w:rsidRPr="0027752C" w:rsidRDefault="00122EA6" w:rsidP="008C5EAD">
      <w:pPr>
        <w:numPr>
          <w:ilvl w:val="0"/>
          <w:numId w:val="330"/>
        </w:numPr>
        <w:spacing w:after="0" w:line="301" w:lineRule="auto"/>
        <w:rPr>
          <w:rFonts w:ascii="Open Sans" w:hAnsi="Open Sans" w:cs="Open Sans"/>
          <w:sz w:val="20"/>
          <w:szCs w:val="20"/>
        </w:rPr>
      </w:pPr>
      <w:r w:rsidRPr="0027752C">
        <w:rPr>
          <w:rFonts w:ascii="Open Sans" w:eastAsia="Calibri" w:hAnsi="Open Sans" w:cs="Open Sans"/>
          <w:b/>
        </w:rPr>
        <w:t>Shine</w:t>
      </w:r>
      <w:r w:rsidRPr="0027752C">
        <w:rPr>
          <w:rFonts w:ascii="Open Sans" w:eastAsia="Calibri" w:hAnsi="Open Sans" w:cs="Open Sans"/>
        </w:rPr>
        <w:t xml:space="preserve"> foods help protect the body from illness.</w:t>
      </w:r>
    </w:p>
    <w:p w14:paraId="031A9C99" w14:textId="77777777" w:rsidR="00122EA6" w:rsidRPr="0027752C" w:rsidRDefault="00122EA6" w:rsidP="008C5EAD">
      <w:pPr>
        <w:numPr>
          <w:ilvl w:val="0"/>
          <w:numId w:val="330"/>
        </w:numPr>
        <w:spacing w:after="0" w:line="301" w:lineRule="auto"/>
        <w:rPr>
          <w:rFonts w:ascii="Open Sans" w:eastAsia="Calibri" w:hAnsi="Open Sans" w:cs="Open Sans"/>
          <w:sz w:val="20"/>
          <w:szCs w:val="20"/>
        </w:rPr>
      </w:pPr>
      <w:r w:rsidRPr="0027752C">
        <w:rPr>
          <w:rFonts w:ascii="Open Sans" w:eastAsia="Calibri" w:hAnsi="Open Sans" w:cs="Open Sans"/>
        </w:rPr>
        <w:t>They also help your teeth, hair, fingernails and skin to be healthy.</w:t>
      </w:r>
    </w:p>
    <w:p w14:paraId="2EF63A2D" w14:textId="77777777" w:rsidR="00122EA6" w:rsidRPr="0027752C" w:rsidRDefault="00122EA6" w:rsidP="008C5EAD">
      <w:pPr>
        <w:numPr>
          <w:ilvl w:val="0"/>
          <w:numId w:val="332"/>
        </w:numPr>
        <w:spacing w:after="0" w:line="301" w:lineRule="auto"/>
        <w:rPr>
          <w:rFonts w:ascii="Open Sans" w:hAnsi="Open Sans" w:cs="Open Sans"/>
        </w:rPr>
      </w:pPr>
      <w:r w:rsidRPr="0027752C">
        <w:rPr>
          <w:rFonts w:ascii="Open Sans" w:eastAsia="Calibri" w:hAnsi="Open Sans" w:cs="Open Sans"/>
        </w:rPr>
        <w:t xml:space="preserve">Ask: </w:t>
      </w:r>
      <w:r w:rsidRPr="0027752C">
        <w:rPr>
          <w:rFonts w:ascii="Open Sans" w:eastAsia="Calibri" w:hAnsi="Open Sans" w:cs="Open Sans"/>
          <w:b/>
          <w:i/>
        </w:rPr>
        <w:t>What kinds of foods might help your body to Shine?</w:t>
      </w:r>
      <w:r w:rsidRPr="0027752C">
        <w:rPr>
          <w:rFonts w:ascii="Open Sans" w:eastAsia="Calibri" w:hAnsi="Open Sans" w:cs="Open Sans"/>
        </w:rPr>
        <w:t xml:space="preserve"> Encourage a discussion on what foods are shine foods. (</w:t>
      </w:r>
      <w:r w:rsidRPr="0027752C">
        <w:rPr>
          <w:rFonts w:ascii="Open Sans" w:eastAsia="Calibri" w:hAnsi="Open Sans" w:cs="Open Sans"/>
          <w:b/>
        </w:rPr>
        <w:t>Note</w:t>
      </w:r>
      <w:r w:rsidRPr="0027752C">
        <w:rPr>
          <w:rFonts w:ascii="Open Sans" w:eastAsia="Calibri" w:hAnsi="Open Sans" w:cs="Open Sans"/>
        </w:rPr>
        <w:t xml:space="preserve">: Write responses under the </w:t>
      </w:r>
      <w:r w:rsidRPr="0027752C">
        <w:rPr>
          <w:rFonts w:ascii="Open Sans" w:eastAsia="Cambria" w:hAnsi="Open Sans" w:cs="Open Sans"/>
          <w:b/>
        </w:rPr>
        <w:t>Shine</w:t>
      </w:r>
      <w:r w:rsidRPr="0027752C">
        <w:rPr>
          <w:rFonts w:ascii="Open Sans" w:eastAsia="Calibri" w:hAnsi="Open Sans" w:cs="Open Sans"/>
        </w:rPr>
        <w:t xml:space="preserve"> column.)</w:t>
      </w:r>
    </w:p>
    <w:p w14:paraId="3722AAB7" w14:textId="77777777" w:rsidR="00122EA6" w:rsidRPr="0027752C" w:rsidRDefault="00122EA6" w:rsidP="008C5EAD">
      <w:pPr>
        <w:numPr>
          <w:ilvl w:val="0"/>
          <w:numId w:val="332"/>
        </w:numPr>
        <w:spacing w:after="0" w:line="301" w:lineRule="auto"/>
        <w:rPr>
          <w:rFonts w:ascii="Open Sans" w:hAnsi="Open Sans" w:cs="Open Sans"/>
        </w:rPr>
      </w:pPr>
      <w:r w:rsidRPr="0027752C">
        <w:rPr>
          <w:rFonts w:ascii="Open Sans" w:eastAsia="Calibri" w:hAnsi="Open Sans" w:cs="Open Sans"/>
        </w:rPr>
        <w:t>Review the three columns and ask if anyone would like to add anything to the list of foods in each column.</w:t>
      </w:r>
    </w:p>
    <w:p w14:paraId="47FBFB35" w14:textId="77777777" w:rsidR="00122EA6" w:rsidRPr="0027752C" w:rsidRDefault="00122EA6" w:rsidP="008C5EAD">
      <w:pPr>
        <w:pStyle w:val="ListParagraph"/>
        <w:numPr>
          <w:ilvl w:val="0"/>
          <w:numId w:val="332"/>
        </w:numPr>
        <w:spacing w:before="180"/>
        <w:rPr>
          <w:rFonts w:ascii="Open Sans" w:eastAsia="Calibri" w:hAnsi="Open Sans" w:cs="Open Sans"/>
        </w:rPr>
      </w:pPr>
      <w:r w:rsidRPr="0027752C">
        <w:rPr>
          <w:rFonts w:ascii="Open Sans" w:eastAsia="Calibri" w:hAnsi="Open Sans" w:cs="Open Sans"/>
        </w:rPr>
        <w:t>Explain that in order to stay healthy, heal from illness, and have strong bones, good skin and hair you need to eat Shine foods. Shine foods are full of vitamins to keep you healthy and glowing. They also keep our immune system strong so that you do not fall sick easily.</w:t>
      </w:r>
    </w:p>
    <w:p w14:paraId="28E0FA18" w14:textId="77777777" w:rsidR="00122EA6" w:rsidRPr="0027752C" w:rsidRDefault="00122EA6" w:rsidP="008C5EAD">
      <w:pPr>
        <w:pStyle w:val="ListParagraph"/>
        <w:numPr>
          <w:ilvl w:val="0"/>
          <w:numId w:val="332"/>
        </w:numPr>
        <w:rPr>
          <w:rFonts w:ascii="Open Sans" w:eastAsia="Calibri" w:hAnsi="Open Sans" w:cs="Open Sans"/>
        </w:rPr>
      </w:pPr>
      <w:r w:rsidRPr="0027752C">
        <w:rPr>
          <w:rFonts w:ascii="Open Sans" w:eastAsia="Calibri" w:hAnsi="Open Sans" w:cs="Open Sans"/>
        </w:rPr>
        <w:t>Explain that the best Shine foods are those with color, namely, fruits and vegetables.</w:t>
      </w:r>
    </w:p>
    <w:p w14:paraId="59E73C64" w14:textId="77777777" w:rsidR="00122EA6" w:rsidRPr="0027752C" w:rsidRDefault="00122EA6" w:rsidP="008C5EAD">
      <w:pPr>
        <w:pStyle w:val="ListParagraph"/>
        <w:numPr>
          <w:ilvl w:val="0"/>
          <w:numId w:val="332"/>
        </w:numPr>
        <w:rPr>
          <w:rFonts w:ascii="Open Sans" w:eastAsia="Calibri" w:hAnsi="Open Sans" w:cs="Open Sans"/>
        </w:rPr>
      </w:pPr>
      <w:r w:rsidRPr="0027752C">
        <w:rPr>
          <w:rFonts w:ascii="Open Sans" w:eastAsia="Calibri" w:hAnsi="Open Sans" w:cs="Open Sans"/>
        </w:rPr>
        <w:t>Ask:</w:t>
      </w:r>
      <w:r w:rsidRPr="0027752C">
        <w:rPr>
          <w:rFonts w:ascii="Open Sans" w:eastAsia="Calibri" w:hAnsi="Open Sans" w:cs="Open Sans"/>
          <w:b/>
          <w:i/>
        </w:rPr>
        <w:t xml:space="preserve"> What are some Shine foods that you know of?</w:t>
      </w:r>
    </w:p>
    <w:p w14:paraId="1704A1B8" w14:textId="77777777" w:rsidR="00122EA6" w:rsidRPr="0027752C" w:rsidRDefault="00122EA6" w:rsidP="008C5EAD">
      <w:pPr>
        <w:pStyle w:val="ListParagraph"/>
        <w:numPr>
          <w:ilvl w:val="0"/>
          <w:numId w:val="332"/>
        </w:numPr>
        <w:rPr>
          <w:rFonts w:ascii="Open Sans" w:eastAsia="Calibri" w:hAnsi="Open Sans" w:cs="Open Sans"/>
        </w:rPr>
      </w:pPr>
      <w:r w:rsidRPr="0027752C">
        <w:rPr>
          <w:rFonts w:ascii="Open Sans" w:eastAsia="Calibri" w:hAnsi="Open Sans" w:cs="Open Sans"/>
        </w:rPr>
        <w:t>Discuss any Shine foods not mentioned: If available, show illustrations of these foods in the Flipbook/Flipchart.</w:t>
      </w:r>
    </w:p>
    <w:p w14:paraId="27BCDE12" w14:textId="77777777" w:rsidR="00122EA6" w:rsidRPr="00FB5052" w:rsidRDefault="00122EA6">
      <w:pPr>
        <w:spacing w:before="180"/>
        <w:ind w:left="720"/>
        <w:rPr>
          <w:rFonts w:ascii="Calibri" w:eastAsia="Calibri" w:hAnsi="Calibri" w:cs="Calibri"/>
          <w:sz w:val="24"/>
          <w:szCs w:val="24"/>
        </w:rPr>
      </w:pPr>
    </w:p>
    <w:tbl>
      <w:tblPr>
        <w:tblStyle w:val="GridTable4-Accent3"/>
        <w:tblW w:w="8445" w:type="dxa"/>
        <w:tblLayout w:type="fixed"/>
        <w:tblLook w:val="0400" w:firstRow="0" w:lastRow="0" w:firstColumn="0" w:lastColumn="0" w:noHBand="0" w:noVBand="1"/>
      </w:tblPr>
      <w:tblGrid>
        <w:gridCol w:w="2040"/>
        <w:gridCol w:w="2475"/>
        <w:gridCol w:w="3930"/>
      </w:tblGrid>
      <w:tr w:rsidR="00122EA6" w:rsidRPr="0027752C" w14:paraId="05921961" w14:textId="77777777" w:rsidTr="0027752C">
        <w:trPr>
          <w:cnfStyle w:val="000000100000" w:firstRow="0" w:lastRow="0" w:firstColumn="0" w:lastColumn="0" w:oddVBand="0" w:evenVBand="0" w:oddHBand="1" w:evenHBand="0" w:firstRowFirstColumn="0" w:firstRowLastColumn="0" w:lastRowFirstColumn="0" w:lastRowLastColumn="0"/>
          <w:trHeight w:val="560"/>
        </w:trPr>
        <w:tc>
          <w:tcPr>
            <w:tcW w:w="2040" w:type="dxa"/>
          </w:tcPr>
          <w:p w14:paraId="13A0244B"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lastRenderedPageBreak/>
              <w:t>Mangos</w:t>
            </w:r>
          </w:p>
        </w:tc>
        <w:tc>
          <w:tcPr>
            <w:tcW w:w="2475" w:type="dxa"/>
          </w:tcPr>
          <w:p w14:paraId="019D1D3A"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Carrots</w:t>
            </w:r>
          </w:p>
        </w:tc>
        <w:tc>
          <w:tcPr>
            <w:tcW w:w="3930" w:type="dxa"/>
          </w:tcPr>
          <w:p w14:paraId="0376F498"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Orange flesh sweet potato</w:t>
            </w:r>
          </w:p>
        </w:tc>
      </w:tr>
      <w:tr w:rsidR="00122EA6" w:rsidRPr="0027752C" w14:paraId="51AAC0EC" w14:textId="77777777" w:rsidTr="0027752C">
        <w:trPr>
          <w:trHeight w:val="830"/>
        </w:trPr>
        <w:tc>
          <w:tcPr>
            <w:tcW w:w="2040" w:type="dxa"/>
          </w:tcPr>
          <w:p w14:paraId="50E45904"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Papayas</w:t>
            </w:r>
          </w:p>
        </w:tc>
        <w:tc>
          <w:tcPr>
            <w:tcW w:w="2475" w:type="dxa"/>
          </w:tcPr>
          <w:p w14:paraId="6337C08D"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Oranges</w:t>
            </w:r>
          </w:p>
        </w:tc>
        <w:tc>
          <w:tcPr>
            <w:tcW w:w="3930" w:type="dxa"/>
          </w:tcPr>
          <w:p w14:paraId="6CE2BE48"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Other green or orange vegetables</w:t>
            </w:r>
          </w:p>
        </w:tc>
      </w:tr>
      <w:tr w:rsidR="00122EA6" w:rsidRPr="0027752C" w14:paraId="14C3BB81" w14:textId="77777777" w:rsidTr="0027752C">
        <w:trPr>
          <w:cnfStyle w:val="000000100000" w:firstRow="0" w:lastRow="0" w:firstColumn="0" w:lastColumn="0" w:oddVBand="0" w:evenVBand="0" w:oddHBand="1" w:evenHBand="0" w:firstRowFirstColumn="0" w:firstRowLastColumn="0" w:lastRowFirstColumn="0" w:lastRowLastColumn="0"/>
          <w:trHeight w:val="560"/>
        </w:trPr>
        <w:tc>
          <w:tcPr>
            <w:tcW w:w="8445" w:type="dxa"/>
            <w:gridSpan w:val="3"/>
          </w:tcPr>
          <w:p w14:paraId="1EB805D0" w14:textId="77777777" w:rsidR="00122EA6" w:rsidRPr="0027752C" w:rsidRDefault="00122EA6">
            <w:pPr>
              <w:spacing w:before="80"/>
              <w:ind w:left="900"/>
              <w:rPr>
                <w:rFonts w:ascii="Open Sans" w:eastAsia="Calibri" w:hAnsi="Open Sans" w:cs="Open Sans"/>
                <w:b/>
              </w:rPr>
            </w:pPr>
            <w:r w:rsidRPr="0027752C">
              <w:rPr>
                <w:rFonts w:ascii="Open Sans" w:eastAsia="Calibri" w:hAnsi="Open Sans" w:cs="Open Sans"/>
                <w:b/>
              </w:rPr>
              <w:t>Dark green leafy vegetables (spinach, kale, collard greens, etc.)</w:t>
            </w:r>
          </w:p>
        </w:tc>
      </w:tr>
    </w:tbl>
    <w:p w14:paraId="33FD0D85" w14:textId="77777777" w:rsidR="00122EA6" w:rsidRPr="00FB5052" w:rsidRDefault="00122EA6">
      <w:pPr>
        <w:spacing w:before="180"/>
        <w:ind w:left="720"/>
        <w:rPr>
          <w:rFonts w:ascii="Calibri" w:eastAsia="Calibri" w:hAnsi="Calibri" w:cs="Calibri"/>
          <w:b/>
          <w:sz w:val="24"/>
          <w:szCs w:val="24"/>
          <w:u w:val="single"/>
        </w:rPr>
      </w:pPr>
    </w:p>
    <w:p w14:paraId="0DFC7000" w14:textId="77777777" w:rsidR="00122EA6" w:rsidRPr="005E51AF" w:rsidRDefault="00122EA6" w:rsidP="008C5EAD">
      <w:pPr>
        <w:pStyle w:val="ListParagraph"/>
        <w:numPr>
          <w:ilvl w:val="0"/>
          <w:numId w:val="332"/>
        </w:numPr>
        <w:spacing w:before="180"/>
        <w:rPr>
          <w:rFonts w:ascii="Open Sans" w:eastAsia="Calibri" w:hAnsi="Open Sans" w:cs="Open Sans"/>
        </w:rPr>
      </w:pPr>
      <w:r w:rsidRPr="005E51AF">
        <w:rPr>
          <w:rFonts w:ascii="Open Sans" w:eastAsia="Calibri" w:hAnsi="Open Sans" w:cs="Open Sans"/>
        </w:rPr>
        <w:t xml:space="preserve">Go to the Shine column of the flipchart and ask: </w:t>
      </w:r>
      <w:r w:rsidRPr="005E51AF">
        <w:rPr>
          <w:rFonts w:ascii="Open Sans" w:eastAsia="Calibri" w:hAnsi="Open Sans" w:cs="Open Sans"/>
          <w:b/>
          <w:i/>
        </w:rPr>
        <w:t xml:space="preserve">Which foods on the list are actually Shine foods? </w:t>
      </w:r>
      <w:r w:rsidRPr="005E51AF">
        <w:rPr>
          <w:rFonts w:ascii="Open Sans" w:eastAsia="Calibri" w:hAnsi="Open Sans" w:cs="Open Sans"/>
        </w:rPr>
        <w:t>(</w:t>
      </w:r>
      <w:r w:rsidRPr="005E51AF">
        <w:rPr>
          <w:rFonts w:ascii="Open Sans" w:eastAsia="Calibri" w:hAnsi="Open Sans" w:cs="Open Sans"/>
          <w:u w:val="single"/>
        </w:rPr>
        <w:t>Note</w:t>
      </w:r>
      <w:r w:rsidRPr="005E51AF">
        <w:rPr>
          <w:rFonts w:ascii="Open Sans" w:eastAsia="Calibri" w:hAnsi="Open Sans" w:cs="Open Sans"/>
        </w:rPr>
        <w:t>: Circle each correct answer – all fruits and vegetables, especially the very colorful ones.)</w:t>
      </w:r>
    </w:p>
    <w:p w14:paraId="28616AD2" w14:textId="6F786D30" w:rsidR="00122EA6" w:rsidRPr="005E51AF" w:rsidRDefault="005E51AF" w:rsidP="008C5EAD">
      <w:pPr>
        <w:pStyle w:val="ListParagraph"/>
        <w:numPr>
          <w:ilvl w:val="0"/>
          <w:numId w:val="332"/>
        </w:numPr>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2360704" behindDoc="1" locked="0" layoutInCell="1" allowOverlap="1" wp14:anchorId="17224442" wp14:editId="54224378">
                <wp:simplePos x="0" y="0"/>
                <wp:positionH relativeFrom="margin">
                  <wp:posOffset>-609600</wp:posOffset>
                </wp:positionH>
                <wp:positionV relativeFrom="paragraph">
                  <wp:posOffset>8255</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631" name="Flowchart: Delay 1867180631"/>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1F1C" id="Flowchart: Delay 1867180631" o:spid="_x0000_s1026" type="#_x0000_t135" style="position:absolute;margin-left:-48pt;margin-top:.65pt;width:120.25pt;height:109.35pt;z-index:-25095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" fillcolor="#16213c" strokecolor="#16213c" strokeweight="1pt">
                <w10:wrap type="tight" anchorx="margin"/>
              </v:shape>
            </w:pict>
          </mc:Fallback>
        </mc:AlternateContent>
      </w:r>
      <w:r>
        <w:rPr>
          <w:rFonts w:ascii="Open Sans" w:eastAsia="Calibri" w:hAnsi="Open Sans" w:cs="Open Sans"/>
          <w:noProof/>
        </w:rPr>
        <w:drawing>
          <wp:anchor distT="0" distB="0" distL="114300" distR="114300" simplePos="0" relativeHeight="252361728" behindDoc="0" locked="0" layoutInCell="1" allowOverlap="1" wp14:anchorId="02B26675" wp14:editId="418347C8">
            <wp:simplePos x="0" y="0"/>
            <wp:positionH relativeFrom="column">
              <wp:posOffset>-342265</wp:posOffset>
            </wp:positionH>
            <wp:positionV relativeFrom="paragraph">
              <wp:posOffset>264795</wp:posOffset>
            </wp:positionV>
            <wp:extent cx="914400" cy="914400"/>
            <wp:effectExtent l="0" t="0" r="0" b="0"/>
            <wp:wrapThrough wrapText="bothSides">
              <wp:wrapPolygon edited="0">
                <wp:start x="13950" y="1800"/>
                <wp:lineTo x="8550" y="4050"/>
                <wp:lineTo x="2700" y="8100"/>
                <wp:lineTo x="2700" y="17100"/>
                <wp:lineTo x="6750" y="19350"/>
                <wp:lineTo x="10350" y="19350"/>
                <wp:lineTo x="14400" y="17100"/>
                <wp:lineTo x="18000" y="11250"/>
                <wp:lineTo x="18900" y="5400"/>
                <wp:lineTo x="16650" y="1800"/>
                <wp:lineTo x="13950" y="1800"/>
              </wp:wrapPolygon>
            </wp:wrapThrough>
            <wp:docPr id="1867180640" name="Graphic 1867180640" descr="Papay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40" name="Graphic 1867180640" descr="Papaya with solid fill"/>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914400" cy="914400"/>
                    </a:xfrm>
                    <a:prstGeom prst="rect">
                      <a:avLst/>
                    </a:prstGeom>
                  </pic:spPr>
                </pic:pic>
              </a:graphicData>
            </a:graphic>
          </wp:anchor>
        </w:drawing>
      </w:r>
      <w:r w:rsidR="00122EA6" w:rsidRPr="005E51AF">
        <w:rPr>
          <w:rFonts w:ascii="Open Sans" w:eastAsia="Calibri" w:hAnsi="Open Sans" w:cs="Open Sans"/>
        </w:rPr>
        <w:t xml:space="preserve">Ask: </w:t>
      </w:r>
      <w:r w:rsidR="00122EA6" w:rsidRPr="005E51AF">
        <w:rPr>
          <w:rFonts w:ascii="Open Sans" w:eastAsia="Calibri" w:hAnsi="Open Sans" w:cs="Open Sans"/>
          <w:b/>
          <w:i/>
        </w:rPr>
        <w:t>Are there any Shine foods under the Grow or Move columns?</w:t>
      </w:r>
      <w:r w:rsidR="00122EA6" w:rsidRPr="005E51AF">
        <w:rPr>
          <w:rFonts w:ascii="Open Sans" w:eastAsia="Calibri" w:hAnsi="Open Sans" w:cs="Open Sans"/>
        </w:rPr>
        <w:t xml:space="preserve"> (Note: If yes, add them to the Shine column on the flipchart.)</w:t>
      </w:r>
    </w:p>
    <w:p w14:paraId="3C4BC452" w14:textId="7F11A35B" w:rsidR="00122EA6" w:rsidRPr="005E51AF" w:rsidRDefault="00122EA6" w:rsidP="008C5EAD">
      <w:pPr>
        <w:pStyle w:val="ListParagraph"/>
        <w:numPr>
          <w:ilvl w:val="0"/>
          <w:numId w:val="332"/>
        </w:numPr>
        <w:rPr>
          <w:rFonts w:ascii="Open Sans" w:eastAsia="Calibri" w:hAnsi="Open Sans" w:cs="Open Sans"/>
        </w:rPr>
      </w:pPr>
      <w:r w:rsidRPr="005E51AF">
        <w:rPr>
          <w:rFonts w:ascii="Open Sans" w:eastAsia="Calibri" w:hAnsi="Open Sans" w:cs="Open Sans"/>
        </w:rPr>
        <w:t>Remind the boys that colored fruits and vegetables are the best Shine foods. We need to eat different types every day when it is possible.</w:t>
      </w:r>
    </w:p>
    <w:p w14:paraId="41B742F3" w14:textId="77777777" w:rsidR="00122EA6" w:rsidRPr="005E51AF" w:rsidRDefault="00122EA6" w:rsidP="008C5EAD">
      <w:pPr>
        <w:pStyle w:val="ListParagraph"/>
        <w:numPr>
          <w:ilvl w:val="0"/>
          <w:numId w:val="332"/>
        </w:numPr>
        <w:rPr>
          <w:rFonts w:ascii="Open Sans" w:eastAsia="Calibri" w:hAnsi="Open Sans" w:cs="Open Sans"/>
        </w:rPr>
      </w:pPr>
      <w:r w:rsidRPr="005E51AF">
        <w:rPr>
          <w:rFonts w:ascii="Open Sans" w:eastAsia="Calibri" w:hAnsi="Open Sans" w:cs="Open Sans"/>
        </w:rPr>
        <w:t>Summarize what was discussed about the Move, Grow, and Shine foods.</w:t>
      </w:r>
    </w:p>
    <w:p w14:paraId="2E9030DB" w14:textId="77777777" w:rsidR="00122EA6" w:rsidRPr="005E51AF" w:rsidRDefault="00122EA6" w:rsidP="008C5EAD">
      <w:pPr>
        <w:numPr>
          <w:ilvl w:val="0"/>
          <w:numId w:val="324"/>
        </w:numPr>
        <w:spacing w:after="0" w:line="276" w:lineRule="auto"/>
        <w:rPr>
          <w:rFonts w:ascii="Open Sans" w:eastAsia="Calibri" w:hAnsi="Open Sans" w:cs="Open Sans"/>
          <w:sz w:val="20"/>
          <w:szCs w:val="20"/>
        </w:rPr>
      </w:pPr>
      <w:r w:rsidRPr="005E51AF">
        <w:rPr>
          <w:rFonts w:ascii="Open Sans" w:eastAsia="Calibri" w:hAnsi="Open Sans" w:cs="Open Sans"/>
        </w:rPr>
        <w:t>Starchy foods and fats are great for energy to move, play, work, and study.</w:t>
      </w:r>
    </w:p>
    <w:p w14:paraId="6CAF0D75" w14:textId="77777777" w:rsidR="00122EA6" w:rsidRPr="005E51AF" w:rsidRDefault="00122EA6" w:rsidP="008C5EAD">
      <w:pPr>
        <w:numPr>
          <w:ilvl w:val="0"/>
          <w:numId w:val="324"/>
        </w:numPr>
        <w:spacing w:after="0" w:line="276" w:lineRule="auto"/>
        <w:rPr>
          <w:rFonts w:ascii="Open Sans" w:eastAsia="Calibri" w:hAnsi="Open Sans" w:cs="Open Sans"/>
          <w:sz w:val="20"/>
          <w:szCs w:val="20"/>
        </w:rPr>
      </w:pPr>
      <w:r w:rsidRPr="005E51AF">
        <w:rPr>
          <w:rFonts w:ascii="Open Sans" w:eastAsia="Calibri" w:hAnsi="Open Sans" w:cs="Open Sans"/>
        </w:rPr>
        <w:t>Animal products and legumes help you grow tall, strong and healthy.</w:t>
      </w:r>
    </w:p>
    <w:p w14:paraId="12A441C9" w14:textId="77777777" w:rsidR="00122EA6" w:rsidRPr="005E51AF" w:rsidRDefault="00122EA6" w:rsidP="008C5EAD">
      <w:pPr>
        <w:numPr>
          <w:ilvl w:val="0"/>
          <w:numId w:val="324"/>
        </w:numPr>
        <w:spacing w:after="0" w:line="276" w:lineRule="auto"/>
        <w:rPr>
          <w:rFonts w:ascii="Open Sans" w:eastAsia="Calibri" w:hAnsi="Open Sans" w:cs="Open Sans"/>
          <w:sz w:val="20"/>
          <w:szCs w:val="20"/>
        </w:rPr>
      </w:pPr>
      <w:r w:rsidRPr="005E51AF">
        <w:rPr>
          <w:rFonts w:ascii="Open Sans" w:eastAsia="Calibri" w:hAnsi="Open Sans" w:cs="Open Sans"/>
        </w:rPr>
        <w:t>Colorful fruits and vegetables help you stay healthy, and have shiny strong eyes, nails, and good skin.</w:t>
      </w:r>
    </w:p>
    <w:p w14:paraId="427C6E4C" w14:textId="77777777" w:rsidR="00122EA6" w:rsidRPr="005E51AF" w:rsidRDefault="00122EA6" w:rsidP="008C5EAD">
      <w:pPr>
        <w:pStyle w:val="ListParagraph"/>
        <w:numPr>
          <w:ilvl w:val="0"/>
          <w:numId w:val="332"/>
        </w:numPr>
        <w:rPr>
          <w:rFonts w:ascii="Open Sans" w:eastAsia="Calibri" w:hAnsi="Open Sans" w:cs="Open Sans"/>
        </w:rPr>
      </w:pPr>
      <w:r w:rsidRPr="005E51AF">
        <w:rPr>
          <w:rFonts w:ascii="Open Sans" w:eastAsia="Calibri" w:hAnsi="Open Sans" w:cs="Open Sans"/>
        </w:rPr>
        <w:t>Ask the boys to find a partner and explain the Move, Grow and Shine foods to them. (Note: Allow about 5 minutes for this exercise.)</w:t>
      </w:r>
    </w:p>
    <w:p w14:paraId="3AA02EE1" w14:textId="77777777" w:rsidR="00122EA6" w:rsidRPr="005E51AF" w:rsidRDefault="00122EA6" w:rsidP="008C5EAD">
      <w:pPr>
        <w:pStyle w:val="ListParagraph"/>
        <w:numPr>
          <w:ilvl w:val="0"/>
          <w:numId w:val="332"/>
        </w:numPr>
        <w:rPr>
          <w:rFonts w:ascii="Open Sans" w:eastAsia="Calibri" w:hAnsi="Open Sans" w:cs="Open Sans"/>
        </w:rPr>
      </w:pPr>
      <w:r w:rsidRPr="005E51AF">
        <w:rPr>
          <w:rFonts w:ascii="Open Sans" w:eastAsia="Calibri" w:hAnsi="Open Sans" w:cs="Open Sans"/>
        </w:rPr>
        <w:t xml:space="preserve">Remind the boys: </w:t>
      </w:r>
      <w:r w:rsidRPr="005E51AF">
        <w:rPr>
          <w:rFonts w:ascii="Open Sans" w:eastAsia="Calibri" w:hAnsi="Open Sans" w:cs="Open Sans"/>
          <w:b/>
          <w:i/>
        </w:rPr>
        <w:t>Growing girls and boys need a variety of different foods in order to Move, Grow and Shine.</w:t>
      </w:r>
    </w:p>
    <w:p w14:paraId="7E9E9DD5" w14:textId="482EDFF0" w:rsidR="00122EA6" w:rsidRPr="005E51AF" w:rsidRDefault="00122EA6" w:rsidP="008C5EAD">
      <w:pPr>
        <w:pStyle w:val="ListParagraph"/>
        <w:numPr>
          <w:ilvl w:val="0"/>
          <w:numId w:val="332"/>
        </w:numPr>
        <w:rPr>
          <w:rFonts w:ascii="Open Sans" w:eastAsia="Calibri" w:hAnsi="Open Sans" w:cs="Open Sans"/>
        </w:rPr>
      </w:pPr>
      <w:r w:rsidRPr="005E51AF">
        <w:rPr>
          <w:rFonts w:ascii="Open Sans" w:eastAsia="Calibri" w:hAnsi="Open Sans" w:cs="Open Sans"/>
        </w:rPr>
        <w:t>Ask if anyone has questions.</w:t>
      </w:r>
    </w:p>
    <w:p w14:paraId="2619F87B" w14:textId="77777777" w:rsidR="00122EA6" w:rsidRPr="005E51AF" w:rsidRDefault="00122EA6">
      <w:pPr>
        <w:spacing w:before="180" w:after="180"/>
        <w:rPr>
          <w:rFonts w:ascii="Open Sans" w:eastAsia="Calibri" w:hAnsi="Open Sans" w:cs="Open Sans"/>
          <w:b/>
        </w:rPr>
      </w:pPr>
      <w:r w:rsidRPr="005E51AF">
        <w:rPr>
          <w:rFonts w:ascii="Open Sans" w:eastAsia="Calibri" w:hAnsi="Open Sans" w:cs="Open Sans"/>
          <w:b/>
          <w:u w:val="single"/>
        </w:rPr>
        <w:t>Your Meals! (about 20 minutes)</w:t>
      </w:r>
    </w:p>
    <w:p w14:paraId="4D5E4326" w14:textId="77777777" w:rsidR="00122EA6" w:rsidRPr="005E51AF" w:rsidRDefault="00122EA6" w:rsidP="008C5EAD">
      <w:pPr>
        <w:numPr>
          <w:ilvl w:val="0"/>
          <w:numId w:val="317"/>
        </w:numPr>
        <w:spacing w:before="120" w:after="0" w:line="276" w:lineRule="auto"/>
        <w:rPr>
          <w:rFonts w:ascii="Open Sans" w:hAnsi="Open Sans" w:cs="Open Sans"/>
        </w:rPr>
      </w:pPr>
      <w:r w:rsidRPr="005E51AF">
        <w:rPr>
          <w:rFonts w:ascii="Open Sans" w:eastAsia="Calibri" w:hAnsi="Open Sans" w:cs="Open Sans"/>
        </w:rPr>
        <w:t>Break boys up into 4 small groups. Assign each one a meal or snack of the day: Breakfast, Lunch, Dinner, and Snacks.</w:t>
      </w:r>
    </w:p>
    <w:p w14:paraId="3442F90C" w14:textId="77777777" w:rsidR="00122EA6" w:rsidRPr="005E51AF" w:rsidRDefault="00122EA6" w:rsidP="008C5EAD">
      <w:pPr>
        <w:numPr>
          <w:ilvl w:val="0"/>
          <w:numId w:val="317"/>
        </w:numPr>
        <w:spacing w:after="0" w:line="276" w:lineRule="auto"/>
        <w:rPr>
          <w:rFonts w:ascii="Open Sans" w:hAnsi="Open Sans" w:cs="Open Sans"/>
        </w:rPr>
      </w:pPr>
      <w:r w:rsidRPr="005E51AF">
        <w:rPr>
          <w:rFonts w:ascii="Open Sans" w:eastAsia="Calibri" w:hAnsi="Open Sans" w:cs="Open Sans"/>
        </w:rPr>
        <w:t>Explain the activity (10 minutes):</w:t>
      </w:r>
    </w:p>
    <w:p w14:paraId="08591EF3" w14:textId="77777777" w:rsidR="00122EA6" w:rsidRPr="005E51AF" w:rsidRDefault="00122EA6" w:rsidP="008C5EAD">
      <w:pPr>
        <w:numPr>
          <w:ilvl w:val="1"/>
          <w:numId w:val="317"/>
        </w:numPr>
        <w:spacing w:after="0" w:line="276" w:lineRule="auto"/>
        <w:rPr>
          <w:rFonts w:ascii="Open Sans" w:eastAsia="Calibri" w:hAnsi="Open Sans" w:cs="Open Sans"/>
        </w:rPr>
      </w:pPr>
      <w:r w:rsidRPr="005E51AF">
        <w:rPr>
          <w:rFonts w:ascii="Open Sans" w:eastAsia="Calibri" w:hAnsi="Open Sans" w:cs="Open Sans"/>
        </w:rPr>
        <w:t>Using the tables for Move, Grow, and Shine foods, have each group brainstorm the following (</w:t>
      </w:r>
      <w:r w:rsidRPr="005E51AF">
        <w:rPr>
          <w:rFonts w:ascii="Open Sans" w:eastAsia="Calibri" w:hAnsi="Open Sans" w:cs="Open Sans"/>
          <w:b/>
          <w:u w:val="single"/>
        </w:rPr>
        <w:t>Note:</w:t>
      </w:r>
      <w:r w:rsidRPr="005E51AF">
        <w:rPr>
          <w:rFonts w:ascii="Open Sans" w:eastAsia="Calibri" w:hAnsi="Open Sans" w:cs="Open Sans"/>
        </w:rPr>
        <w:t xml:space="preserve"> Maintain sensitivity with this exercise as some boys in your group may come from food insecure homes. It is not always possible to have a diverse diet. The important thing is that they should aim to do the best they can.):</w:t>
      </w:r>
    </w:p>
    <w:p w14:paraId="5E04FEBB" w14:textId="77777777" w:rsidR="00122EA6" w:rsidRPr="005E51AF" w:rsidRDefault="00122EA6" w:rsidP="008C5EAD">
      <w:pPr>
        <w:numPr>
          <w:ilvl w:val="2"/>
          <w:numId w:val="317"/>
        </w:numPr>
        <w:spacing w:after="0" w:line="276" w:lineRule="auto"/>
        <w:rPr>
          <w:rFonts w:ascii="Open Sans" w:eastAsia="Calibri" w:hAnsi="Open Sans" w:cs="Open Sans"/>
        </w:rPr>
      </w:pPr>
      <w:r w:rsidRPr="005E51AF">
        <w:rPr>
          <w:rFonts w:ascii="Open Sans" w:eastAsia="Calibri" w:hAnsi="Open Sans" w:cs="Open Sans"/>
        </w:rPr>
        <w:lastRenderedPageBreak/>
        <w:t>For the meal you’re assigned, what good, simple foods could you eat more of?</w:t>
      </w:r>
    </w:p>
    <w:p w14:paraId="00AD3D74" w14:textId="77777777" w:rsidR="00122EA6" w:rsidRPr="005E51AF" w:rsidRDefault="00122EA6" w:rsidP="008C5EAD">
      <w:pPr>
        <w:numPr>
          <w:ilvl w:val="2"/>
          <w:numId w:val="317"/>
        </w:numPr>
        <w:spacing w:after="0" w:line="276" w:lineRule="auto"/>
        <w:rPr>
          <w:rFonts w:ascii="Open Sans" w:eastAsia="Calibri" w:hAnsi="Open Sans" w:cs="Open Sans"/>
        </w:rPr>
      </w:pPr>
      <w:r w:rsidRPr="005E51AF">
        <w:rPr>
          <w:rFonts w:ascii="Open Sans" w:eastAsia="Calibri" w:hAnsi="Open Sans" w:cs="Open Sans"/>
        </w:rPr>
        <w:t xml:space="preserve">What are ways you can have locally available and affordable </w:t>
      </w:r>
      <w:r w:rsidRPr="005E51AF">
        <w:rPr>
          <w:rFonts w:ascii="Open Sans" w:eastAsia="Calibri" w:hAnsi="Open Sans" w:cs="Open Sans"/>
          <w:b/>
        </w:rPr>
        <w:t>Move</w:t>
      </w:r>
      <w:r w:rsidRPr="005E51AF">
        <w:rPr>
          <w:rFonts w:ascii="Open Sans" w:eastAsia="Calibri" w:hAnsi="Open Sans" w:cs="Open Sans"/>
        </w:rPr>
        <w:t xml:space="preserve">, </w:t>
      </w:r>
      <w:r w:rsidRPr="005E51AF">
        <w:rPr>
          <w:rFonts w:ascii="Open Sans" w:eastAsia="Calibri" w:hAnsi="Open Sans" w:cs="Open Sans"/>
          <w:b/>
        </w:rPr>
        <w:t xml:space="preserve">Grow </w:t>
      </w:r>
      <w:r w:rsidRPr="005E51AF">
        <w:rPr>
          <w:rFonts w:ascii="Open Sans" w:eastAsia="Calibri" w:hAnsi="Open Sans" w:cs="Open Sans"/>
        </w:rPr>
        <w:t xml:space="preserve">and/or </w:t>
      </w:r>
      <w:r w:rsidRPr="005E51AF">
        <w:rPr>
          <w:rFonts w:ascii="Open Sans" w:eastAsia="Calibri" w:hAnsi="Open Sans" w:cs="Open Sans"/>
          <w:b/>
        </w:rPr>
        <w:t>Shine</w:t>
      </w:r>
      <w:r w:rsidRPr="005E51AF">
        <w:rPr>
          <w:rFonts w:ascii="Open Sans" w:eastAsia="Calibri" w:hAnsi="Open Sans" w:cs="Open Sans"/>
        </w:rPr>
        <w:t xml:space="preserve"> foods in your meal/snacks?</w:t>
      </w:r>
    </w:p>
    <w:p w14:paraId="111B45BD" w14:textId="77777777" w:rsidR="00122EA6" w:rsidRPr="005E51AF" w:rsidRDefault="00122EA6" w:rsidP="008C5EAD">
      <w:pPr>
        <w:numPr>
          <w:ilvl w:val="2"/>
          <w:numId w:val="317"/>
        </w:numPr>
        <w:spacing w:after="0" w:line="276" w:lineRule="auto"/>
        <w:rPr>
          <w:rFonts w:ascii="Open Sans" w:eastAsia="Calibri" w:hAnsi="Open Sans" w:cs="Open Sans"/>
        </w:rPr>
      </w:pPr>
      <w:r w:rsidRPr="005E51AF">
        <w:rPr>
          <w:rFonts w:ascii="Open Sans" w:eastAsia="Calibri" w:hAnsi="Open Sans" w:cs="Open Sans"/>
        </w:rPr>
        <w:t xml:space="preserve">What can you say to trusted adults in your household about the importance of eating nutritious meals? </w:t>
      </w:r>
    </w:p>
    <w:tbl>
      <w:tblPr>
        <w:tblW w:w="9135"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9135"/>
      </w:tblGrid>
      <w:tr w:rsidR="00122EA6" w:rsidRPr="005E51AF" w14:paraId="1B76B40C" w14:textId="77777777" w:rsidTr="005E51AF">
        <w:trPr>
          <w:trHeight w:val="1220"/>
        </w:trPr>
        <w:tc>
          <w:tcPr>
            <w:tcW w:w="9135"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5E4F18C9" w14:textId="0B80D238" w:rsidR="00122EA6" w:rsidRPr="005E51AF" w:rsidRDefault="005E51AF">
            <w:pPr>
              <w:spacing w:before="120" w:after="120" w:line="264" w:lineRule="auto"/>
              <w:ind w:left="900"/>
              <w:rPr>
                <w:rFonts w:ascii="Open Sans" w:eastAsia="Calibri" w:hAnsi="Open Sans" w:cs="Open Sans"/>
              </w:rPr>
            </w:pPr>
            <w:r>
              <w:rPr>
                <w:rFonts w:ascii="Open Sans" w:eastAsia="Calibri" w:hAnsi="Open Sans" w:cs="Open Sans"/>
                <w:b/>
                <w:color w:val="FFEDA9"/>
              </w:rPr>
              <w:t>NOTE</w:t>
            </w:r>
            <w:r w:rsidR="00122EA6" w:rsidRPr="005E51AF">
              <w:rPr>
                <w:rFonts w:ascii="Open Sans" w:eastAsia="Calibri" w:hAnsi="Open Sans" w:cs="Open Sans"/>
                <w:color w:val="FFEDA9"/>
              </w:rPr>
              <w:t xml:space="preserve">: </w:t>
            </w:r>
            <w:r w:rsidR="00122EA6" w:rsidRPr="005E51AF">
              <w:rPr>
                <w:rFonts w:ascii="Open Sans" w:eastAsia="Calibri" w:hAnsi="Open Sans" w:cs="Open Sans"/>
              </w:rPr>
              <w:t>If boys come from poorer homes, help brainstorm simple, affordable snack foods. For example, fruit from a tree or ground nuts might be options that are easily available and/or affordable.</w:t>
            </w:r>
          </w:p>
        </w:tc>
      </w:tr>
    </w:tbl>
    <w:p w14:paraId="33E5E410" w14:textId="77777777" w:rsidR="00122EA6" w:rsidRPr="005E51AF" w:rsidRDefault="00122EA6" w:rsidP="008C5EAD">
      <w:pPr>
        <w:numPr>
          <w:ilvl w:val="0"/>
          <w:numId w:val="317"/>
        </w:numPr>
        <w:spacing w:before="180" w:after="0" w:line="276" w:lineRule="auto"/>
        <w:rPr>
          <w:rFonts w:ascii="Open Sans" w:hAnsi="Open Sans" w:cs="Open Sans"/>
        </w:rPr>
      </w:pPr>
      <w:r w:rsidRPr="005E51AF">
        <w:rPr>
          <w:rFonts w:ascii="Open Sans" w:eastAsia="Calibri" w:hAnsi="Open Sans" w:cs="Open Sans"/>
        </w:rPr>
        <w:t xml:space="preserve">Have each group present what they brainstormed. Highlight any patterns in responses to reinforce realistic, positive strategies that the boys can act upon. </w:t>
      </w:r>
    </w:p>
    <w:p w14:paraId="156AFA07" w14:textId="77777777" w:rsidR="00122EA6" w:rsidRPr="005E51AF" w:rsidRDefault="00122EA6" w:rsidP="008C5EAD">
      <w:pPr>
        <w:numPr>
          <w:ilvl w:val="0"/>
          <w:numId w:val="317"/>
        </w:numPr>
        <w:spacing w:after="0" w:line="276" w:lineRule="auto"/>
        <w:rPr>
          <w:rFonts w:ascii="Open Sans" w:hAnsi="Open Sans" w:cs="Open Sans"/>
        </w:rPr>
      </w:pPr>
      <w:r w:rsidRPr="005E51AF">
        <w:rPr>
          <w:rFonts w:ascii="Open Sans" w:eastAsia="Calibri" w:hAnsi="Open Sans" w:cs="Open Sans"/>
        </w:rPr>
        <w:t>Remind everyone that candies, biscuits, soft drinks are empty foods. They do not fuel you for long. Also, they are not healthy for the body, and they are bad for the teeth. It is better to eat fruit and drink milk or water.</w:t>
      </w:r>
    </w:p>
    <w:p w14:paraId="4406AB92" w14:textId="77777777" w:rsidR="00122EA6" w:rsidRPr="005E51AF" w:rsidRDefault="00122EA6" w:rsidP="008C5EAD">
      <w:pPr>
        <w:numPr>
          <w:ilvl w:val="0"/>
          <w:numId w:val="317"/>
        </w:numPr>
        <w:spacing w:before="180" w:after="0" w:line="276" w:lineRule="auto"/>
        <w:rPr>
          <w:rFonts w:ascii="Open Sans" w:eastAsia="Calibri" w:hAnsi="Open Sans" w:cs="Open Sans"/>
        </w:rPr>
      </w:pPr>
      <w:r w:rsidRPr="005E51AF">
        <w:rPr>
          <w:rFonts w:ascii="Open Sans" w:eastAsia="Calibri" w:hAnsi="Open Sans" w:cs="Open Sans"/>
        </w:rPr>
        <w:t xml:space="preserve">Say that many boys cannot decide for themselves what foods to eat when they are at home – they rely on adults or other decision-makers to get access to their meals. Emphasize the good solutions the boys came up with on how to talk to adults about healthy nutrition. </w:t>
      </w:r>
    </w:p>
    <w:p w14:paraId="4EF0CF63" w14:textId="77777777" w:rsidR="00122EA6" w:rsidRPr="005E51AF" w:rsidRDefault="00122EA6" w:rsidP="0035076B">
      <w:pPr>
        <w:spacing w:before="180"/>
        <w:ind w:left="720"/>
        <w:rPr>
          <w:rFonts w:ascii="Open Sans" w:eastAsia="Calibri" w:hAnsi="Open Sans" w:cs="Open Sans"/>
        </w:rPr>
      </w:pPr>
      <w:r w:rsidRPr="005E51AF">
        <w:rPr>
          <w:rFonts w:ascii="Open Sans" w:eastAsia="Calibri" w:hAnsi="Open Sans" w:cs="Open Sans"/>
          <w:b/>
        </w:rPr>
        <w:t>Note:</w:t>
      </w:r>
      <w:r w:rsidRPr="005E51AF">
        <w:rPr>
          <w:rFonts w:ascii="Open Sans" w:eastAsia="Calibri" w:hAnsi="Open Sans" w:cs="Open Sans"/>
        </w:rPr>
        <w:t xml:space="preserve"> Some of the parents of the boys in the Boys Clubs are also in the Parent Groups. They could be a good group to explain to other parents the importance of healthy nutrition in adolescence.</w:t>
      </w:r>
    </w:p>
    <w:p w14:paraId="0750F085" w14:textId="77777777" w:rsidR="00122EA6" w:rsidRPr="005E51AF" w:rsidRDefault="00122EA6" w:rsidP="008C5EAD">
      <w:pPr>
        <w:pStyle w:val="ListParagraph"/>
        <w:numPr>
          <w:ilvl w:val="0"/>
          <w:numId w:val="317"/>
        </w:numPr>
        <w:rPr>
          <w:rFonts w:ascii="Open Sans" w:hAnsi="Open Sans" w:cs="Open Sans"/>
        </w:rPr>
      </w:pPr>
      <w:r w:rsidRPr="005E51AF">
        <w:rPr>
          <w:rFonts w:ascii="Open Sans" w:eastAsia="Calibri" w:hAnsi="Open Sans" w:cs="Open Sans"/>
        </w:rPr>
        <w:t xml:space="preserve">Explain that not every person or home has access to the same nutritious foods. In general, boys their age should eat </w:t>
      </w:r>
      <w:r w:rsidRPr="005E51AF">
        <w:rPr>
          <w:rFonts w:ascii="Open Sans" w:eastAsia="Calibri" w:hAnsi="Open Sans" w:cs="Open Sans"/>
          <w:b/>
        </w:rPr>
        <w:t>three main meals and at least two snacks a day,</w:t>
      </w:r>
      <w:r w:rsidRPr="005E51AF">
        <w:rPr>
          <w:rFonts w:ascii="Open Sans" w:eastAsia="Calibri" w:hAnsi="Open Sans" w:cs="Open Sans"/>
        </w:rPr>
        <w:t xml:space="preserve"> if possible/available and be mindful as much as they can to eat a diverse diet.</w:t>
      </w:r>
    </w:p>
    <w:p w14:paraId="4727D2D7" w14:textId="77777777" w:rsidR="00122EA6" w:rsidRPr="005E51AF" w:rsidRDefault="00122EA6">
      <w:pPr>
        <w:spacing w:before="180"/>
        <w:rPr>
          <w:rFonts w:ascii="Open Sans" w:eastAsia="Calibri" w:hAnsi="Open Sans" w:cs="Open Sans"/>
          <w:b/>
          <w:u w:val="single"/>
        </w:rPr>
      </w:pPr>
      <w:r w:rsidRPr="005E51AF">
        <w:rPr>
          <w:rFonts w:ascii="Open Sans" w:eastAsia="Calibri" w:hAnsi="Open Sans" w:cs="Open Sans"/>
          <w:b/>
          <w:u w:val="single"/>
        </w:rPr>
        <w:t>Who Is Hungry?</w:t>
      </w:r>
      <w:r w:rsidRPr="005E51AF">
        <w:rPr>
          <w:rFonts w:ascii="Open Sans" w:eastAsia="Calibri" w:hAnsi="Open Sans" w:cs="Open Sans"/>
          <w:b/>
          <w:u w:val="single"/>
          <w:vertAlign w:val="superscript"/>
        </w:rPr>
        <w:footnoteReference w:id="8"/>
      </w:r>
      <w:r w:rsidRPr="005E51AF">
        <w:rPr>
          <w:rFonts w:ascii="Open Sans" w:eastAsia="Calibri" w:hAnsi="Open Sans" w:cs="Open Sans"/>
          <w:b/>
          <w:u w:val="single"/>
        </w:rPr>
        <w:t xml:space="preserve"> (30 minutes)</w:t>
      </w:r>
    </w:p>
    <w:p w14:paraId="5DD0689B" w14:textId="77777777" w:rsidR="00122EA6" w:rsidRPr="005E51AF" w:rsidRDefault="00122EA6" w:rsidP="008C5EAD">
      <w:pPr>
        <w:numPr>
          <w:ilvl w:val="0"/>
          <w:numId w:val="315"/>
        </w:numPr>
        <w:spacing w:after="0" w:line="276" w:lineRule="auto"/>
        <w:rPr>
          <w:rFonts w:ascii="Open Sans" w:eastAsia="Calibri" w:hAnsi="Open Sans" w:cs="Open Sans"/>
        </w:rPr>
      </w:pPr>
      <w:r w:rsidRPr="005E51AF">
        <w:rPr>
          <w:rFonts w:ascii="Open Sans" w:eastAsia="Calibri" w:hAnsi="Open Sans" w:cs="Open Sans"/>
        </w:rPr>
        <w:t>Explain to the participants that this activity will help them to reflect on how gender roles influence the distribution of food within the household.</w:t>
      </w:r>
    </w:p>
    <w:p w14:paraId="72584F67" w14:textId="277D1C57" w:rsidR="00122EA6" w:rsidRPr="005E51AF" w:rsidRDefault="00122EA6" w:rsidP="008C5EAD">
      <w:pPr>
        <w:numPr>
          <w:ilvl w:val="0"/>
          <w:numId w:val="315"/>
        </w:numPr>
        <w:spacing w:after="0" w:line="276" w:lineRule="auto"/>
        <w:rPr>
          <w:rFonts w:ascii="Open Sans" w:eastAsia="Calibri" w:hAnsi="Open Sans" w:cs="Open Sans"/>
        </w:rPr>
      </w:pPr>
      <w:r w:rsidRPr="005E51AF">
        <w:rPr>
          <w:rFonts w:ascii="Open Sans" w:eastAsia="Calibri" w:hAnsi="Open Sans" w:cs="Open Sans"/>
        </w:rPr>
        <w:t xml:space="preserve">Split the group into three smaller groups for a role play exercise. Each smaller group will role play a typical family at meal time. Roles can include the husband, the wife, </w:t>
      </w:r>
      <w:r w:rsidRPr="005E51AF">
        <w:rPr>
          <w:rFonts w:ascii="Open Sans" w:eastAsia="Calibri" w:hAnsi="Open Sans" w:cs="Open Sans"/>
        </w:rPr>
        <w:lastRenderedPageBreak/>
        <w:t>the mother-in-law, the father-in-law, sons, daughters, and any others that the group wants to include.</w:t>
      </w:r>
    </w:p>
    <w:p w14:paraId="40EB0998" w14:textId="77777777" w:rsidR="00122EA6" w:rsidRPr="005E51AF" w:rsidRDefault="00122EA6" w:rsidP="008C5EAD">
      <w:pPr>
        <w:numPr>
          <w:ilvl w:val="1"/>
          <w:numId w:val="318"/>
        </w:numPr>
        <w:spacing w:after="0" w:line="276" w:lineRule="auto"/>
        <w:rPr>
          <w:rFonts w:ascii="Open Sans" w:eastAsia="Calibri" w:hAnsi="Open Sans" w:cs="Open Sans"/>
        </w:rPr>
      </w:pPr>
      <w:r w:rsidRPr="005E51AF">
        <w:rPr>
          <w:rFonts w:ascii="Open Sans" w:eastAsia="Calibri" w:hAnsi="Open Sans" w:cs="Open Sans"/>
        </w:rPr>
        <w:t>Group # 1 will act out a family at meal time where the men eat first and the most amount of food.</w:t>
      </w:r>
    </w:p>
    <w:p w14:paraId="13DBEAB5" w14:textId="77777777" w:rsidR="00122EA6" w:rsidRPr="005E51AF" w:rsidRDefault="00122EA6" w:rsidP="008C5EAD">
      <w:pPr>
        <w:numPr>
          <w:ilvl w:val="1"/>
          <w:numId w:val="318"/>
        </w:numPr>
        <w:spacing w:after="0" w:line="276" w:lineRule="auto"/>
        <w:rPr>
          <w:rFonts w:ascii="Open Sans" w:eastAsia="Calibri" w:hAnsi="Open Sans" w:cs="Open Sans"/>
        </w:rPr>
      </w:pPr>
      <w:r w:rsidRPr="005E51AF">
        <w:rPr>
          <w:rFonts w:ascii="Open Sans" w:eastAsia="Calibri" w:hAnsi="Open Sans" w:cs="Open Sans"/>
        </w:rPr>
        <w:t>Group # 2 will act out a family at meal time where the woman eats first and the most amount of food.</w:t>
      </w:r>
    </w:p>
    <w:p w14:paraId="6B93E6DF" w14:textId="6901D1AC" w:rsidR="00122EA6" w:rsidRPr="005E51AF" w:rsidRDefault="00122EA6" w:rsidP="008C5EAD">
      <w:pPr>
        <w:numPr>
          <w:ilvl w:val="1"/>
          <w:numId w:val="318"/>
        </w:numPr>
        <w:spacing w:after="0" w:line="276" w:lineRule="auto"/>
        <w:rPr>
          <w:rFonts w:ascii="Open Sans" w:eastAsia="Calibri" w:hAnsi="Open Sans" w:cs="Open Sans"/>
        </w:rPr>
      </w:pPr>
      <w:r w:rsidRPr="005E51AF">
        <w:rPr>
          <w:rFonts w:ascii="Open Sans" w:eastAsia="Calibri" w:hAnsi="Open Sans" w:cs="Open Sans"/>
        </w:rPr>
        <w:t>Group # 3 will act out a family at meal time where the whole family eats together and everyone gets an adequate amount of food (no person is prioritized).</w:t>
      </w:r>
    </w:p>
    <w:p w14:paraId="1CC232C5" w14:textId="62DBBA2A" w:rsidR="00122EA6" w:rsidRPr="005E51AF" w:rsidRDefault="00122EA6" w:rsidP="008C5EAD">
      <w:pPr>
        <w:numPr>
          <w:ilvl w:val="0"/>
          <w:numId w:val="322"/>
        </w:numPr>
        <w:spacing w:after="0" w:line="276" w:lineRule="auto"/>
        <w:rPr>
          <w:rFonts w:ascii="Open Sans" w:eastAsia="Calibri" w:hAnsi="Open Sans" w:cs="Open Sans"/>
        </w:rPr>
      </w:pPr>
      <w:r w:rsidRPr="005E51AF">
        <w:rPr>
          <w:rFonts w:ascii="Open Sans" w:eastAsia="Calibri" w:hAnsi="Open Sans" w:cs="Open Sans"/>
        </w:rPr>
        <w:t>Give each group 10 minutes to prepare their role play. Each role play should last no longer than five minutes.</w:t>
      </w:r>
    </w:p>
    <w:p w14:paraId="019CF362" w14:textId="287C1C71" w:rsidR="00122EA6" w:rsidRPr="005E51AF" w:rsidRDefault="00122EA6" w:rsidP="008C5EAD">
      <w:pPr>
        <w:numPr>
          <w:ilvl w:val="0"/>
          <w:numId w:val="326"/>
        </w:numPr>
        <w:spacing w:after="0" w:line="276" w:lineRule="auto"/>
        <w:rPr>
          <w:rFonts w:ascii="Open Sans" w:eastAsia="Calibri" w:hAnsi="Open Sans" w:cs="Open Sans"/>
        </w:rPr>
      </w:pPr>
      <w:r w:rsidRPr="005E51AF">
        <w:rPr>
          <w:rFonts w:ascii="Open Sans" w:eastAsia="Calibri" w:hAnsi="Open Sans" w:cs="Open Sans"/>
        </w:rPr>
        <w:t>When all the groups are ready, have each group act out their role play (or only 1 or 2 groups depending on time. After the role plays, lead the group in a discussion with the questions below.</w:t>
      </w:r>
    </w:p>
    <w:p w14:paraId="7D31B670" w14:textId="77777777" w:rsidR="00122EA6" w:rsidRPr="005E51AF" w:rsidRDefault="00122EA6" w:rsidP="008C5EAD">
      <w:pPr>
        <w:numPr>
          <w:ilvl w:val="0"/>
          <w:numId w:val="319"/>
        </w:numPr>
        <w:spacing w:after="0" w:line="276" w:lineRule="auto"/>
        <w:rPr>
          <w:rFonts w:ascii="Open Sans" w:eastAsia="Calibri" w:hAnsi="Open Sans" w:cs="Open Sans"/>
        </w:rPr>
      </w:pPr>
      <w:r w:rsidRPr="005E51AF">
        <w:rPr>
          <w:rFonts w:ascii="Open Sans" w:eastAsia="Calibri" w:hAnsi="Open Sans" w:cs="Open Sans"/>
          <w:i/>
        </w:rPr>
        <w:t>Ask group # 1:</w:t>
      </w:r>
    </w:p>
    <w:p w14:paraId="7730DD99"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you feel doing this exercise?</w:t>
      </w:r>
    </w:p>
    <w:p w14:paraId="28B22627"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the person role-playing the man feel? The women? The children?</w:t>
      </w:r>
    </w:p>
    <w:p w14:paraId="556E6B7A" w14:textId="77777777" w:rsidR="00122EA6" w:rsidRPr="005E51AF" w:rsidRDefault="00122EA6" w:rsidP="008C5EAD">
      <w:pPr>
        <w:numPr>
          <w:ilvl w:val="0"/>
          <w:numId w:val="319"/>
        </w:numPr>
        <w:spacing w:after="0" w:line="276" w:lineRule="auto"/>
        <w:rPr>
          <w:rFonts w:ascii="Open Sans" w:eastAsia="Calibri" w:hAnsi="Open Sans" w:cs="Open Sans"/>
        </w:rPr>
      </w:pPr>
      <w:r w:rsidRPr="005E51AF">
        <w:rPr>
          <w:rFonts w:ascii="Open Sans" w:eastAsia="Calibri" w:hAnsi="Open Sans" w:cs="Open Sans"/>
          <w:i/>
        </w:rPr>
        <w:t>Ask group # 2:</w:t>
      </w:r>
    </w:p>
    <w:p w14:paraId="081E01D6"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you feel doing this exercise?</w:t>
      </w:r>
    </w:p>
    <w:p w14:paraId="02393268"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the person role-playing the man feel? The women? The children?</w:t>
      </w:r>
    </w:p>
    <w:p w14:paraId="674F7414" w14:textId="77777777" w:rsidR="00122EA6" w:rsidRPr="005E51AF" w:rsidRDefault="00122EA6" w:rsidP="008C5EAD">
      <w:pPr>
        <w:numPr>
          <w:ilvl w:val="0"/>
          <w:numId w:val="319"/>
        </w:numPr>
        <w:spacing w:after="0" w:line="276" w:lineRule="auto"/>
        <w:rPr>
          <w:rFonts w:ascii="Open Sans" w:eastAsia="Calibri" w:hAnsi="Open Sans" w:cs="Open Sans"/>
        </w:rPr>
      </w:pPr>
      <w:r w:rsidRPr="005E51AF">
        <w:rPr>
          <w:rFonts w:ascii="Open Sans" w:eastAsia="Calibri" w:hAnsi="Open Sans" w:cs="Open Sans"/>
          <w:i/>
        </w:rPr>
        <w:t>Ask group # 3:</w:t>
      </w:r>
    </w:p>
    <w:p w14:paraId="6E251B3A"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you feel doing this exercise?</w:t>
      </w:r>
    </w:p>
    <w:p w14:paraId="2092697F"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How did the person role-playing the man feel? The women? The children?</w:t>
      </w:r>
    </w:p>
    <w:p w14:paraId="2BE5F67E" w14:textId="77777777" w:rsidR="00122EA6" w:rsidRPr="005E51AF" w:rsidRDefault="00122EA6" w:rsidP="008C5EAD">
      <w:pPr>
        <w:numPr>
          <w:ilvl w:val="0"/>
          <w:numId w:val="319"/>
        </w:numPr>
        <w:spacing w:after="0" w:line="276" w:lineRule="auto"/>
        <w:rPr>
          <w:rFonts w:ascii="Open Sans" w:eastAsia="Calibri" w:hAnsi="Open Sans" w:cs="Open Sans"/>
        </w:rPr>
      </w:pPr>
      <w:r w:rsidRPr="005E51AF">
        <w:rPr>
          <w:rFonts w:ascii="Open Sans" w:eastAsia="Calibri" w:hAnsi="Open Sans" w:cs="Open Sans"/>
          <w:i/>
        </w:rPr>
        <w:t>Ask everyone: (</w:t>
      </w:r>
      <w:r w:rsidRPr="005E51AF">
        <w:rPr>
          <w:rFonts w:ascii="Open Sans" w:eastAsia="Calibri" w:hAnsi="Open Sans" w:cs="Open Sans"/>
          <w:b/>
          <w:i/>
        </w:rPr>
        <w:t>Note</w:t>
      </w:r>
      <w:r w:rsidRPr="005E51AF">
        <w:rPr>
          <w:rFonts w:ascii="Open Sans" w:eastAsia="Calibri" w:hAnsi="Open Sans" w:cs="Open Sans"/>
          <w:i/>
        </w:rPr>
        <w:t>: Do not respond with your own answers. Let the boys respond and wait until the discussion questions have been answered to make your final points, as noted below)</w:t>
      </w:r>
    </w:p>
    <w:p w14:paraId="302E12F2"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Who usually eats first in the family? Why?</w:t>
      </w:r>
    </w:p>
    <w:p w14:paraId="72999937"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Why are many boys and men often given priority to eat at meal times? Where do these beliefs come from? What does this have to do with gender? What does this have to do with power and decision-making ability?</w:t>
      </w:r>
    </w:p>
    <w:p w14:paraId="0997C1E1"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What are the negative impacts on women and girls when they are not given equal access to healthy and nutritious food?</w:t>
      </w:r>
    </w:p>
    <w:p w14:paraId="1DF5819F" w14:textId="77777777" w:rsidR="00122EA6" w:rsidRPr="005E51AF" w:rsidRDefault="00122EA6" w:rsidP="008C5EAD">
      <w:pPr>
        <w:numPr>
          <w:ilvl w:val="1"/>
          <w:numId w:val="319"/>
        </w:numPr>
        <w:spacing w:after="0" w:line="276" w:lineRule="auto"/>
        <w:rPr>
          <w:rFonts w:ascii="Open Sans" w:eastAsia="Calibri" w:hAnsi="Open Sans" w:cs="Open Sans"/>
        </w:rPr>
      </w:pPr>
      <w:r w:rsidRPr="005E51AF">
        <w:rPr>
          <w:rFonts w:ascii="Open Sans" w:eastAsia="Calibri" w:hAnsi="Open Sans" w:cs="Open Sans"/>
        </w:rPr>
        <w:t>Are there any changes that you would like to see in how your family eats at meal times?</w:t>
      </w:r>
    </w:p>
    <w:p w14:paraId="6E7A8308" w14:textId="77777777" w:rsidR="00122EA6" w:rsidRPr="005E51AF" w:rsidRDefault="00122EA6" w:rsidP="008C5EAD">
      <w:pPr>
        <w:numPr>
          <w:ilvl w:val="1"/>
          <w:numId w:val="319"/>
        </w:numPr>
        <w:spacing w:after="240" w:line="276" w:lineRule="auto"/>
        <w:rPr>
          <w:rFonts w:ascii="Open Sans" w:eastAsia="Calibri" w:hAnsi="Open Sans" w:cs="Open Sans"/>
        </w:rPr>
      </w:pPr>
      <w:r w:rsidRPr="005E51AF">
        <w:rPr>
          <w:rFonts w:ascii="Open Sans" w:eastAsia="Calibri" w:hAnsi="Open Sans" w:cs="Open Sans"/>
        </w:rPr>
        <w:t>Who could you ask for support to ensure everyone gets access to the food they need to Move, Grow, and Shine?</w:t>
      </w:r>
    </w:p>
    <w:p w14:paraId="6D01B4AD" w14:textId="77777777" w:rsidR="00122EA6" w:rsidRPr="005E51AF" w:rsidRDefault="00122EA6" w:rsidP="008C5EAD">
      <w:pPr>
        <w:pStyle w:val="ListParagraph"/>
        <w:numPr>
          <w:ilvl w:val="0"/>
          <w:numId w:val="319"/>
        </w:numPr>
        <w:spacing w:before="180" w:line="301" w:lineRule="auto"/>
        <w:rPr>
          <w:rFonts w:ascii="Open Sans" w:eastAsia="Calibri" w:hAnsi="Open Sans" w:cs="Open Sans"/>
        </w:rPr>
      </w:pPr>
      <w:r w:rsidRPr="005E51AF">
        <w:rPr>
          <w:rFonts w:ascii="Open Sans" w:eastAsia="Calibri" w:hAnsi="Open Sans" w:cs="Open Sans"/>
        </w:rPr>
        <w:t>Close the exercise by saying:</w:t>
      </w:r>
    </w:p>
    <w:p w14:paraId="757D4AE7" w14:textId="77777777" w:rsidR="00122EA6" w:rsidRPr="005E51AF" w:rsidRDefault="00122EA6" w:rsidP="008C5EAD">
      <w:pPr>
        <w:pStyle w:val="ListParagraph"/>
        <w:numPr>
          <w:ilvl w:val="1"/>
          <w:numId w:val="319"/>
        </w:numPr>
        <w:spacing w:before="180" w:line="301" w:lineRule="auto"/>
        <w:rPr>
          <w:rFonts w:ascii="Open Sans" w:eastAsia="Calibri" w:hAnsi="Open Sans" w:cs="Open Sans"/>
        </w:rPr>
      </w:pPr>
      <w:r w:rsidRPr="005E51AF">
        <w:rPr>
          <w:rFonts w:ascii="Open Sans" w:eastAsia="Calibri" w:hAnsi="Open Sans" w:cs="Open Sans"/>
        </w:rPr>
        <w:lastRenderedPageBreak/>
        <w:t xml:space="preserve">Everyone needs to eat in order to live. The kind of food and the amount of food we eat affects how our bodies work. </w:t>
      </w:r>
    </w:p>
    <w:p w14:paraId="62AF7C13" w14:textId="77777777" w:rsidR="00122EA6" w:rsidRPr="005E51AF" w:rsidRDefault="00122EA6" w:rsidP="008C5EAD">
      <w:pPr>
        <w:pStyle w:val="ListParagraph"/>
        <w:numPr>
          <w:ilvl w:val="1"/>
          <w:numId w:val="319"/>
        </w:numPr>
        <w:spacing w:before="180" w:line="301" w:lineRule="auto"/>
        <w:rPr>
          <w:rFonts w:ascii="Open Sans" w:eastAsia="Calibri" w:hAnsi="Open Sans" w:cs="Open Sans"/>
        </w:rPr>
      </w:pPr>
      <w:r w:rsidRPr="005E51AF">
        <w:rPr>
          <w:rFonts w:ascii="Open Sans" w:eastAsia="Calibri" w:hAnsi="Open Sans" w:cs="Open Sans"/>
        </w:rPr>
        <w:t xml:space="preserve">Not eating enough or not eating the right kinds of foods can cause people to have a higher risk of illness and, in some cases, death. </w:t>
      </w:r>
    </w:p>
    <w:p w14:paraId="0137BDFF" w14:textId="77777777" w:rsidR="00122EA6" w:rsidRPr="005E51AF" w:rsidRDefault="00122EA6" w:rsidP="008C5EAD">
      <w:pPr>
        <w:pStyle w:val="ListParagraph"/>
        <w:numPr>
          <w:ilvl w:val="1"/>
          <w:numId w:val="319"/>
        </w:numPr>
        <w:spacing w:before="180" w:line="301" w:lineRule="auto"/>
        <w:rPr>
          <w:rFonts w:ascii="Open Sans" w:eastAsia="Calibri" w:hAnsi="Open Sans" w:cs="Open Sans"/>
        </w:rPr>
      </w:pPr>
      <w:r w:rsidRPr="005E51AF">
        <w:rPr>
          <w:rFonts w:ascii="Open Sans" w:eastAsia="Calibri" w:hAnsi="Open Sans" w:cs="Open Sans"/>
        </w:rPr>
        <w:t>When a woman is pregnant, she needs healthy foods like fruits and vegetables, and a larger amount of food every day. If she does not eat properly, it will affect her pregnancy.</w:t>
      </w:r>
    </w:p>
    <w:p w14:paraId="528091FD" w14:textId="77777777" w:rsidR="00122EA6" w:rsidRPr="005E51AF" w:rsidRDefault="00122EA6" w:rsidP="008C5EAD">
      <w:pPr>
        <w:pStyle w:val="ListParagraph"/>
        <w:numPr>
          <w:ilvl w:val="1"/>
          <w:numId w:val="319"/>
        </w:numPr>
        <w:spacing w:before="180" w:line="301" w:lineRule="auto"/>
        <w:rPr>
          <w:rFonts w:ascii="Open Sans" w:eastAsia="Calibri" w:hAnsi="Open Sans" w:cs="Open Sans"/>
        </w:rPr>
      </w:pPr>
      <w:r w:rsidRPr="005E51AF">
        <w:rPr>
          <w:rFonts w:ascii="Open Sans" w:eastAsia="Calibri" w:hAnsi="Open Sans" w:cs="Open Sans"/>
        </w:rPr>
        <w:t xml:space="preserve">Men and women, and boys and girls, may have different needs, but all should have equal access to food. </w:t>
      </w:r>
    </w:p>
    <w:p w14:paraId="296D7326" w14:textId="7588648C" w:rsidR="00122EA6" w:rsidRDefault="00122EA6" w:rsidP="008C5EAD">
      <w:pPr>
        <w:pStyle w:val="ListParagraph"/>
        <w:numPr>
          <w:ilvl w:val="1"/>
          <w:numId w:val="319"/>
        </w:numPr>
        <w:spacing w:before="180" w:line="301" w:lineRule="auto"/>
        <w:rPr>
          <w:rFonts w:ascii="Open Sans" w:eastAsia="Calibri" w:hAnsi="Open Sans" w:cs="Open Sans"/>
        </w:rPr>
      </w:pPr>
      <w:r w:rsidRPr="005E51AF">
        <w:rPr>
          <w:rFonts w:ascii="Open Sans" w:eastAsia="Calibri" w:hAnsi="Open Sans" w:cs="Open Sans"/>
        </w:rPr>
        <w:t>Boys and men often have more power in the household to make decisions about who gets access to which and how much food. It is important to speak up on behalf of girls so that they have equal access to Move, Grow, and Shine foods.</w:t>
      </w:r>
      <w:r w:rsidR="005E51AF" w:rsidRPr="005E51AF">
        <w:rPr>
          <w:rFonts w:ascii="Calibri" w:eastAsia="Calibri" w:hAnsi="Calibri" w:cs="Calibri"/>
          <w:b/>
          <w:noProof/>
          <w:sz w:val="44"/>
          <w:szCs w:val="44"/>
        </w:rPr>
        <w:t xml:space="preserve"> </w:t>
      </w:r>
    </w:p>
    <w:p w14:paraId="024A2655" w14:textId="0C864327" w:rsidR="005E51AF" w:rsidRDefault="005E51AF" w:rsidP="005E51AF">
      <w:pPr>
        <w:spacing w:before="180" w:line="301" w:lineRule="auto"/>
        <w:rPr>
          <w:rFonts w:ascii="Open Sans" w:eastAsia="Calibri" w:hAnsi="Open Sans" w:cs="Open Sans"/>
        </w:rPr>
      </w:pPr>
      <w:r>
        <w:rPr>
          <w:rFonts w:ascii="Open Sans" w:eastAsia="Times New Roman" w:hAnsi="Open Sans" w:cs="Open Sans"/>
          <w:noProof/>
        </w:rPr>
        <w:drawing>
          <wp:anchor distT="0" distB="0" distL="114300" distR="114300" simplePos="0" relativeHeight="252366848" behindDoc="0" locked="0" layoutInCell="1" allowOverlap="1" wp14:anchorId="13C65AC4" wp14:editId="6465A0CA">
            <wp:simplePos x="0" y="0"/>
            <wp:positionH relativeFrom="column">
              <wp:posOffset>671195</wp:posOffset>
            </wp:positionH>
            <wp:positionV relativeFrom="paragraph">
              <wp:posOffset>255905</wp:posOffset>
            </wp:positionV>
            <wp:extent cx="401320" cy="401320"/>
            <wp:effectExtent l="0" t="0" r="0" b="0"/>
            <wp:wrapNone/>
            <wp:docPr id="1867180636" name="Picture 18671806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365824" behindDoc="0" locked="0" layoutInCell="1" allowOverlap="1" wp14:anchorId="6C24FDBD" wp14:editId="29D65D1F">
                <wp:simplePos x="0" y="0"/>
                <wp:positionH relativeFrom="column">
                  <wp:posOffset>523875</wp:posOffset>
                </wp:positionH>
                <wp:positionV relativeFrom="paragraph">
                  <wp:posOffset>122555</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633" name="Oval 1867180633"/>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EE62C" id="Oval 1867180633" o:spid="_x0000_s1026" style="position:absolute;margin-left:41.25pt;margin-top:9.65pt;width:51.05pt;height:51.05pt;z-index:25236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2363776" behindDoc="0" locked="0" layoutInCell="1" allowOverlap="1" wp14:anchorId="156E3623" wp14:editId="1FBF2BC8">
                <wp:simplePos x="0" y="0"/>
                <wp:positionH relativeFrom="margin">
                  <wp:align>left</wp:align>
                </wp:positionH>
                <wp:positionV relativeFrom="paragraph">
                  <wp:posOffset>41276</wp:posOffset>
                </wp:positionV>
                <wp:extent cx="6055360" cy="3457575"/>
                <wp:effectExtent l="0" t="0" r="21590" b="28575"/>
                <wp:wrapNone/>
                <wp:docPr id="1867180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457575"/>
                        </a:xfrm>
                        <a:prstGeom prst="rect">
                          <a:avLst/>
                        </a:prstGeom>
                        <a:solidFill>
                          <a:srgbClr val="224494"/>
                        </a:solidFill>
                        <a:ln w="9525">
                          <a:solidFill>
                            <a:srgbClr val="224494"/>
                          </a:solidFill>
                          <a:miter lim="800000"/>
                          <a:headEnd/>
                          <a:tailEnd/>
                        </a:ln>
                      </wps:spPr>
                      <wps:txbx>
                        <w:txbxContent>
                          <w:p w14:paraId="0548D939" w14:textId="77777777" w:rsidR="005E51AF" w:rsidRDefault="005E51AF" w:rsidP="005E51AF">
                            <w:pPr>
                              <w:spacing w:before="180"/>
                              <w:ind w:left="1440"/>
                              <w:rPr>
                                <w:rFonts w:ascii="Montserrat" w:hAnsi="Montserrat" w:cs="Calibri"/>
                                <w:b/>
                                <w:noProof/>
                                <w:color w:val="FFEDA9"/>
                                <w:sz w:val="28"/>
                                <w:szCs w:val="28"/>
                              </w:rPr>
                            </w:pPr>
                          </w:p>
                          <w:p w14:paraId="734252A0" w14:textId="3B108EF3" w:rsidR="005E51AF" w:rsidRPr="0052332B" w:rsidRDefault="005E51AF" w:rsidP="005E51AF">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2DAC6F02" w14:textId="77777777" w:rsidR="005E51AF" w:rsidRPr="005E51AF" w:rsidRDefault="005E51AF" w:rsidP="008C5EAD">
                            <w:pPr>
                              <w:pStyle w:val="ListParagraph"/>
                              <w:numPr>
                                <w:ilvl w:val="0"/>
                                <w:numId w:val="329"/>
                              </w:numPr>
                              <w:rPr>
                                <w:rFonts w:ascii="Open Sans" w:eastAsia="Calibri" w:hAnsi="Open Sans" w:cs="Open Sans"/>
                                <w:color w:val="FFFFFF" w:themeColor="background1"/>
                              </w:rPr>
                            </w:pPr>
                            <w:r w:rsidRPr="005E51AF">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4B2B5DB1"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9B63175"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 xml:space="preserve">Say: Take a couple of minutes to write what you learned in your </w:t>
                            </w:r>
                            <w:r w:rsidRPr="005E51AF">
                              <w:rPr>
                                <w:rFonts w:ascii="Open Sans" w:hAnsi="Open Sans" w:cs="Open Sans"/>
                                <w:color w:val="FFFFFF" w:themeColor="background1"/>
                              </w:rPr>
                              <w:t>Participant Guide</w:t>
                            </w:r>
                            <w:r w:rsidRPr="005E51AF">
                              <w:rPr>
                                <w:rFonts w:ascii="Open Sans" w:eastAsia="Calibri" w:hAnsi="Open Sans" w:cs="Open Sans"/>
                                <w:color w:val="FFFFFF" w:themeColor="background1"/>
                              </w:rPr>
                              <w:t>.</w:t>
                            </w:r>
                          </w:p>
                          <w:p w14:paraId="3D942D65"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 xml:space="preserve">Remind the boys when the next Boys Club will meet. Tell them to bring their </w:t>
                            </w:r>
                            <w:r w:rsidRPr="005E51AF">
                              <w:rPr>
                                <w:rFonts w:ascii="Open Sans" w:hAnsi="Open Sans" w:cs="Open Sans"/>
                                <w:color w:val="FFFFFF" w:themeColor="background1"/>
                              </w:rPr>
                              <w:t>Participant Guide</w:t>
                            </w:r>
                            <w:r w:rsidRPr="005E51AF">
                              <w:rPr>
                                <w:rFonts w:ascii="Open Sans" w:eastAsia="Calibri" w:hAnsi="Open Sans" w:cs="Open Sans"/>
                                <w:color w:val="FFFFFF" w:themeColor="background1"/>
                              </w:rPr>
                              <w:t>.</w:t>
                            </w:r>
                          </w:p>
                          <w:p w14:paraId="789E5800"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Close the meeting.</w:t>
                            </w:r>
                          </w:p>
                          <w:p w14:paraId="46D7B969" w14:textId="77777777" w:rsidR="005E51AF" w:rsidRPr="00FC77BB" w:rsidRDefault="005E51AF" w:rsidP="005E51AF">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5CF0C07E" w14:textId="77777777" w:rsidR="005E51AF" w:rsidRPr="00155E2F" w:rsidRDefault="005E51AF" w:rsidP="005E51AF">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6E3623" id="_x0000_s1175" type="#_x0000_t202" style="position:absolute;margin-left:0;margin-top:3.25pt;width:476.8pt;height:272.25pt;z-index:25236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" fillcolor="#224494" strokecolor="#224494">
                <v:textbox inset="0,,36pt">
                  <w:txbxContent>
                    <w:p w14:paraId="0548D939" w14:textId="77777777" w:rsidR="005E51AF" w:rsidRDefault="005E51AF" w:rsidP="005E51AF">
                      <w:pPr>
                        <w:spacing w:before="180"/>
                        <w:ind w:left="1440"/>
                        <w:rPr>
                          <w:rFonts w:ascii="Montserrat" w:hAnsi="Montserrat" w:cs="Calibri"/>
                          <w:b/>
                          <w:noProof/>
                          <w:color w:val="FFEDA9"/>
                          <w:sz w:val="28"/>
                          <w:szCs w:val="28"/>
                        </w:rPr>
                      </w:pPr>
                    </w:p>
                    <w:p w14:paraId="734252A0" w14:textId="3B108EF3" w:rsidR="005E51AF" w:rsidRPr="0052332B" w:rsidRDefault="005E51AF" w:rsidP="005E51AF">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2DAC6F02" w14:textId="77777777" w:rsidR="005E51AF" w:rsidRPr="005E51AF" w:rsidRDefault="005E51AF" w:rsidP="008C5EAD">
                      <w:pPr>
                        <w:pStyle w:val="ListParagraph"/>
                        <w:numPr>
                          <w:ilvl w:val="0"/>
                          <w:numId w:val="329"/>
                        </w:numPr>
                        <w:rPr>
                          <w:rFonts w:ascii="Open Sans" w:eastAsia="Calibri" w:hAnsi="Open Sans" w:cs="Open Sans"/>
                          <w:color w:val="FFFFFF" w:themeColor="background1"/>
                        </w:rPr>
                      </w:pPr>
                      <w:r w:rsidRPr="005E51AF">
                        <w:rPr>
                          <w:rFonts w:ascii="Open Sans" w:eastAsia="Calibri" w:hAnsi="Open Sans" w:cs="Open Sans"/>
                          <w:color w:val="FFFFFF" w:themeColor="background1"/>
                        </w:rPr>
                        <w:t>Thank everyone for their participation and ask if anyone has any questions. Remind them that they can also submit anonymous questions now or at any point in the meeting. These questions will be answered in the next session.</w:t>
                      </w:r>
                    </w:p>
                    <w:p w14:paraId="4B2B5DB1"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9B63175"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 xml:space="preserve">Say: Take a couple of minutes to write what you learned in your </w:t>
                      </w:r>
                      <w:r w:rsidRPr="005E51AF">
                        <w:rPr>
                          <w:rFonts w:ascii="Open Sans" w:hAnsi="Open Sans" w:cs="Open Sans"/>
                          <w:color w:val="FFFFFF" w:themeColor="background1"/>
                        </w:rPr>
                        <w:t>Participant Guide</w:t>
                      </w:r>
                      <w:r w:rsidRPr="005E51AF">
                        <w:rPr>
                          <w:rFonts w:ascii="Open Sans" w:eastAsia="Calibri" w:hAnsi="Open Sans" w:cs="Open Sans"/>
                          <w:color w:val="FFFFFF" w:themeColor="background1"/>
                        </w:rPr>
                        <w:t>.</w:t>
                      </w:r>
                    </w:p>
                    <w:p w14:paraId="3D942D65"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 xml:space="preserve">Remind the boys when the next Boys Club will meet. Tell them to bring their </w:t>
                      </w:r>
                      <w:r w:rsidRPr="005E51AF">
                        <w:rPr>
                          <w:rFonts w:ascii="Open Sans" w:hAnsi="Open Sans" w:cs="Open Sans"/>
                          <w:color w:val="FFFFFF" w:themeColor="background1"/>
                        </w:rPr>
                        <w:t>Participant Guide</w:t>
                      </w:r>
                      <w:r w:rsidRPr="005E51AF">
                        <w:rPr>
                          <w:rFonts w:ascii="Open Sans" w:eastAsia="Calibri" w:hAnsi="Open Sans" w:cs="Open Sans"/>
                          <w:color w:val="FFFFFF" w:themeColor="background1"/>
                        </w:rPr>
                        <w:t>.</w:t>
                      </w:r>
                    </w:p>
                    <w:p w14:paraId="789E5800" w14:textId="77777777" w:rsidR="005E51AF" w:rsidRPr="005E51AF" w:rsidRDefault="005E51AF" w:rsidP="008C5EAD">
                      <w:pPr>
                        <w:numPr>
                          <w:ilvl w:val="0"/>
                          <w:numId w:val="329"/>
                        </w:numPr>
                        <w:spacing w:after="0" w:line="301" w:lineRule="auto"/>
                        <w:rPr>
                          <w:rFonts w:ascii="Open Sans" w:hAnsi="Open Sans" w:cs="Open Sans"/>
                          <w:color w:val="FFFFFF" w:themeColor="background1"/>
                          <w:sz w:val="20"/>
                          <w:szCs w:val="20"/>
                        </w:rPr>
                      </w:pPr>
                      <w:r w:rsidRPr="005E51AF">
                        <w:rPr>
                          <w:rFonts w:ascii="Open Sans" w:eastAsia="Calibri" w:hAnsi="Open Sans" w:cs="Open Sans"/>
                          <w:color w:val="FFFFFF" w:themeColor="background1"/>
                        </w:rPr>
                        <w:t>Close the meeting.</w:t>
                      </w:r>
                    </w:p>
                    <w:p w14:paraId="46D7B969" w14:textId="77777777" w:rsidR="005E51AF" w:rsidRPr="00FC77BB" w:rsidRDefault="005E51AF" w:rsidP="005E51AF">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5CF0C07E" w14:textId="77777777" w:rsidR="005E51AF" w:rsidRPr="00155E2F" w:rsidRDefault="005E51AF" w:rsidP="005E51AF">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36E98F7" w14:textId="301F3952" w:rsidR="005E51AF" w:rsidRDefault="005E51AF" w:rsidP="005E51AF">
      <w:pPr>
        <w:spacing w:before="180" w:line="301" w:lineRule="auto"/>
        <w:rPr>
          <w:rFonts w:ascii="Open Sans" w:eastAsia="Calibri" w:hAnsi="Open Sans" w:cs="Open Sans"/>
        </w:rPr>
      </w:pPr>
    </w:p>
    <w:p w14:paraId="1579D893" w14:textId="7E764D40" w:rsidR="005E51AF" w:rsidRDefault="005E51AF" w:rsidP="005E51AF">
      <w:pPr>
        <w:spacing w:before="180" w:line="301" w:lineRule="auto"/>
        <w:rPr>
          <w:rFonts w:ascii="Open Sans" w:eastAsia="Calibri" w:hAnsi="Open Sans" w:cs="Open Sans"/>
        </w:rPr>
      </w:pPr>
    </w:p>
    <w:p w14:paraId="1B7E85E4" w14:textId="5FE33632" w:rsidR="005E51AF" w:rsidRDefault="005E51AF" w:rsidP="005E51AF">
      <w:pPr>
        <w:spacing w:before="180" w:line="301" w:lineRule="auto"/>
        <w:rPr>
          <w:rFonts w:ascii="Open Sans" w:eastAsia="Calibri" w:hAnsi="Open Sans" w:cs="Open Sans"/>
        </w:rPr>
      </w:pPr>
    </w:p>
    <w:p w14:paraId="2AA3091D" w14:textId="4BA1550E" w:rsidR="005E51AF" w:rsidRDefault="005E51AF" w:rsidP="005E51AF">
      <w:pPr>
        <w:spacing w:before="180" w:line="301" w:lineRule="auto"/>
        <w:rPr>
          <w:rFonts w:ascii="Open Sans" w:eastAsia="Calibri" w:hAnsi="Open Sans" w:cs="Open Sans"/>
        </w:rPr>
      </w:pPr>
    </w:p>
    <w:p w14:paraId="0748EAC8" w14:textId="1363B554" w:rsidR="005E51AF" w:rsidRDefault="005E51AF" w:rsidP="005E51AF">
      <w:pPr>
        <w:spacing w:before="180" w:line="301" w:lineRule="auto"/>
        <w:rPr>
          <w:rFonts w:ascii="Open Sans" w:eastAsia="Calibri" w:hAnsi="Open Sans" w:cs="Open Sans"/>
        </w:rPr>
      </w:pPr>
    </w:p>
    <w:p w14:paraId="7330139B" w14:textId="166D1513" w:rsidR="005E51AF" w:rsidRDefault="005E51AF" w:rsidP="005E51AF">
      <w:pPr>
        <w:spacing w:before="180" w:line="301" w:lineRule="auto"/>
        <w:rPr>
          <w:rFonts w:ascii="Open Sans" w:eastAsia="Calibri" w:hAnsi="Open Sans" w:cs="Open Sans"/>
        </w:rPr>
      </w:pPr>
    </w:p>
    <w:p w14:paraId="71CE45CD" w14:textId="1158C9C1" w:rsidR="005E51AF" w:rsidRDefault="005E51AF" w:rsidP="005E51AF">
      <w:pPr>
        <w:spacing w:before="180" w:line="301" w:lineRule="auto"/>
        <w:rPr>
          <w:rFonts w:ascii="Open Sans" w:eastAsia="Calibri" w:hAnsi="Open Sans" w:cs="Open Sans"/>
        </w:rPr>
      </w:pPr>
    </w:p>
    <w:p w14:paraId="338804D7" w14:textId="77777777" w:rsidR="005E51AF" w:rsidRDefault="005E51AF">
      <w:pPr>
        <w:rPr>
          <w:rFonts w:ascii="Calibri" w:hAnsi="Calibri" w:cs="Calibri"/>
          <w:noProof/>
        </w:rPr>
      </w:pPr>
    </w:p>
    <w:p w14:paraId="2CD24BCD" w14:textId="77777777" w:rsidR="005E51AF" w:rsidRDefault="005E51AF">
      <w:pPr>
        <w:rPr>
          <w:rFonts w:ascii="Calibri" w:hAnsi="Calibri" w:cs="Calibri"/>
          <w:noProof/>
        </w:rPr>
      </w:pPr>
    </w:p>
    <w:p w14:paraId="4E64D2FE" w14:textId="069C14B0" w:rsidR="005E51AF" w:rsidRPr="005E51AF" w:rsidRDefault="00000000">
      <w:pPr>
        <w:rPr>
          <w:rFonts w:ascii="Calibri" w:hAnsi="Calibri" w:cs="Calibri"/>
        </w:rPr>
      </w:pPr>
      <w:r>
        <w:rPr>
          <w:rFonts w:ascii="Calibri" w:hAnsi="Calibri" w:cs="Calibri"/>
          <w:noProof/>
        </w:rPr>
        <w:pict w14:anchorId="0B3E1236">
          <v:rect id="_x0000_i1030" alt="" style="width:468pt;height:.05pt;mso-width-percent:0;mso-height-percent:0;mso-width-percent:0;mso-height-percent:0" o:hralign="center" o:hrstd="t" o:hr="t" fillcolor="#a0a0a0" stroked="f"/>
        </w:pict>
      </w:r>
    </w:p>
    <w:p w14:paraId="734C1C7C" w14:textId="24BEFFB7" w:rsidR="00122EA6" w:rsidRPr="00FB5052" w:rsidRDefault="00122EA6">
      <w:pPr>
        <w:rPr>
          <w:rFonts w:ascii="Calibri" w:eastAsia="Calibri" w:hAnsi="Calibri" w:cs="Calibri"/>
          <w:sz w:val="20"/>
          <w:szCs w:val="20"/>
        </w:rPr>
      </w:pPr>
      <w:r w:rsidRPr="00FB5052">
        <w:rPr>
          <w:rFonts w:ascii="Calibri" w:eastAsia="Calibri" w:hAnsi="Calibri" w:cs="Calibri"/>
          <w:sz w:val="34"/>
          <w:szCs w:val="34"/>
          <w:vertAlign w:val="superscript"/>
        </w:rPr>
        <w:t>[1]</w:t>
      </w:r>
      <w:r w:rsidRPr="00FB5052">
        <w:rPr>
          <w:rFonts w:ascii="Calibri" w:eastAsia="Calibri" w:hAnsi="Calibri" w:cs="Calibri"/>
          <w:sz w:val="20"/>
          <w:szCs w:val="20"/>
        </w:rPr>
        <w:t xml:space="preserve"> Adapted from: SPRING. 2016. Nutrition and Hygiene for Orphans and Vulnerable Children in Nigeria: A Training Guide for Community-Based </w:t>
      </w:r>
      <w:proofErr w:type="spellStart"/>
      <w:r w:rsidRPr="00FB5052">
        <w:rPr>
          <w:rFonts w:ascii="Calibri" w:eastAsia="Calibri" w:hAnsi="Calibri" w:cs="Calibri"/>
          <w:sz w:val="20"/>
          <w:szCs w:val="20"/>
        </w:rPr>
        <w:t>Organisations</w:t>
      </w:r>
      <w:proofErr w:type="spellEnd"/>
      <w:r w:rsidRPr="00FB5052">
        <w:rPr>
          <w:rFonts w:ascii="Calibri" w:eastAsia="Calibri" w:hAnsi="Calibri" w:cs="Calibri"/>
          <w:sz w:val="20"/>
          <w:szCs w:val="20"/>
        </w:rPr>
        <w:t>. Module 3: Activities for Children 6-11 Years. Arlington, VA: Strengthening Partnerships, Results, and Innovations in Nutrition Globally (SPRING) project.</w:t>
      </w:r>
    </w:p>
    <w:p w14:paraId="6B2939F4" w14:textId="77777777" w:rsidR="000B207C" w:rsidRDefault="00122EA6">
      <w:pPr>
        <w:rPr>
          <w:rFonts w:ascii="Calibri" w:eastAsia="Calibri" w:hAnsi="Calibri" w:cs="Calibri"/>
          <w:sz w:val="20"/>
          <w:szCs w:val="20"/>
        </w:rPr>
        <w:sectPr w:rsidR="000B207C" w:rsidSect="007B62C4">
          <w:headerReference w:type="default" r:id="rId95"/>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sidRPr="00FB5052">
        <w:rPr>
          <w:rFonts w:ascii="Calibri" w:eastAsia="Calibri" w:hAnsi="Calibri" w:cs="Calibri"/>
          <w:sz w:val="34"/>
          <w:szCs w:val="34"/>
          <w:vertAlign w:val="superscript"/>
        </w:rPr>
        <w:t>[ii]</w:t>
      </w:r>
      <w:r w:rsidRPr="00FB5052">
        <w:rPr>
          <w:rFonts w:ascii="Calibri" w:eastAsia="Calibri" w:hAnsi="Calibri" w:cs="Calibri"/>
          <w:sz w:val="20"/>
          <w:szCs w:val="20"/>
        </w:rPr>
        <w:t xml:space="preserve"> Adapted from: Girl’s Space Curriculum, Mentor’s Manual: Girls 11-12 Years Old. Oromia Region, page 44.</w:t>
      </w:r>
    </w:p>
    <w:p w14:paraId="2814160D" w14:textId="62CF095D" w:rsidR="00122EA6" w:rsidRPr="000B207C" w:rsidRDefault="00A56693" w:rsidP="000B207C">
      <w:pPr>
        <w:pStyle w:val="Heading1"/>
        <w:keepNext w:val="0"/>
        <w:keepLines w:val="0"/>
        <w:spacing w:before="480" w:after="600" w:line="263" w:lineRule="auto"/>
        <w:jc w:val="center"/>
        <w:rPr>
          <w:rFonts w:ascii="Montserrat" w:eastAsia="Calibri" w:hAnsi="Montserrat" w:cs="Calibri"/>
          <w:b/>
          <w:color w:val="D19000"/>
          <w:sz w:val="44"/>
          <w:szCs w:val="44"/>
        </w:rPr>
      </w:pPr>
      <w:bookmarkStart w:id="163" w:name="_t3dwzwlo8hb1" w:colFirst="0" w:colLast="0"/>
      <w:bookmarkStart w:id="164" w:name="_Toc94188227"/>
      <w:bookmarkEnd w:id="163"/>
      <w:r>
        <w:rPr>
          <w:rFonts w:ascii="Montserrat" w:eastAsia="Calibri" w:hAnsi="Montserrat" w:cs="Calibri"/>
          <w:b/>
          <w:bCs/>
          <w:noProof/>
          <w:color w:val="D19000"/>
        </w:rPr>
        <w:lastRenderedPageBreak/>
        <mc:AlternateContent>
          <mc:Choice Requires="wps">
            <w:drawing>
              <wp:anchor distT="0" distB="0" distL="114300" distR="114300" simplePos="0" relativeHeight="252368896" behindDoc="0" locked="0" layoutInCell="1" allowOverlap="1" wp14:anchorId="322CB529" wp14:editId="03FF5002">
                <wp:simplePos x="0" y="0"/>
                <wp:positionH relativeFrom="margin">
                  <wp:posOffset>-28575</wp:posOffset>
                </wp:positionH>
                <wp:positionV relativeFrom="paragraph">
                  <wp:posOffset>704850</wp:posOffset>
                </wp:positionV>
                <wp:extent cx="5922010" cy="2343150"/>
                <wp:effectExtent l="0" t="0" r="21590" b="19050"/>
                <wp:wrapSquare wrapText="bothSides"/>
                <wp:docPr id="1867180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43150"/>
                        </a:xfrm>
                        <a:prstGeom prst="rect">
                          <a:avLst/>
                        </a:prstGeom>
                        <a:solidFill>
                          <a:srgbClr val="224494"/>
                        </a:solidFill>
                        <a:ln w="9525">
                          <a:solidFill>
                            <a:srgbClr val="224494"/>
                          </a:solidFill>
                          <a:miter lim="800000"/>
                          <a:headEnd/>
                          <a:tailEnd/>
                        </a:ln>
                      </wps:spPr>
                      <wps:txbx>
                        <w:txbxContent>
                          <w:p w14:paraId="220D1455" w14:textId="77777777" w:rsidR="00A56693" w:rsidRDefault="00A56693" w:rsidP="00A56693">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CB529" id="_x0000_s1176" type="#_x0000_t202" style="position:absolute;left:0;text-align:left;margin-left:-2.25pt;margin-top:55.5pt;width:466.3pt;height:184.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" fillcolor="#224494" strokecolor="#224494">
                <v:textbox inset="0,,36pt">
                  <w:txbxContent>
                    <w:p w14:paraId="220D1455" w14:textId="77777777" w:rsidR="00A56693" w:rsidRDefault="00A56693" w:rsidP="00A56693">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71968" behindDoc="0" locked="0" layoutInCell="1" allowOverlap="1" wp14:anchorId="137E9B2F" wp14:editId="74AD009D">
                <wp:simplePos x="0" y="0"/>
                <wp:positionH relativeFrom="margin">
                  <wp:align>center</wp:align>
                </wp:positionH>
                <wp:positionV relativeFrom="paragraph">
                  <wp:posOffset>1557655</wp:posOffset>
                </wp:positionV>
                <wp:extent cx="5372100" cy="1388745"/>
                <wp:effectExtent l="0" t="0" r="0" b="1905"/>
                <wp:wrapSquare wrapText="bothSides"/>
                <wp:docPr id="1867180651" name="Text Box 1867180651"/>
                <wp:cNvGraphicFramePr/>
                <a:graphic xmlns:a="http://schemas.openxmlformats.org/drawingml/2006/main">
                  <a:graphicData uri="http://schemas.microsoft.com/office/word/2010/wordprocessingShape">
                    <wps:wsp>
                      <wps:cNvSpPr txBox="1"/>
                      <wps:spPr>
                        <a:xfrm>
                          <a:off x="0" y="0"/>
                          <a:ext cx="5372100" cy="1388745"/>
                        </a:xfrm>
                        <a:prstGeom prst="rect">
                          <a:avLst/>
                        </a:prstGeom>
                        <a:noFill/>
                        <a:ln w="6350">
                          <a:noFill/>
                        </a:ln>
                      </wps:spPr>
                      <wps:txbx>
                        <w:txbxContent>
                          <w:p w14:paraId="364A7BB3" w14:textId="6AC186D9" w:rsidR="00A56693" w:rsidRPr="00CA4CAE" w:rsidRDefault="00A56693" w:rsidP="00A5669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3BFC1B69" w14:textId="77777777" w:rsidR="00A56693" w:rsidRPr="00A56693" w:rsidRDefault="00A56693" w:rsidP="008C5EAD">
                            <w:pPr>
                              <w:numPr>
                                <w:ilvl w:val="0"/>
                                <w:numId w:val="334"/>
                              </w:numPr>
                              <w:spacing w:before="120"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 xml:space="preserve">Explore how their identities have changed over time. </w:t>
                            </w:r>
                          </w:p>
                          <w:p w14:paraId="51B46EA6" w14:textId="77777777" w:rsidR="00A56693" w:rsidRPr="00A56693" w:rsidRDefault="00A56693" w:rsidP="008C5EAD">
                            <w:pPr>
                              <w:numPr>
                                <w:ilvl w:val="0"/>
                                <w:numId w:val="334"/>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Describe gender identity, sexual orientation, and gender expression.</w:t>
                            </w:r>
                          </w:p>
                          <w:p w14:paraId="1205B88A" w14:textId="77777777" w:rsidR="00A56693" w:rsidRPr="00A56693" w:rsidRDefault="00A56693" w:rsidP="008C5EAD">
                            <w:pPr>
                              <w:numPr>
                                <w:ilvl w:val="0"/>
                                <w:numId w:val="333"/>
                              </w:numPr>
                              <w:spacing w:after="0" w:line="240"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Have ideas on how to show support for people of all gender identities including non-binary, and sexual orientation.</w:t>
                            </w:r>
                          </w:p>
                          <w:p w14:paraId="1A538180" w14:textId="77777777" w:rsidR="00A56693" w:rsidRPr="00AD1DEC" w:rsidRDefault="00A56693" w:rsidP="00A56693">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9B2F" id="Text Box 1867180651" o:spid="_x0000_s1177" type="#_x0000_t202" style="position:absolute;left:0;text-align:left;margin-left:0;margin-top:122.65pt;width:423pt;height:109.35pt;z-index:25237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" filled="f" stroked="f" strokeweight=".5pt">
                <v:textbox>
                  <w:txbxContent>
                    <w:p w14:paraId="364A7BB3" w14:textId="6AC186D9" w:rsidR="00A56693" w:rsidRPr="00CA4CAE" w:rsidRDefault="00A56693" w:rsidP="00A5669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3BFC1B69" w14:textId="77777777" w:rsidR="00A56693" w:rsidRPr="00A56693" w:rsidRDefault="00A56693" w:rsidP="008C5EAD">
                      <w:pPr>
                        <w:numPr>
                          <w:ilvl w:val="0"/>
                          <w:numId w:val="334"/>
                        </w:numPr>
                        <w:spacing w:before="120"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 xml:space="preserve">Explore how their identities have changed over time. </w:t>
                      </w:r>
                    </w:p>
                    <w:p w14:paraId="51B46EA6" w14:textId="77777777" w:rsidR="00A56693" w:rsidRPr="00A56693" w:rsidRDefault="00A56693" w:rsidP="008C5EAD">
                      <w:pPr>
                        <w:numPr>
                          <w:ilvl w:val="0"/>
                          <w:numId w:val="334"/>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Describe gender identity, sexual orientation, and gender expression.</w:t>
                      </w:r>
                    </w:p>
                    <w:p w14:paraId="1205B88A" w14:textId="77777777" w:rsidR="00A56693" w:rsidRPr="00A56693" w:rsidRDefault="00A56693" w:rsidP="008C5EAD">
                      <w:pPr>
                        <w:numPr>
                          <w:ilvl w:val="0"/>
                          <w:numId w:val="333"/>
                        </w:numPr>
                        <w:spacing w:after="0" w:line="240"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Have ideas on how to show support for people of all gender identities including non-binary, and sexual orientation.</w:t>
                      </w:r>
                    </w:p>
                    <w:p w14:paraId="1A538180" w14:textId="77777777" w:rsidR="00A56693" w:rsidRPr="00AD1DEC" w:rsidRDefault="00A56693" w:rsidP="00A56693">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69920" behindDoc="0" locked="0" layoutInCell="1" allowOverlap="1" wp14:anchorId="32F7728F" wp14:editId="2BFD8777">
                <wp:simplePos x="0" y="0"/>
                <wp:positionH relativeFrom="column">
                  <wp:posOffset>1023620</wp:posOffset>
                </wp:positionH>
                <wp:positionV relativeFrom="paragraph">
                  <wp:posOffset>965835</wp:posOffset>
                </wp:positionV>
                <wp:extent cx="2409825" cy="476250"/>
                <wp:effectExtent l="0" t="0" r="0" b="0"/>
                <wp:wrapSquare wrapText="bothSides"/>
                <wp:docPr id="1867180647" name="Text Box 186718064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A937223" w14:textId="77777777" w:rsidR="00A56693" w:rsidRDefault="00A56693" w:rsidP="00A5669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8E6FD2" w14:textId="77777777" w:rsidR="00A56693" w:rsidRDefault="00A56693" w:rsidP="00A56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7728F" id="Text Box 1867180647" o:spid="_x0000_s1178" type="#_x0000_t202" style="position:absolute;left:0;text-align:left;margin-left:80.6pt;margin-top:76.05pt;width:189.75pt;height:37.5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BDHAIAADU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" filled="f" stroked="f" strokeweight=".5pt">
                <v:textbox>
                  <w:txbxContent>
                    <w:p w14:paraId="0A937223" w14:textId="77777777" w:rsidR="00A56693" w:rsidRDefault="00A56693" w:rsidP="00A5669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58E6FD2" w14:textId="77777777" w:rsidR="00A56693" w:rsidRDefault="00A56693" w:rsidP="00A56693"/>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370944" behindDoc="0" locked="0" layoutInCell="1" allowOverlap="1" wp14:anchorId="4C50FE70" wp14:editId="3842A098">
                <wp:simplePos x="0" y="0"/>
                <wp:positionH relativeFrom="column">
                  <wp:posOffset>304800</wp:posOffset>
                </wp:positionH>
                <wp:positionV relativeFrom="paragraph">
                  <wp:posOffset>904875</wp:posOffset>
                </wp:positionV>
                <wp:extent cx="600075" cy="600075"/>
                <wp:effectExtent l="0" t="0" r="28575" b="28575"/>
                <wp:wrapThrough wrapText="bothSides">
                  <wp:wrapPolygon edited="0">
                    <wp:start x="6857" y="0"/>
                    <wp:lineTo x="0" y="3429"/>
                    <wp:lineTo x="0" y="17829"/>
                    <wp:lineTo x="6171" y="21943"/>
                    <wp:lineTo x="15771" y="21943"/>
                    <wp:lineTo x="21943" y="19200"/>
                    <wp:lineTo x="21943" y="4114"/>
                    <wp:lineTo x="15771" y="0"/>
                    <wp:lineTo x="6857" y="0"/>
                  </wp:wrapPolygon>
                </wp:wrapThrough>
                <wp:docPr id="1867180648" name="Group 18671806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9" name="Oval 186718064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0" name="Picture 186718065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56C393A" id="Group 1867180648" o:spid="_x0000_s1026" style="position:absolute;margin-left:24pt;margin-top:71.25pt;width:47.25pt;height:47.25pt;z-index:25237094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HjaRs3gAAAACgEAAA8AAABkcnMvZG93bnJldi54&#10;bWxMj0FPwkAQhe8m/ofNmHiTbQsoKd0SQtQTMRFMDLehO7QN3dmmu7Tl37t40dvMvJc338tWo2lE&#10;T52rLSuIJxEI4sLqmksFX/u3pwUI55E1NpZJwZUcrPL7uwxTbQf+pH7nSxFC2KWooPK+TaV0RUUG&#10;3cS2xEE72c6gD2tXSt3hEMJNI5MoepYGaw4fKmxpU1Fx3l2MgvcBh/U0fu2359PmetjPP763MSn1&#10;+DCulyA8jf7PDDf8gA55YDraC2snGgWzRajiw32WzEHcDL/DUUEyfYlA5pn8X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">
                <v:oval id="Oval 18671806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" fillcolor="white [3212]" strokecolor="white [3212]" strokeweight="1pt">
                  <v:stroke joinstyle="miter"/>
                </v:oval>
                <v:shape id="Picture 186718065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">
                  <v:imagedata r:id="rId28" o:title=""/>
                </v:shape>
                <w10:wrap type="through"/>
              </v:group>
            </w:pict>
          </mc:Fallback>
        </mc:AlternateContent>
      </w:r>
      <w:r w:rsidR="00122EA6" w:rsidRPr="000B207C">
        <w:rPr>
          <w:rFonts w:ascii="Montserrat" w:eastAsia="Calibri" w:hAnsi="Montserrat" w:cs="Calibri"/>
          <w:b/>
          <w:color w:val="D19000"/>
          <w:sz w:val="44"/>
          <w:szCs w:val="44"/>
        </w:rPr>
        <w:t>Session 20: I Love Who I Am!</w:t>
      </w:r>
      <w:bookmarkEnd w:id="164"/>
    </w:p>
    <w:p w14:paraId="2DEECDB5" w14:textId="77F55C2A" w:rsidR="00A56693" w:rsidRDefault="00A56693">
      <w:pPr>
        <w:pStyle w:val="Heading3"/>
        <w:keepNext w:val="0"/>
        <w:keepLines w:val="0"/>
        <w:spacing w:before="280" w:line="297" w:lineRule="auto"/>
        <w:rPr>
          <w:rFonts w:ascii="Calibri" w:eastAsia="Calibri" w:hAnsi="Calibri" w:cs="Calibri"/>
          <w:b/>
          <w:color w:val="000000"/>
          <w:sz w:val="32"/>
          <w:szCs w:val="32"/>
        </w:rPr>
      </w:pPr>
      <w:bookmarkStart w:id="165" w:name="_k5yjfp9l42zy" w:colFirst="0" w:colLast="0"/>
      <w:bookmarkEnd w:id="165"/>
      <w:r>
        <w:rPr>
          <w:noProof/>
        </w:rPr>
        <mc:AlternateContent>
          <mc:Choice Requires="wpg">
            <w:drawing>
              <wp:anchor distT="0" distB="0" distL="114300" distR="114300" simplePos="0" relativeHeight="252374016" behindDoc="0" locked="0" layoutInCell="1" allowOverlap="1" wp14:anchorId="066DAC85" wp14:editId="6F17C22E">
                <wp:simplePos x="0" y="0"/>
                <wp:positionH relativeFrom="margin">
                  <wp:align>left</wp:align>
                </wp:positionH>
                <wp:positionV relativeFrom="paragraph">
                  <wp:posOffset>2200275</wp:posOffset>
                </wp:positionV>
                <wp:extent cx="3581400" cy="914400"/>
                <wp:effectExtent l="0" t="0" r="0" b="0"/>
                <wp:wrapNone/>
                <wp:docPr id="1867180652" name="Group 1867180652"/>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53"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77CE5CB" w14:textId="77777777" w:rsidR="00A56693" w:rsidRPr="00632CE8" w:rsidRDefault="00A56693" w:rsidP="00A5669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90 minutes</w:t>
                              </w:r>
                            </w:p>
                          </w:txbxContent>
                        </wps:txbx>
                        <wps:bodyPr rot="0" vert="horz" wrap="square" lIns="91440" tIns="155448" rIns="91440" bIns="91440" anchor="t" anchorCtr="0">
                          <a:noAutofit/>
                        </wps:bodyPr>
                      </wps:wsp>
                      <wps:wsp>
                        <wps:cNvPr id="1867180654" name="Oval 1867180654"/>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5" name="Picture 186718065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66DAC85" id="Group 1867180652" o:spid="_x0000_s1179" style="position:absolute;margin-left:0;margin-top:173.25pt;width:282pt;height:1in;z-index:25237401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">
                <v:shape id="_x0000_s118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" fillcolor="#e7e6e6 [3214]" stroked="f">
                  <v:textbox inset=",12.24pt,,7.2pt">
                    <w:txbxContent>
                      <w:p w14:paraId="477CE5CB" w14:textId="77777777" w:rsidR="00A56693" w:rsidRPr="00632CE8" w:rsidRDefault="00A56693" w:rsidP="00A56693">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90 minutes</w:t>
                        </w:r>
                      </w:p>
                    </w:txbxContent>
                  </v:textbox>
                </v:shape>
                <v:oval id="Oval 1867180654" o:spid="_x0000_s118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" fillcolor="#e87722" stroked="f" strokeweight="1pt">
                  <v:stroke joinstyle="miter"/>
                </v:oval>
                <v:shape id="Picture 1867180655" o:spid="_x0000_s118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">
                  <v:imagedata r:id="rId30" o:title=""/>
                </v:shape>
                <w10:wrap anchorx="margin"/>
              </v:group>
            </w:pict>
          </mc:Fallback>
        </mc:AlternateContent>
      </w:r>
    </w:p>
    <w:p w14:paraId="5F186F91" w14:textId="1BD93C92" w:rsidR="00A56693" w:rsidRDefault="00A56693">
      <w:pPr>
        <w:pStyle w:val="Heading2"/>
        <w:keepNext w:val="0"/>
        <w:keepLines w:val="0"/>
        <w:spacing w:after="80" w:line="275" w:lineRule="auto"/>
        <w:rPr>
          <w:rFonts w:ascii="Calibri" w:eastAsia="Calibri" w:hAnsi="Calibri" w:cs="Calibri"/>
          <w:b/>
        </w:rPr>
      </w:pPr>
      <w:bookmarkStart w:id="166" w:name="_vv1jpkn1e837" w:colFirst="0" w:colLast="0"/>
      <w:bookmarkStart w:id="167" w:name="_5a1vmkmwmlao" w:colFirst="0" w:colLast="0"/>
      <w:bookmarkEnd w:id="166"/>
      <w:bookmarkEnd w:id="167"/>
    </w:p>
    <w:p w14:paraId="0E078A15" w14:textId="01765A55" w:rsidR="00122EA6" w:rsidRPr="00A56693" w:rsidRDefault="00A56693">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2376064" behindDoc="1" locked="0" layoutInCell="1" allowOverlap="1" wp14:anchorId="5A8668FA" wp14:editId="7D814C2E">
                <wp:simplePos x="0" y="0"/>
                <wp:positionH relativeFrom="margin">
                  <wp:posOffset>47625</wp:posOffset>
                </wp:positionH>
                <wp:positionV relativeFrom="paragraph">
                  <wp:posOffset>216535</wp:posOffset>
                </wp:positionV>
                <wp:extent cx="600075" cy="600075"/>
                <wp:effectExtent l="0" t="0" r="9525" b="9525"/>
                <wp:wrapSquare wrapText="bothSides"/>
                <wp:docPr id="1867180656" name="Group 1867180656"/>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57" name="Oval 1867180657"/>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58" name="Picture 186718065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6CF47B79" id="Group 1867180656" o:spid="_x0000_s1026" style="position:absolute;margin-left:3.75pt;margin-top:17.05pt;width:47.25pt;height:47.25pt;z-index:-250940416;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tNTLD98AAAAIAQAADwAAAGRycy9kb3du&#10;cmV2LnhtbEyPQWvCQBCF74X+h2UKvdVNYrUSsxGRticpVAvF25gdk2B2NmTXJP77rqd6m8d7vPle&#10;thpNI3rqXG1ZQTyJQBAXVtdcKvjZf7wsQDiPrLGxTAqu5GCVPz5kmGo78Df1O1+KUMIuRQWV920q&#10;pSsqMugmtiUO3sl2Bn2QXSl1h0MoN41MomguDdYcPlTY0qai4ry7GAWfAw7rafzeb8+nzfWwn339&#10;bmNS6vlpXC9BeBr9fxhu+AEd8sB0tBfWTjQK3mYhqGD6GoO42VESph3DkSzmIPNM3g/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">
                <v:oval id="Oval 1867180657"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" fillcolor="#d19000" stroked="f" strokeweight="1pt">
                  <v:stroke joinstyle="miter"/>
                </v:oval>
                <v:shape id="Picture 1867180658"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">
                  <v:imagedata r:id="rId32" o:title=""/>
                </v:shape>
                <w10:wrap type="square" anchorx="margin"/>
              </v:group>
            </w:pict>
          </mc:Fallback>
        </mc:AlternateContent>
      </w:r>
      <w:r w:rsidR="00122EA6" w:rsidRPr="00A56693">
        <w:rPr>
          <w:rFonts w:ascii="Montserrat" w:eastAsia="Calibri" w:hAnsi="Montserrat" w:cs="Calibri"/>
          <w:b/>
        </w:rPr>
        <w:t>Materials Needed:</w:t>
      </w:r>
    </w:p>
    <w:tbl>
      <w:tblPr>
        <w:tblStyle w:val="GridTable4-Accent3"/>
        <w:tblW w:w="9330" w:type="dxa"/>
        <w:tblLayout w:type="fixed"/>
        <w:tblLook w:val="0400" w:firstRow="0" w:lastRow="0" w:firstColumn="0" w:lastColumn="0" w:noHBand="0" w:noVBand="1"/>
      </w:tblPr>
      <w:tblGrid>
        <w:gridCol w:w="4665"/>
        <w:gridCol w:w="4665"/>
      </w:tblGrid>
      <w:tr w:rsidR="00122EA6" w:rsidRPr="00A56693" w14:paraId="7AFA6C25" w14:textId="77777777" w:rsidTr="00A56693">
        <w:trPr>
          <w:cnfStyle w:val="000000100000" w:firstRow="0" w:lastRow="0" w:firstColumn="0" w:lastColumn="0" w:oddVBand="0" w:evenVBand="0" w:oddHBand="1" w:evenHBand="0" w:firstRowFirstColumn="0" w:firstRowLastColumn="0" w:lastRowFirstColumn="0" w:lastRowLastColumn="0"/>
          <w:trHeight w:val="785"/>
        </w:trPr>
        <w:tc>
          <w:tcPr>
            <w:tcW w:w="4665" w:type="dxa"/>
          </w:tcPr>
          <w:p w14:paraId="524910FC" w14:textId="77777777" w:rsidR="00122EA6" w:rsidRPr="00A56693" w:rsidRDefault="00122EA6">
            <w:pPr>
              <w:rPr>
                <w:rFonts w:ascii="Open Sans" w:eastAsia="Calibri" w:hAnsi="Open Sans" w:cs="Open Sans"/>
              </w:rPr>
            </w:pPr>
            <w:r w:rsidRPr="00A56693">
              <w:rPr>
                <w:rFonts w:ascii="Open Sans" w:eastAsia="Calibri" w:hAnsi="Open Sans" w:cs="Open Sans"/>
              </w:rPr>
              <w:t>Flipchart stand, if available and feasible for meeting location</w:t>
            </w:r>
          </w:p>
        </w:tc>
        <w:tc>
          <w:tcPr>
            <w:tcW w:w="4665" w:type="dxa"/>
          </w:tcPr>
          <w:p w14:paraId="581D66B7" w14:textId="77777777" w:rsidR="00122EA6" w:rsidRPr="00A56693" w:rsidRDefault="00122EA6">
            <w:pPr>
              <w:rPr>
                <w:rFonts w:ascii="Open Sans" w:eastAsia="Calibri" w:hAnsi="Open Sans" w:cs="Open Sans"/>
              </w:rPr>
            </w:pPr>
            <w:r w:rsidRPr="00A56693">
              <w:rPr>
                <w:rFonts w:ascii="Open Sans" w:eastAsia="Calibri" w:hAnsi="Open Sans" w:cs="Open Sans"/>
              </w:rPr>
              <w:t>Pens or pencils</w:t>
            </w:r>
          </w:p>
        </w:tc>
      </w:tr>
      <w:tr w:rsidR="00122EA6" w:rsidRPr="00A56693" w14:paraId="3F5291C2" w14:textId="77777777" w:rsidTr="00A56693">
        <w:trPr>
          <w:trHeight w:val="500"/>
        </w:trPr>
        <w:tc>
          <w:tcPr>
            <w:tcW w:w="4665" w:type="dxa"/>
          </w:tcPr>
          <w:p w14:paraId="7413B655" w14:textId="73490189" w:rsidR="00122EA6" w:rsidRPr="00A56693" w:rsidRDefault="00122EA6">
            <w:pPr>
              <w:rPr>
                <w:rFonts w:ascii="Open Sans" w:eastAsia="Calibri" w:hAnsi="Open Sans" w:cs="Open Sans"/>
              </w:rPr>
            </w:pPr>
            <w:r w:rsidRPr="00A56693">
              <w:rPr>
                <w:rFonts w:ascii="Open Sans" w:eastAsia="Calibri" w:hAnsi="Open Sans" w:cs="Open Sans"/>
              </w:rPr>
              <w:t>Flipchart paper (newsprint)</w:t>
            </w:r>
          </w:p>
        </w:tc>
        <w:tc>
          <w:tcPr>
            <w:tcW w:w="4665" w:type="dxa"/>
          </w:tcPr>
          <w:p w14:paraId="3346D47D" w14:textId="77777777" w:rsidR="00122EA6" w:rsidRPr="00A56693" w:rsidRDefault="00122EA6">
            <w:pPr>
              <w:rPr>
                <w:rFonts w:ascii="Open Sans" w:eastAsia="Calibri" w:hAnsi="Open Sans" w:cs="Open Sans"/>
              </w:rPr>
            </w:pPr>
            <w:r w:rsidRPr="00A56693">
              <w:rPr>
                <w:rFonts w:ascii="Open Sans" w:eastAsia="Calibri" w:hAnsi="Open Sans" w:cs="Open Sans"/>
              </w:rPr>
              <w:t>“Question folder” or a place to put questions anonymously</w:t>
            </w:r>
          </w:p>
        </w:tc>
      </w:tr>
      <w:tr w:rsidR="00122EA6" w:rsidRPr="00A56693" w14:paraId="0C11C310" w14:textId="77777777" w:rsidTr="00A56693">
        <w:trPr>
          <w:cnfStyle w:val="000000100000" w:firstRow="0" w:lastRow="0" w:firstColumn="0" w:lastColumn="0" w:oddVBand="0" w:evenVBand="0" w:oddHBand="1" w:evenHBand="0" w:firstRowFirstColumn="0" w:firstRowLastColumn="0" w:lastRowFirstColumn="0" w:lastRowLastColumn="0"/>
          <w:trHeight w:val="500"/>
        </w:trPr>
        <w:tc>
          <w:tcPr>
            <w:tcW w:w="9330" w:type="dxa"/>
            <w:gridSpan w:val="2"/>
          </w:tcPr>
          <w:p w14:paraId="5DAE8ADA" w14:textId="77777777" w:rsidR="00122EA6" w:rsidRPr="00A56693" w:rsidRDefault="00122EA6">
            <w:pPr>
              <w:rPr>
                <w:rFonts w:ascii="Open Sans" w:eastAsia="Calibri" w:hAnsi="Open Sans" w:cs="Open Sans"/>
              </w:rPr>
            </w:pPr>
            <w:r w:rsidRPr="00A56693">
              <w:rPr>
                <w:rFonts w:ascii="Open Sans" w:eastAsia="Calibri" w:hAnsi="Open Sans" w:cs="Open Sans"/>
              </w:rPr>
              <w:t>Colored markers for the group</w:t>
            </w:r>
          </w:p>
        </w:tc>
      </w:tr>
    </w:tbl>
    <w:p w14:paraId="2074E593" w14:textId="34743098" w:rsidR="00122EA6" w:rsidRPr="00A56693" w:rsidRDefault="00A56693">
      <w:pPr>
        <w:pStyle w:val="Heading2"/>
        <w:keepNext w:val="0"/>
        <w:keepLines w:val="0"/>
        <w:spacing w:after="80" w:line="275" w:lineRule="auto"/>
        <w:rPr>
          <w:rFonts w:ascii="Montserrat" w:eastAsia="Calibri" w:hAnsi="Montserrat" w:cs="Calibri"/>
          <w:b/>
        </w:rPr>
      </w:pPr>
      <w:r>
        <w:rPr>
          <w:rFonts w:ascii="Montserrat" w:eastAsia="Calibri" w:hAnsi="Montserrat" w:cs="Calibri"/>
          <w:b/>
          <w:noProof/>
        </w:rPr>
        <mc:AlternateContent>
          <mc:Choice Requires="wpg">
            <w:drawing>
              <wp:anchor distT="0" distB="0" distL="114300" distR="114300" simplePos="0" relativeHeight="252380160" behindDoc="0" locked="0" layoutInCell="1" allowOverlap="1" wp14:anchorId="510B7C1B" wp14:editId="64546916">
                <wp:simplePos x="0" y="0"/>
                <wp:positionH relativeFrom="column">
                  <wp:posOffset>57150</wp:posOffset>
                </wp:positionH>
                <wp:positionV relativeFrom="paragraph">
                  <wp:posOffset>337820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35" name="Group 18671806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0" name="Oval 186718066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1" name="Picture 186718066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0B45332" id="Group 1867180635" o:spid="_x0000_s1026" style="position:absolute;margin-left:4.5pt;margin-top:26.6pt;width:47.25pt;height:47.25pt;z-index:25238016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">
                <v:oval id="Oval 18671806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" fillcolor="#d19000" stroked="f" strokeweight="1pt">
                  <v:stroke joinstyle="miter"/>
                </v:oval>
                <v:shape id="Picture 186718066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">
                  <v:imagedata r:id="rId34" o:title=""/>
                </v:shape>
                <w10:wrap type="through"/>
              </v:group>
            </w:pict>
          </mc:Fallback>
        </mc:AlternateContent>
      </w:r>
      <w:r w:rsidR="00122EA6" w:rsidRPr="00A56693">
        <w:rPr>
          <w:rFonts w:ascii="Montserrat" w:eastAsia="Calibri" w:hAnsi="Montserrat" w:cs="Calibri"/>
          <w:b/>
        </w:rPr>
        <w:t>Preparation Notes:</w:t>
      </w:r>
    </w:p>
    <w:p w14:paraId="3F980B0C" w14:textId="3F896618" w:rsidR="00122EA6" w:rsidRPr="00A56693" w:rsidRDefault="00122EA6" w:rsidP="008C5EAD">
      <w:pPr>
        <w:numPr>
          <w:ilvl w:val="0"/>
          <w:numId w:val="336"/>
        </w:numPr>
        <w:spacing w:before="120" w:after="0" w:line="276" w:lineRule="auto"/>
        <w:rPr>
          <w:rFonts w:ascii="Open Sans" w:hAnsi="Open Sans" w:cs="Open Sans"/>
          <w:sz w:val="20"/>
          <w:szCs w:val="20"/>
        </w:rPr>
      </w:pPr>
      <w:r w:rsidRPr="00A56693">
        <w:rPr>
          <w:rFonts w:ascii="Open Sans" w:eastAsia="Calibri" w:hAnsi="Open Sans" w:cs="Open Sans"/>
          <w:b/>
        </w:rPr>
        <w:t>Read this Session Plan several times. Be very familiar with the content and how to deliver it.</w:t>
      </w:r>
    </w:p>
    <w:p w14:paraId="46ECB29C" w14:textId="1C211831" w:rsidR="00122EA6" w:rsidRPr="00A56693" w:rsidRDefault="00122EA6" w:rsidP="008C5EAD">
      <w:pPr>
        <w:numPr>
          <w:ilvl w:val="0"/>
          <w:numId w:val="336"/>
        </w:numPr>
        <w:spacing w:after="0" w:line="276" w:lineRule="auto"/>
        <w:rPr>
          <w:rFonts w:ascii="Open Sans" w:hAnsi="Open Sans" w:cs="Open Sans"/>
          <w:sz w:val="20"/>
          <w:szCs w:val="20"/>
        </w:rPr>
      </w:pPr>
      <w:r w:rsidRPr="00A56693">
        <w:rPr>
          <w:rFonts w:ascii="Open Sans" w:eastAsia="Calibri" w:hAnsi="Open Sans" w:cs="Open Sans"/>
        </w:rPr>
        <w:t>If there are two Mentors, divide up the activities that each one will facilitate.</w:t>
      </w:r>
    </w:p>
    <w:p w14:paraId="018CF00E" w14:textId="77777777" w:rsidR="00122EA6" w:rsidRPr="00A56693" w:rsidRDefault="00122EA6" w:rsidP="008C5EAD">
      <w:pPr>
        <w:numPr>
          <w:ilvl w:val="0"/>
          <w:numId w:val="336"/>
        </w:numPr>
        <w:spacing w:after="0" w:line="276" w:lineRule="auto"/>
        <w:rPr>
          <w:rFonts w:ascii="Open Sans" w:hAnsi="Open Sans" w:cs="Open Sans"/>
          <w:sz w:val="20"/>
          <w:szCs w:val="20"/>
        </w:rPr>
      </w:pPr>
      <w:r w:rsidRPr="00A56693">
        <w:rPr>
          <w:rFonts w:ascii="Open Sans" w:eastAsia="Times New Roman" w:hAnsi="Open Sans" w:cs="Open Sans"/>
        </w:rPr>
        <w:t>T</w:t>
      </w:r>
      <w:r w:rsidRPr="00A56693">
        <w:rPr>
          <w:rFonts w:ascii="Open Sans" w:eastAsia="Calibri" w:hAnsi="Open Sans" w:cs="Open Sans"/>
        </w:rPr>
        <w:t>his meeting requires the use of flipcharts. Find a site with a wall/fixture and/or place to put a flipchart stand so that you can write on and post flip chart papers with definitions of gender identity, gender expression, sexual orientation</w:t>
      </w:r>
    </w:p>
    <w:p w14:paraId="16E1F359" w14:textId="77777777" w:rsidR="00122EA6" w:rsidRPr="00A56693" w:rsidRDefault="00122EA6" w:rsidP="008C5EAD">
      <w:pPr>
        <w:numPr>
          <w:ilvl w:val="0"/>
          <w:numId w:val="336"/>
        </w:numPr>
        <w:spacing w:after="0" w:line="276" w:lineRule="auto"/>
        <w:rPr>
          <w:rFonts w:ascii="Open Sans" w:hAnsi="Open Sans" w:cs="Open Sans"/>
        </w:rPr>
      </w:pPr>
      <w:r w:rsidRPr="00A56693">
        <w:rPr>
          <w:rFonts w:ascii="Open Sans" w:hAnsi="Open Sans" w:cs="Open Sans"/>
        </w:rPr>
        <w:lastRenderedPageBreak/>
        <w:t xml:space="preserve">Review the questions from the Anonymous Questions folder and prepare to answer them in the beginning of the session. </w:t>
      </w:r>
    </w:p>
    <w:bookmarkStart w:id="168" w:name="_lt2hmz6l5tac" w:colFirst="0" w:colLast="0"/>
    <w:bookmarkEnd w:id="168"/>
    <w:p w14:paraId="754161E4" w14:textId="0558027F" w:rsidR="00122EA6" w:rsidRPr="00A56693" w:rsidRDefault="00A56693">
      <w:pPr>
        <w:pStyle w:val="Heading2"/>
        <w:keepNext w:val="0"/>
        <w:keepLines w:val="0"/>
        <w:spacing w:after="80" w:line="275" w:lineRule="auto"/>
        <w:rPr>
          <w:rFonts w:ascii="Montserrat" w:eastAsia="Calibri" w:hAnsi="Montserrat" w:cs="Calibri"/>
          <w:b/>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383232" behindDoc="0" locked="0" layoutInCell="1" allowOverlap="1" wp14:anchorId="6F893D69" wp14:editId="15504BE2">
                <wp:simplePos x="0" y="0"/>
                <wp:positionH relativeFrom="margin">
                  <wp:posOffset>-352425</wp:posOffset>
                </wp:positionH>
                <wp:positionV relativeFrom="paragraph">
                  <wp:posOffset>123825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65" name="Group 18671806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6" name="Oval 18671806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7" name="Picture 186718066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C621DFC" id="Group 1867180665" o:spid="_x0000_s1026" style="position:absolute;margin-left:-27.75pt;margin-top:9.75pt;width:47.25pt;height:47.25pt;z-index:25238323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6GM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f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">
                <v:oval id="Oval 18671806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" fillcolor="#224494" stroked="f" strokeweight="1pt">
                  <v:stroke joinstyle="miter"/>
                </v:oval>
                <v:shape id="Picture 186718066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">
                  <v:imagedata r:id="rId24" o:title=""/>
                </v:shape>
                <w10:wrap type="through" anchorx="margin"/>
              </v:group>
            </w:pict>
          </mc:Fallback>
        </mc:AlternateContent>
      </w:r>
      <w:r>
        <w:rPr>
          <w:rFonts w:ascii="Montserrat" w:hAnsi="Montserrat" w:cs="Open Sans"/>
          <w:b/>
          <w:noProof/>
        </w:rPr>
        <mc:AlternateContent>
          <mc:Choice Requires="wpg">
            <w:drawing>
              <wp:anchor distT="0" distB="0" distL="114300" distR="114300" simplePos="0" relativeHeight="252382208" behindDoc="0" locked="0" layoutInCell="1" allowOverlap="1" wp14:anchorId="2E9D09EE" wp14:editId="447BDD3E">
                <wp:simplePos x="0" y="0"/>
                <wp:positionH relativeFrom="margin">
                  <wp:posOffset>155575</wp:posOffset>
                </wp:positionH>
                <wp:positionV relativeFrom="paragraph">
                  <wp:posOffset>2811780</wp:posOffset>
                </wp:positionV>
                <wp:extent cx="600075" cy="600075"/>
                <wp:effectExtent l="0" t="0" r="9525" b="9525"/>
                <wp:wrapSquare wrapText="bothSides"/>
                <wp:docPr id="1867180662" name="Group 18671806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3" name="Oval 186718066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4" name="Picture 186718066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25BDCC1" id="Group 1867180662" o:spid="_x0000_s1026" style="position:absolute;margin-left:12.25pt;margin-top:221.4pt;width:47.25pt;height:47.25pt;z-index:25238220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">
                <v:oval id="Oval 186718066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" fillcolor="#224494" stroked="f" strokeweight="1pt">
                  <v:stroke joinstyle="miter"/>
                </v:oval>
                <v:shape id="Picture 186718066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">
                  <v:imagedata r:id="rId36" o:title=""/>
                </v:shape>
                <w10:wrap type="square" anchorx="margin"/>
              </v:group>
            </w:pict>
          </mc:Fallback>
        </mc:AlternateContent>
      </w:r>
      <w:r w:rsidR="00122EA6" w:rsidRPr="00A56693">
        <w:rPr>
          <w:rFonts w:ascii="Montserrat" w:eastAsia="Calibri" w:hAnsi="Montserrat" w:cs="Calibri"/>
          <w:b/>
          <w:color w:val="D19000"/>
          <w:sz w:val="36"/>
          <w:szCs w:val="36"/>
        </w:rPr>
        <w:t>Session Plan:</w:t>
      </w:r>
    </w:p>
    <w:bookmarkStart w:id="169" w:name="_81bmaltlhqr5" w:colFirst="0" w:colLast="0"/>
    <w:bookmarkEnd w:id="169"/>
    <w:p w14:paraId="685554E2" w14:textId="1C646F19" w:rsidR="00122EA6" w:rsidRPr="00A56693" w:rsidRDefault="00A56693">
      <w:pPr>
        <w:pStyle w:val="Heading2"/>
        <w:keepNext w:val="0"/>
        <w:keepLines w:val="0"/>
        <w:spacing w:after="80" w:line="275" w:lineRule="auto"/>
        <w:rPr>
          <w:rFonts w:ascii="Montserrat" w:eastAsia="Calibri" w:hAnsi="Montserrat" w:cs="Calibri"/>
          <w:b/>
        </w:rPr>
      </w:pPr>
      <w:r w:rsidRPr="0008283E">
        <w:rPr>
          <w:rFonts w:ascii="Montserrat" w:eastAsia="Calibri" w:hAnsi="Montserrat" w:cs="Open Sans"/>
          <w:b/>
          <w:noProof/>
          <w:color w:val="000000"/>
        </w:rPr>
        <mc:AlternateContent>
          <mc:Choice Requires="wpg">
            <w:drawing>
              <wp:anchor distT="0" distB="0" distL="114300" distR="114300" simplePos="0" relativeHeight="252384256" behindDoc="0" locked="0" layoutInCell="1" allowOverlap="1" wp14:anchorId="1C3A2753" wp14:editId="5EE35994">
                <wp:simplePos x="0" y="0"/>
                <wp:positionH relativeFrom="margin">
                  <wp:posOffset>197485</wp:posOffset>
                </wp:positionH>
                <wp:positionV relativeFrom="paragraph">
                  <wp:posOffset>191135</wp:posOffset>
                </wp:positionV>
                <wp:extent cx="600075" cy="600075"/>
                <wp:effectExtent l="0" t="0" r="9525" b="9525"/>
                <wp:wrapSquare wrapText="bothSides"/>
                <wp:docPr id="1867180668" name="Group 18671806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9" name="Oval 18671806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0" name="Picture 186718067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D1051B6" id="Group 1867180668" o:spid="_x0000_s1026" style="position:absolute;margin-left:15.55pt;margin-top:15.05pt;width:47.25pt;height:47.25pt;z-index:2523842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">
                <v:oval id="Oval 18671806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" fillcolor="#224494" stroked="f" strokeweight="1pt">
                  <v:stroke joinstyle="miter"/>
                </v:oval>
                <v:shape id="Picture 186718067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">
                  <v:imagedata r:id="rId18" o:title=""/>
                </v:shape>
                <w10:wrap type="square" anchorx="margin"/>
              </v:group>
            </w:pict>
          </mc:Fallback>
        </mc:AlternateContent>
      </w:r>
      <w:r w:rsidR="00122EA6" w:rsidRPr="00A56693">
        <w:rPr>
          <w:rFonts w:ascii="Montserrat" w:eastAsia="Calibri" w:hAnsi="Montserrat" w:cs="Calibri"/>
          <w:b/>
        </w:rPr>
        <w:t>A.</w:t>
      </w:r>
      <w:r w:rsidR="00122EA6" w:rsidRPr="00A56693">
        <w:rPr>
          <w:rFonts w:ascii="Montserrat" w:eastAsia="Times New Roman" w:hAnsi="Montserrat" w:cs="Calibri"/>
          <w:sz w:val="14"/>
          <w:szCs w:val="14"/>
        </w:rPr>
        <w:t xml:space="preserve">   </w:t>
      </w:r>
      <w:r w:rsidR="00122EA6" w:rsidRPr="00A56693">
        <w:rPr>
          <w:rFonts w:ascii="Montserrat" w:eastAsia="Calibri" w:hAnsi="Montserrat" w:cs="Calibri"/>
          <w:b/>
        </w:rPr>
        <w:t>Welcome: Total Time – 5 minutes</w:t>
      </w:r>
    </w:p>
    <w:p w14:paraId="2CA65DA9" w14:textId="7FDA6A85" w:rsidR="00122EA6" w:rsidRPr="00A56693" w:rsidRDefault="00122EA6" w:rsidP="008C5EAD">
      <w:pPr>
        <w:numPr>
          <w:ilvl w:val="0"/>
          <w:numId w:val="337"/>
        </w:numPr>
        <w:spacing w:before="180" w:after="0" w:line="276" w:lineRule="auto"/>
        <w:rPr>
          <w:rFonts w:ascii="Open Sans" w:eastAsia="Times New Roman" w:hAnsi="Open Sans" w:cs="Open Sans"/>
        </w:rPr>
      </w:pPr>
      <w:r w:rsidRPr="00A56693">
        <w:rPr>
          <w:rFonts w:ascii="Open Sans" w:eastAsia="Calibri" w:hAnsi="Open Sans" w:cs="Open Sans"/>
        </w:rPr>
        <w:t>Welcome the boys back to the Boys Club. Thank them for coming.</w:t>
      </w:r>
    </w:p>
    <w:p w14:paraId="0563E408" w14:textId="77777777" w:rsidR="00122EA6" w:rsidRPr="00A56693" w:rsidRDefault="00122EA6" w:rsidP="008C5EAD">
      <w:pPr>
        <w:numPr>
          <w:ilvl w:val="0"/>
          <w:numId w:val="337"/>
        </w:numPr>
        <w:shd w:val="clear" w:color="auto" w:fill="FFFFFF"/>
        <w:spacing w:after="0" w:line="276" w:lineRule="auto"/>
        <w:rPr>
          <w:rFonts w:ascii="Open Sans" w:eastAsia="Times New Roman" w:hAnsi="Open Sans" w:cs="Open Sans"/>
        </w:rPr>
      </w:pPr>
      <w:r w:rsidRPr="00A56693">
        <w:rPr>
          <w:rFonts w:ascii="Open Sans" w:eastAsia="Calibri" w:hAnsi="Open Sans" w:cs="Open Sans"/>
        </w:rPr>
        <w:t>Ask if anyone has a question from the last Boys Club meeting. Pull questions from the anonymous question folder and make time to answer the questions.</w:t>
      </w:r>
    </w:p>
    <w:p w14:paraId="1408AA8E" w14:textId="1CA4F037" w:rsidR="00122EA6" w:rsidRDefault="00122EA6" w:rsidP="008C5EAD">
      <w:pPr>
        <w:numPr>
          <w:ilvl w:val="0"/>
          <w:numId w:val="337"/>
        </w:numPr>
        <w:shd w:val="clear" w:color="auto" w:fill="FFFFFF"/>
        <w:spacing w:after="0" w:line="276" w:lineRule="auto"/>
        <w:rPr>
          <w:rFonts w:ascii="Open Sans" w:eastAsia="Times New Roman" w:hAnsi="Open Sans" w:cs="Open Sans"/>
        </w:rPr>
      </w:pPr>
      <w:r w:rsidRPr="00A56693">
        <w:rPr>
          <w:rFonts w:ascii="Open Sans" w:eastAsia="Calibri" w:hAnsi="Open Sans" w:cs="Open Sans"/>
        </w:rPr>
        <w:t xml:space="preserve">Say that today they will talk about how to reflect on who they are as a person, also known as their identity, and explore how to respect and appreciate gender identity and sexual orientation. </w:t>
      </w:r>
    </w:p>
    <w:p w14:paraId="7EA039A8" w14:textId="77777777" w:rsidR="00A56693" w:rsidRPr="00A56693" w:rsidRDefault="00A56693" w:rsidP="00A56693">
      <w:pPr>
        <w:shd w:val="clear" w:color="auto" w:fill="FFFFFF"/>
        <w:spacing w:after="0" w:line="276" w:lineRule="auto"/>
        <w:ind w:left="720"/>
        <w:rPr>
          <w:rFonts w:ascii="Open Sans" w:eastAsia="Times New Roman" w:hAnsi="Open Sans" w:cs="Open Sans"/>
        </w:rPr>
      </w:pPr>
    </w:p>
    <w:p w14:paraId="2B83C980" w14:textId="77777777" w:rsidR="00122EA6" w:rsidRPr="00A56693" w:rsidRDefault="00122EA6">
      <w:pPr>
        <w:pStyle w:val="Heading2"/>
        <w:shd w:val="clear" w:color="auto" w:fill="FFFFFF"/>
        <w:spacing w:before="180"/>
        <w:rPr>
          <w:rFonts w:ascii="Montserrat" w:eastAsia="Calibri" w:hAnsi="Montserrat" w:cs="Calibri"/>
          <w:b/>
        </w:rPr>
      </w:pPr>
      <w:bookmarkStart w:id="170" w:name="_d6g6vtdf1x1e" w:colFirst="0" w:colLast="0"/>
      <w:bookmarkEnd w:id="170"/>
      <w:r w:rsidRPr="00A56693">
        <w:rPr>
          <w:rFonts w:ascii="Montserrat" w:eastAsia="Calibri" w:hAnsi="Montserrat" w:cs="Calibri"/>
          <w:b/>
        </w:rPr>
        <w:t>B. Activity - 75 Minutes</w:t>
      </w:r>
    </w:p>
    <w:p w14:paraId="79D60B03" w14:textId="77777777" w:rsidR="00122EA6" w:rsidRPr="00A56693" w:rsidRDefault="00122EA6">
      <w:pPr>
        <w:rPr>
          <w:rFonts w:ascii="Open Sans" w:hAnsi="Open Sans" w:cs="Open Sans"/>
          <w:b/>
          <w:u w:val="single"/>
        </w:rPr>
      </w:pPr>
      <w:r w:rsidRPr="00A56693">
        <w:rPr>
          <w:rFonts w:ascii="Open Sans" w:hAnsi="Open Sans" w:cs="Open Sans"/>
          <w:b/>
          <w:u w:val="single"/>
        </w:rPr>
        <w:t>Who Am I? Who are you? (30 Minutes)</w:t>
      </w:r>
      <w:r w:rsidRPr="00A56693">
        <w:rPr>
          <w:rStyle w:val="EndnoteReference"/>
          <w:rFonts w:ascii="Open Sans" w:hAnsi="Open Sans" w:cs="Open Sans"/>
          <w:b/>
          <w:u w:val="single"/>
        </w:rPr>
        <w:endnoteReference w:id="34"/>
      </w:r>
    </w:p>
    <w:p w14:paraId="2371784A" w14:textId="77777777" w:rsidR="00122EA6" w:rsidRPr="00A56693" w:rsidRDefault="00122EA6">
      <w:pPr>
        <w:spacing w:before="180"/>
        <w:rPr>
          <w:rFonts w:ascii="Open Sans" w:hAnsi="Open Sans" w:cs="Open Sans"/>
          <w:b/>
          <w:u w:val="single"/>
        </w:rPr>
      </w:pPr>
      <w:r w:rsidRPr="00A56693">
        <w:rPr>
          <w:rFonts w:ascii="Open Sans" w:eastAsia="Calibri" w:hAnsi="Open Sans" w:cs="Open Sans"/>
          <w:b/>
        </w:rPr>
        <w:t>Note:</w:t>
      </w:r>
      <w:r w:rsidRPr="00A56693">
        <w:rPr>
          <w:rFonts w:ascii="Open Sans" w:eastAsia="Calibri" w:hAnsi="Open Sans" w:cs="Open Sans"/>
        </w:rPr>
        <w:t xml:space="preserve"> Discussing sexual orientation and Lesbian, Gay, Bisexual, Transgender, Queer + (LGBTQ+) rights may be sensitive, controversial, or even dangerous in your setting. If you are carrying out this session, be sure to practice it several times so that you feel comfortable carrying it out.</w:t>
      </w:r>
    </w:p>
    <w:p w14:paraId="53206EA5" w14:textId="77777777" w:rsidR="00122EA6" w:rsidRPr="00A56693" w:rsidRDefault="00122EA6" w:rsidP="008C5EAD">
      <w:pPr>
        <w:numPr>
          <w:ilvl w:val="0"/>
          <w:numId w:val="339"/>
        </w:numPr>
        <w:shd w:val="clear" w:color="auto" w:fill="FFFFFF"/>
        <w:spacing w:before="180" w:after="0" w:line="276" w:lineRule="auto"/>
        <w:rPr>
          <w:rFonts w:ascii="Open Sans" w:eastAsia="Calibri" w:hAnsi="Open Sans" w:cs="Open Sans"/>
        </w:rPr>
      </w:pPr>
      <w:r w:rsidRPr="00A56693">
        <w:rPr>
          <w:rFonts w:ascii="Open Sans" w:eastAsia="Calibri" w:hAnsi="Open Sans" w:cs="Open Sans"/>
        </w:rPr>
        <w:t>Give each boy a colored marker. Ask all the participants to draw a big 5-point star in the middle of their paper like this with their marker:</w:t>
      </w:r>
    </w:p>
    <w:p w14:paraId="1E419FE3" w14:textId="77777777" w:rsidR="00122EA6" w:rsidRPr="00FB5052" w:rsidRDefault="00122EA6">
      <w:pPr>
        <w:shd w:val="clear" w:color="auto" w:fill="FFFFFF"/>
        <w:spacing w:before="180"/>
        <w:ind w:left="720"/>
        <w:jc w:val="center"/>
        <w:rPr>
          <w:rFonts w:ascii="Calibri" w:eastAsia="Calibri" w:hAnsi="Calibri" w:cs="Calibri"/>
          <w:sz w:val="24"/>
          <w:szCs w:val="24"/>
        </w:rPr>
      </w:pPr>
      <w:r w:rsidRPr="00FB5052">
        <w:rPr>
          <w:rFonts w:ascii="Calibri" w:eastAsia="Calibri" w:hAnsi="Calibri" w:cs="Calibri"/>
          <w:noProof/>
          <w:sz w:val="24"/>
          <w:szCs w:val="24"/>
        </w:rPr>
        <w:drawing>
          <wp:inline distT="114300" distB="114300" distL="114300" distR="114300" wp14:anchorId="22E17A5D" wp14:editId="52F07C99">
            <wp:extent cx="1700213" cy="1700213"/>
            <wp:effectExtent l="0" t="0" r="0" b="0"/>
            <wp:docPr id="20" name="image1.png" descr="File:Empty Star.svg - Wikimedia Commons"/>
            <wp:cNvGraphicFramePr/>
            <a:graphic xmlns:a="http://schemas.openxmlformats.org/drawingml/2006/main">
              <a:graphicData uri="http://schemas.openxmlformats.org/drawingml/2006/picture">
                <pic:pic xmlns:pic="http://schemas.openxmlformats.org/drawingml/2006/picture">
                  <pic:nvPicPr>
                    <pic:cNvPr id="0" name="image1.png" descr="File:Empty Star.svg - Wikimedia Commons"/>
                    <pic:cNvPicPr preferRelativeResize="0"/>
                  </pic:nvPicPr>
                  <pic:blipFill>
                    <a:blip r:embed="rId96"/>
                    <a:srcRect/>
                    <a:stretch>
                      <a:fillRect/>
                    </a:stretch>
                  </pic:blipFill>
                  <pic:spPr>
                    <a:xfrm>
                      <a:off x="0" y="0"/>
                      <a:ext cx="1700213" cy="1700213"/>
                    </a:xfrm>
                    <a:prstGeom prst="rect">
                      <a:avLst/>
                    </a:prstGeom>
                    <a:ln/>
                  </pic:spPr>
                </pic:pic>
              </a:graphicData>
            </a:graphic>
          </wp:inline>
        </w:drawing>
      </w:r>
    </w:p>
    <w:p w14:paraId="569F892D" w14:textId="77777777" w:rsidR="00122EA6" w:rsidRPr="00A56693" w:rsidRDefault="00122EA6" w:rsidP="008C5EAD">
      <w:pPr>
        <w:numPr>
          <w:ilvl w:val="0"/>
          <w:numId w:val="339"/>
        </w:numPr>
        <w:shd w:val="clear" w:color="auto" w:fill="FFFFFF"/>
        <w:spacing w:before="180" w:after="0" w:line="276" w:lineRule="auto"/>
        <w:rPr>
          <w:rFonts w:ascii="Open Sans" w:eastAsia="Calibri" w:hAnsi="Open Sans" w:cs="Open Sans"/>
        </w:rPr>
      </w:pPr>
      <w:r w:rsidRPr="00A56693">
        <w:rPr>
          <w:rFonts w:ascii="Open Sans" w:eastAsia="Calibri" w:hAnsi="Open Sans" w:cs="Open Sans"/>
        </w:rPr>
        <w:t>Ask the boys to write their name in the center of the star. Then on each point of the star, write out the qualities that describe who they are. For example, “I am funny,” “I am great at football”, “I’m a good cook”, “I’m independent,” etc.</w:t>
      </w:r>
    </w:p>
    <w:p w14:paraId="415E68A7"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lastRenderedPageBreak/>
        <w:t>After, ask the boys to go around and present their star to the group.</w:t>
      </w:r>
    </w:p>
    <w:p w14:paraId="5DE19852"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After, say that the qualities they described on their star make up part of their “identity”. Identity means who you are as a person. </w:t>
      </w:r>
    </w:p>
    <w:p w14:paraId="329D70D5"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Ask: </w:t>
      </w:r>
      <w:r w:rsidRPr="00A56693">
        <w:rPr>
          <w:rFonts w:ascii="Open Sans" w:eastAsia="Calibri" w:hAnsi="Open Sans" w:cs="Open Sans"/>
          <w:b/>
          <w:i/>
        </w:rPr>
        <w:t xml:space="preserve">How has your identity changed since you were 12 and 13 years old? Why is it good to be proud of who you are? </w:t>
      </w:r>
    </w:p>
    <w:p w14:paraId="5CFE7C8F"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Now, pick up a piece of blank paper or even your mobile phone and pretend it is a news bulletin. Say: </w:t>
      </w:r>
      <w:r w:rsidRPr="00A56693">
        <w:rPr>
          <w:rFonts w:ascii="Open Sans" w:eastAsia="Calibri" w:hAnsi="Open Sans" w:cs="Open Sans"/>
          <w:b/>
          <w:i/>
        </w:rPr>
        <w:t>“Friends, I just received a news alert that the government has just announced that they will be taking away your stars and you now have to hide your identity.”</w:t>
      </w:r>
    </w:p>
    <w:p w14:paraId="29FD6A58"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Proceed to collect the stars from the boys and place them away from view. </w:t>
      </w:r>
    </w:p>
    <w:p w14:paraId="79E57720"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Ask the group: </w:t>
      </w:r>
      <w:r w:rsidRPr="00A56693">
        <w:rPr>
          <w:rFonts w:ascii="Open Sans" w:eastAsia="Calibri" w:hAnsi="Open Sans" w:cs="Open Sans"/>
          <w:b/>
          <w:i/>
        </w:rPr>
        <w:t xml:space="preserve">How do you feel now that you have been told to hide who you are? Probes: Discriminated against? </w:t>
      </w:r>
      <w:r w:rsidRPr="00A56693">
        <w:rPr>
          <w:rFonts w:ascii="Open Sans" w:eastAsia="Calibri" w:hAnsi="Open Sans" w:cs="Open Sans"/>
        </w:rPr>
        <w:t>Collect as many responses as possible.</w:t>
      </w:r>
    </w:p>
    <w:p w14:paraId="7317F990"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Say: </w:t>
      </w:r>
      <w:r w:rsidRPr="00A56693">
        <w:rPr>
          <w:rFonts w:ascii="Open Sans" w:eastAsia="Calibri" w:hAnsi="Open Sans" w:cs="Open Sans"/>
          <w:b/>
          <w:i/>
        </w:rPr>
        <w:t xml:space="preserve">In communities everywhere, many people are told to hide parts of their identity, including how they choose to express themselves, and who they love. If they choose to express these parts of their identity, they are at risk for violence, isolation, incarceration, or worse. </w:t>
      </w:r>
    </w:p>
    <w:p w14:paraId="79CDFBBA"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Open to the flipchart with the key definitions for the session. You do not need to write the bullet points, but rather use them to further expand upon each definition. </w:t>
      </w:r>
    </w:p>
    <w:p w14:paraId="6E3EF67E" w14:textId="77777777" w:rsidR="00122EA6" w:rsidRPr="00FB5052" w:rsidRDefault="00122EA6">
      <w:pPr>
        <w:shd w:val="clear" w:color="auto" w:fill="FFFFFF"/>
        <w:spacing w:before="180"/>
        <w:ind w:left="720"/>
        <w:rPr>
          <w:rFonts w:ascii="Calibri" w:eastAsia="Calibri" w:hAnsi="Calibri" w:cs="Calibri"/>
          <w:sz w:val="24"/>
          <w:szCs w:val="24"/>
        </w:rPr>
      </w:pPr>
    </w:p>
    <w:tbl>
      <w:tblPr>
        <w:tblW w:w="9360" w:type="dxa"/>
        <w:tblBorders>
          <w:top w:val="single" w:sz="18" w:space="0" w:color="FFEDA9"/>
          <w:left w:val="single" w:sz="18" w:space="0" w:color="FFEDA9"/>
          <w:bottom w:val="single" w:sz="18" w:space="0" w:color="FFEDA9"/>
          <w:right w:val="single" w:sz="18" w:space="0" w:color="FFEDA9"/>
          <w:insideH w:val="single" w:sz="18" w:space="0" w:color="FFEDA9"/>
          <w:insideV w:val="single" w:sz="18" w:space="0" w:color="FFEDA9"/>
        </w:tblBorders>
        <w:shd w:val="clear" w:color="auto" w:fill="16213C"/>
        <w:tblLayout w:type="fixed"/>
        <w:tblLook w:val="0600" w:firstRow="0" w:lastRow="0" w:firstColumn="0" w:lastColumn="0" w:noHBand="1" w:noVBand="1"/>
      </w:tblPr>
      <w:tblGrid>
        <w:gridCol w:w="9360"/>
      </w:tblGrid>
      <w:tr w:rsidR="00122EA6" w:rsidRPr="00A56693" w14:paraId="70DA633F" w14:textId="77777777" w:rsidTr="00A56693">
        <w:tc>
          <w:tcPr>
            <w:tcW w:w="9360" w:type="dxa"/>
            <w:shd w:val="clear" w:color="auto" w:fill="16213C"/>
            <w:tcMar>
              <w:top w:w="100" w:type="dxa"/>
              <w:left w:w="100" w:type="dxa"/>
              <w:bottom w:w="100" w:type="dxa"/>
              <w:right w:w="100" w:type="dxa"/>
            </w:tcMar>
          </w:tcPr>
          <w:p w14:paraId="00833D95" w14:textId="77777777" w:rsidR="00122EA6" w:rsidRPr="00A56693" w:rsidRDefault="00122EA6">
            <w:pPr>
              <w:widowControl w:val="0"/>
              <w:spacing w:line="240" w:lineRule="auto"/>
              <w:rPr>
                <w:rFonts w:ascii="Open Sans" w:eastAsia="Calibri" w:hAnsi="Open Sans" w:cs="Open Sans"/>
                <w:color w:val="FFEDA9"/>
                <w:highlight w:val="yellow"/>
              </w:rPr>
            </w:pPr>
            <w:r w:rsidRPr="00A56693">
              <w:rPr>
                <w:rFonts w:ascii="Open Sans" w:eastAsia="Calibri" w:hAnsi="Open Sans" w:cs="Open Sans"/>
                <w:b/>
                <w:color w:val="FFEDA9"/>
              </w:rPr>
              <w:t>Gender Identity:</w:t>
            </w:r>
            <w:r w:rsidRPr="00A56693">
              <w:rPr>
                <w:rFonts w:ascii="Open Sans" w:eastAsia="Calibri" w:hAnsi="Open Sans" w:cs="Open Sans"/>
                <w:color w:val="FFEDA9"/>
              </w:rPr>
              <w:t xml:space="preserve"> It is who we feel that we are. For example, I feel like a girl, or I feel like a boy, neither or both.</w:t>
            </w:r>
          </w:p>
          <w:p w14:paraId="45DE2FB5" w14:textId="77777777" w:rsidR="00122EA6" w:rsidRPr="00A56693" w:rsidRDefault="00122EA6" w:rsidP="008C5EAD">
            <w:pPr>
              <w:widowControl w:val="0"/>
              <w:numPr>
                <w:ilvl w:val="0"/>
                <w:numId w:val="335"/>
              </w:numPr>
              <w:spacing w:line="240" w:lineRule="auto"/>
              <w:rPr>
                <w:rFonts w:ascii="Open Sans" w:eastAsia="Calibri" w:hAnsi="Open Sans" w:cs="Open Sans"/>
              </w:rPr>
            </w:pPr>
            <w:r w:rsidRPr="00A56693">
              <w:rPr>
                <w:rFonts w:ascii="Open Sans" w:eastAsia="Calibri" w:hAnsi="Open Sans" w:cs="Open Sans"/>
              </w:rPr>
              <w:t>Most people feel the same as their biological sex.</w:t>
            </w:r>
          </w:p>
          <w:p w14:paraId="77D8FD88" w14:textId="77777777" w:rsidR="00122EA6" w:rsidRPr="00A56693" w:rsidRDefault="00122EA6" w:rsidP="008C5EAD">
            <w:pPr>
              <w:widowControl w:val="0"/>
              <w:numPr>
                <w:ilvl w:val="0"/>
                <w:numId w:val="335"/>
              </w:numPr>
              <w:spacing w:line="240" w:lineRule="auto"/>
              <w:rPr>
                <w:rFonts w:ascii="Open Sans" w:eastAsia="Calibri" w:hAnsi="Open Sans" w:cs="Open Sans"/>
              </w:rPr>
            </w:pPr>
            <w:r w:rsidRPr="00A56693">
              <w:rPr>
                <w:rFonts w:ascii="Open Sans" w:eastAsia="Calibri" w:hAnsi="Open Sans" w:cs="Open Sans"/>
              </w:rPr>
              <w:t>But, some people with a vagina feel more like a male, and some people with a penis feel more like a female.</w:t>
            </w:r>
          </w:p>
          <w:p w14:paraId="5A833A59" w14:textId="77777777" w:rsidR="00122EA6" w:rsidRPr="00A56693" w:rsidRDefault="00122EA6" w:rsidP="008C5EAD">
            <w:pPr>
              <w:widowControl w:val="0"/>
              <w:numPr>
                <w:ilvl w:val="0"/>
                <w:numId w:val="335"/>
              </w:numPr>
              <w:spacing w:line="240" w:lineRule="auto"/>
              <w:rPr>
                <w:rFonts w:ascii="Open Sans" w:eastAsia="Calibri" w:hAnsi="Open Sans" w:cs="Open Sans"/>
              </w:rPr>
            </w:pPr>
            <w:r w:rsidRPr="00A56693">
              <w:rPr>
                <w:rFonts w:ascii="Open Sans" w:eastAsia="Calibri" w:hAnsi="Open Sans" w:cs="Open Sans"/>
              </w:rPr>
              <w:t>Your gender identity is how you feel or understand that you are.</w:t>
            </w:r>
          </w:p>
          <w:p w14:paraId="7762508E" w14:textId="77777777" w:rsidR="00122EA6" w:rsidRPr="00A56693" w:rsidRDefault="00122EA6">
            <w:pPr>
              <w:widowControl w:val="0"/>
              <w:spacing w:line="240" w:lineRule="auto"/>
              <w:rPr>
                <w:rFonts w:ascii="Open Sans" w:eastAsia="Calibri" w:hAnsi="Open Sans" w:cs="Open Sans"/>
                <w:highlight w:val="yellow"/>
              </w:rPr>
            </w:pPr>
          </w:p>
          <w:p w14:paraId="11B94AD4" w14:textId="77777777" w:rsidR="00122EA6" w:rsidRPr="00A56693" w:rsidRDefault="00122EA6" w:rsidP="00B960BC">
            <w:pPr>
              <w:widowControl w:val="0"/>
              <w:pBdr>
                <w:top w:val="nil"/>
                <w:left w:val="nil"/>
                <w:bottom w:val="nil"/>
                <w:right w:val="nil"/>
                <w:between w:val="nil"/>
              </w:pBdr>
              <w:spacing w:line="240" w:lineRule="auto"/>
              <w:rPr>
                <w:rFonts w:ascii="Open Sans" w:eastAsia="Calibri" w:hAnsi="Open Sans" w:cs="Open Sans"/>
                <w:i/>
              </w:rPr>
            </w:pPr>
            <w:r w:rsidRPr="00A56693">
              <w:rPr>
                <w:rFonts w:ascii="Open Sans" w:eastAsia="Calibri" w:hAnsi="Open Sans" w:cs="Open Sans"/>
                <w:i/>
              </w:rPr>
              <w:t>Definitions of other common gender identities:</w:t>
            </w:r>
          </w:p>
          <w:p w14:paraId="0C786895" w14:textId="77777777" w:rsidR="00122EA6" w:rsidRPr="00A56693" w:rsidRDefault="00122EA6" w:rsidP="008C5EAD">
            <w:pPr>
              <w:pStyle w:val="ListParagraph"/>
              <w:widowControl w:val="0"/>
              <w:numPr>
                <w:ilvl w:val="0"/>
                <w:numId w:val="342"/>
              </w:numPr>
              <w:pBdr>
                <w:top w:val="nil"/>
                <w:left w:val="nil"/>
                <w:bottom w:val="nil"/>
                <w:right w:val="nil"/>
                <w:between w:val="nil"/>
              </w:pBdr>
              <w:spacing w:line="240" w:lineRule="auto"/>
              <w:rPr>
                <w:rFonts w:ascii="Open Sans" w:eastAsia="Calibri" w:hAnsi="Open Sans" w:cs="Open Sans"/>
              </w:rPr>
            </w:pPr>
            <w:r w:rsidRPr="00A56693">
              <w:rPr>
                <w:rFonts w:ascii="Open Sans" w:eastAsia="Calibri" w:hAnsi="Open Sans" w:cs="Open Sans"/>
              </w:rPr>
              <w:t xml:space="preserve">Transgender - People whose gender identity and/or expression is </w:t>
            </w:r>
            <w:r w:rsidRPr="00A56693">
              <w:rPr>
                <w:rFonts w:ascii="Open Sans" w:eastAsia="Calibri" w:hAnsi="Open Sans" w:cs="Open Sans"/>
                <w:i/>
              </w:rPr>
              <w:t>different</w:t>
            </w:r>
            <w:r w:rsidRPr="00A56693">
              <w:rPr>
                <w:rFonts w:ascii="Open Sans" w:eastAsia="Calibri" w:hAnsi="Open Sans" w:cs="Open Sans"/>
              </w:rPr>
              <w:t xml:space="preserve"> from cultural expectations based on the sex they were assigned at birth (e.g. “I am biologically male, but I feel like a woman”). </w:t>
            </w:r>
          </w:p>
          <w:p w14:paraId="0250CD23" w14:textId="77777777" w:rsidR="00122EA6" w:rsidRPr="00A56693" w:rsidRDefault="00122EA6" w:rsidP="008C5EAD">
            <w:pPr>
              <w:pStyle w:val="ListParagraph"/>
              <w:widowControl w:val="0"/>
              <w:numPr>
                <w:ilvl w:val="0"/>
                <w:numId w:val="342"/>
              </w:numPr>
              <w:pBdr>
                <w:top w:val="nil"/>
                <w:left w:val="nil"/>
                <w:bottom w:val="nil"/>
                <w:right w:val="nil"/>
                <w:between w:val="nil"/>
              </w:pBdr>
              <w:spacing w:line="240" w:lineRule="auto"/>
              <w:rPr>
                <w:rFonts w:ascii="Open Sans" w:eastAsia="Calibri" w:hAnsi="Open Sans" w:cs="Open Sans"/>
              </w:rPr>
            </w:pPr>
            <w:r w:rsidRPr="00A56693">
              <w:rPr>
                <w:rFonts w:ascii="Open Sans" w:eastAsia="Calibri" w:hAnsi="Open Sans" w:cs="Open Sans"/>
              </w:rPr>
              <w:t>Gender Queer – A label used by people who do not identify with the binary of man or woman.</w:t>
            </w:r>
          </w:p>
        </w:tc>
      </w:tr>
      <w:tr w:rsidR="00122EA6" w:rsidRPr="00A56693" w14:paraId="442F90F6" w14:textId="77777777" w:rsidTr="00A56693">
        <w:tc>
          <w:tcPr>
            <w:tcW w:w="9360" w:type="dxa"/>
            <w:shd w:val="clear" w:color="auto" w:fill="16213C"/>
            <w:tcMar>
              <w:top w:w="100" w:type="dxa"/>
              <w:left w:w="100" w:type="dxa"/>
              <w:bottom w:w="100" w:type="dxa"/>
              <w:right w:w="100" w:type="dxa"/>
            </w:tcMar>
          </w:tcPr>
          <w:p w14:paraId="051E5630" w14:textId="77777777" w:rsidR="00122EA6" w:rsidRPr="00A56693" w:rsidRDefault="00122EA6">
            <w:pPr>
              <w:widowControl w:val="0"/>
              <w:spacing w:line="240" w:lineRule="auto"/>
              <w:rPr>
                <w:rFonts w:ascii="Open Sans" w:eastAsia="Calibri" w:hAnsi="Open Sans" w:cs="Open Sans"/>
                <w:color w:val="FFEDA9"/>
              </w:rPr>
            </w:pPr>
            <w:r w:rsidRPr="00A56693">
              <w:rPr>
                <w:rFonts w:ascii="Open Sans" w:eastAsia="Calibri" w:hAnsi="Open Sans" w:cs="Open Sans"/>
                <w:b/>
                <w:color w:val="FFEDA9"/>
              </w:rPr>
              <w:t xml:space="preserve">Gender Expression: </w:t>
            </w:r>
            <w:r w:rsidRPr="00A56693">
              <w:rPr>
                <w:rFonts w:ascii="Open Sans" w:eastAsia="Calibri" w:hAnsi="Open Sans" w:cs="Open Sans"/>
                <w:color w:val="FFEDA9"/>
              </w:rPr>
              <w:t xml:space="preserve">How we dress and act is how we choose to express our gender </w:t>
            </w:r>
            <w:r w:rsidRPr="00A56693">
              <w:rPr>
                <w:rFonts w:ascii="Open Sans" w:eastAsia="Calibri" w:hAnsi="Open Sans" w:cs="Open Sans"/>
                <w:color w:val="FFEDA9"/>
              </w:rPr>
              <w:lastRenderedPageBreak/>
              <w:t>identity. This is called gender expression.</w:t>
            </w:r>
          </w:p>
          <w:p w14:paraId="77DD2203" w14:textId="77777777" w:rsidR="00122EA6" w:rsidRPr="00A56693" w:rsidRDefault="00122EA6" w:rsidP="008C5EAD">
            <w:pPr>
              <w:numPr>
                <w:ilvl w:val="0"/>
                <w:numId w:val="340"/>
              </w:numPr>
              <w:spacing w:before="120"/>
              <w:rPr>
                <w:rFonts w:ascii="Open Sans" w:eastAsia="Calibri" w:hAnsi="Open Sans" w:cs="Open Sans"/>
              </w:rPr>
            </w:pPr>
            <w:r w:rsidRPr="00A56693">
              <w:rPr>
                <w:rFonts w:ascii="Open Sans" w:eastAsia="Calibri" w:hAnsi="Open Sans" w:cs="Open Sans"/>
              </w:rPr>
              <w:t>It is how we let other people know the gender we feel that we are.</w:t>
            </w:r>
          </w:p>
          <w:p w14:paraId="796EBE3A" w14:textId="77777777" w:rsidR="00122EA6" w:rsidRPr="00A56693" w:rsidRDefault="00122EA6" w:rsidP="008C5EAD">
            <w:pPr>
              <w:numPr>
                <w:ilvl w:val="0"/>
                <w:numId w:val="340"/>
              </w:numPr>
              <w:rPr>
                <w:rFonts w:ascii="Open Sans" w:eastAsia="Calibri" w:hAnsi="Open Sans" w:cs="Open Sans"/>
              </w:rPr>
            </w:pPr>
            <w:r w:rsidRPr="00A56693">
              <w:rPr>
                <w:rFonts w:ascii="Open Sans" w:eastAsia="Calibri" w:hAnsi="Open Sans" w:cs="Open Sans"/>
              </w:rPr>
              <w:t>We use our name, our clothes, how we carry ourselves, some of the things we do, etc. to express who we feel we are.</w:t>
            </w:r>
          </w:p>
          <w:p w14:paraId="2884C210" w14:textId="77777777" w:rsidR="00122EA6" w:rsidRPr="00A56693" w:rsidRDefault="00122EA6" w:rsidP="008C5EAD">
            <w:pPr>
              <w:numPr>
                <w:ilvl w:val="0"/>
                <w:numId w:val="340"/>
              </w:numPr>
              <w:rPr>
                <w:rFonts w:ascii="Open Sans" w:eastAsia="Calibri" w:hAnsi="Open Sans" w:cs="Open Sans"/>
              </w:rPr>
            </w:pPr>
            <w:r w:rsidRPr="00A56693">
              <w:rPr>
                <w:rFonts w:ascii="Open Sans" w:eastAsia="Calibri" w:hAnsi="Open Sans" w:cs="Open Sans"/>
              </w:rPr>
              <w:t>Gender expression can be feminine or masculine or somewhere in between.</w:t>
            </w:r>
          </w:p>
          <w:p w14:paraId="0815B78F" w14:textId="77777777" w:rsidR="00122EA6" w:rsidRPr="00A56693" w:rsidRDefault="00122EA6">
            <w:pPr>
              <w:widowControl w:val="0"/>
              <w:spacing w:line="240" w:lineRule="auto"/>
              <w:rPr>
                <w:rFonts w:ascii="Open Sans" w:eastAsia="Calibri" w:hAnsi="Open Sans" w:cs="Open Sans"/>
                <w:highlight w:val="yellow"/>
              </w:rPr>
            </w:pPr>
          </w:p>
        </w:tc>
      </w:tr>
      <w:tr w:rsidR="00122EA6" w:rsidRPr="00A56693" w14:paraId="03155119" w14:textId="77777777" w:rsidTr="00A56693">
        <w:tc>
          <w:tcPr>
            <w:tcW w:w="9360" w:type="dxa"/>
            <w:shd w:val="clear" w:color="auto" w:fill="16213C"/>
            <w:tcMar>
              <w:top w:w="100" w:type="dxa"/>
              <w:left w:w="100" w:type="dxa"/>
              <w:bottom w:w="100" w:type="dxa"/>
              <w:right w:w="100" w:type="dxa"/>
            </w:tcMar>
          </w:tcPr>
          <w:p w14:paraId="6FD9070E" w14:textId="77777777" w:rsidR="00122EA6" w:rsidRPr="00A56693" w:rsidRDefault="00122EA6">
            <w:pPr>
              <w:widowControl w:val="0"/>
              <w:spacing w:line="240" w:lineRule="auto"/>
              <w:rPr>
                <w:rFonts w:ascii="Open Sans" w:eastAsia="Calibri" w:hAnsi="Open Sans" w:cs="Open Sans"/>
              </w:rPr>
            </w:pPr>
            <w:r w:rsidRPr="00A56693">
              <w:rPr>
                <w:rFonts w:ascii="Open Sans" w:eastAsia="Calibri" w:hAnsi="Open Sans" w:cs="Open Sans"/>
                <w:b/>
                <w:color w:val="FFEDA9"/>
              </w:rPr>
              <w:lastRenderedPageBreak/>
              <w:t xml:space="preserve">Sexual Orientation: </w:t>
            </w:r>
            <w:r w:rsidRPr="00A56693">
              <w:rPr>
                <w:rFonts w:ascii="Open Sans" w:eastAsia="Calibri" w:hAnsi="Open Sans" w:cs="Open Sans"/>
                <w:color w:val="FFEDA9"/>
              </w:rPr>
              <w:t xml:space="preserve">Refers to the people we are attracted to, physically and romantically. </w:t>
            </w:r>
            <w:r w:rsidRPr="00A56693">
              <w:rPr>
                <w:rFonts w:ascii="Open Sans" w:eastAsia="Calibri" w:hAnsi="Open Sans" w:cs="Open Sans"/>
              </w:rPr>
              <w:t>For example,</w:t>
            </w:r>
          </w:p>
          <w:p w14:paraId="73F08E2E" w14:textId="77777777" w:rsidR="00122EA6" w:rsidRPr="00A56693" w:rsidRDefault="00122EA6" w:rsidP="008C5EAD">
            <w:pPr>
              <w:widowControl w:val="0"/>
              <w:numPr>
                <w:ilvl w:val="0"/>
                <w:numId w:val="338"/>
              </w:numPr>
              <w:spacing w:line="240" w:lineRule="auto"/>
              <w:rPr>
                <w:rFonts w:ascii="Open Sans" w:eastAsia="Calibri" w:hAnsi="Open Sans" w:cs="Open Sans"/>
              </w:rPr>
            </w:pPr>
            <w:r w:rsidRPr="00A56693">
              <w:rPr>
                <w:rFonts w:ascii="Open Sans" w:eastAsia="Calibri" w:hAnsi="Open Sans" w:cs="Open Sans"/>
              </w:rPr>
              <w:t>Some people are attracted to someone of a different gender, such as girls are attracted to boys, and boys are attracted to girls.</w:t>
            </w:r>
          </w:p>
          <w:p w14:paraId="6E8B82B4" w14:textId="77777777" w:rsidR="00122EA6" w:rsidRPr="00A56693" w:rsidRDefault="00122EA6" w:rsidP="008C5EAD">
            <w:pPr>
              <w:numPr>
                <w:ilvl w:val="0"/>
                <w:numId w:val="338"/>
              </w:numPr>
              <w:rPr>
                <w:rFonts w:ascii="Open Sans" w:eastAsia="Calibri" w:hAnsi="Open Sans" w:cs="Open Sans"/>
              </w:rPr>
            </w:pPr>
            <w:r w:rsidRPr="00A56693">
              <w:rPr>
                <w:rFonts w:ascii="Open Sans" w:eastAsia="Calibri" w:hAnsi="Open Sans" w:cs="Open Sans"/>
              </w:rPr>
              <w:t>Some people are attracted to the same gender as they are, such as men being attracted to men.</w:t>
            </w:r>
          </w:p>
          <w:p w14:paraId="7922274D" w14:textId="77777777" w:rsidR="00122EA6" w:rsidRPr="00A56693" w:rsidRDefault="00122EA6" w:rsidP="008C5EAD">
            <w:pPr>
              <w:numPr>
                <w:ilvl w:val="0"/>
                <w:numId w:val="338"/>
              </w:numPr>
              <w:rPr>
                <w:rFonts w:ascii="Open Sans" w:eastAsia="Calibri" w:hAnsi="Open Sans" w:cs="Open Sans"/>
              </w:rPr>
            </w:pPr>
            <w:r w:rsidRPr="00A56693">
              <w:rPr>
                <w:rFonts w:ascii="Open Sans" w:eastAsia="Calibri" w:hAnsi="Open Sans" w:cs="Open Sans"/>
              </w:rPr>
              <w:t xml:space="preserve">Some people do not feel attraction towards anyone </w:t>
            </w:r>
          </w:p>
          <w:p w14:paraId="2E4AB52D" w14:textId="77777777" w:rsidR="00122EA6" w:rsidRPr="00A56693" w:rsidRDefault="00122EA6">
            <w:pPr>
              <w:widowControl w:val="0"/>
              <w:spacing w:line="240" w:lineRule="auto"/>
              <w:rPr>
                <w:rFonts w:ascii="Open Sans" w:eastAsia="Calibri" w:hAnsi="Open Sans" w:cs="Open Sans"/>
                <w:highlight w:val="yellow"/>
              </w:rPr>
            </w:pPr>
          </w:p>
        </w:tc>
      </w:tr>
    </w:tbl>
    <w:p w14:paraId="63D4E613" w14:textId="77777777" w:rsidR="00122EA6" w:rsidRPr="00FB5052" w:rsidRDefault="00122EA6">
      <w:pPr>
        <w:shd w:val="clear" w:color="auto" w:fill="FFFFFF"/>
        <w:spacing w:before="180"/>
        <w:rPr>
          <w:rFonts w:ascii="Calibri" w:eastAsia="Calibri" w:hAnsi="Calibri" w:cs="Calibri"/>
          <w:b/>
          <w:sz w:val="24"/>
          <w:szCs w:val="24"/>
          <w:u w:val="single"/>
        </w:rPr>
      </w:pPr>
    </w:p>
    <w:p w14:paraId="798B575E" w14:textId="77777777" w:rsidR="00122EA6" w:rsidRPr="00A56693" w:rsidRDefault="00122EA6">
      <w:pPr>
        <w:shd w:val="clear" w:color="auto" w:fill="FFFFFF"/>
        <w:spacing w:before="180"/>
        <w:rPr>
          <w:rFonts w:ascii="Open Sans" w:eastAsia="Calibri" w:hAnsi="Open Sans" w:cs="Open Sans"/>
          <w:b/>
          <w:u w:val="single"/>
        </w:rPr>
      </w:pPr>
      <w:r w:rsidRPr="00A56693">
        <w:rPr>
          <w:rFonts w:ascii="Open Sans" w:eastAsia="Calibri" w:hAnsi="Open Sans" w:cs="Open Sans"/>
          <w:b/>
          <w:u w:val="single"/>
        </w:rPr>
        <w:t>Sexual Orientation (45 minutes)</w:t>
      </w:r>
      <w:r w:rsidRPr="00A56693">
        <w:rPr>
          <w:rStyle w:val="EndnoteReference"/>
          <w:rFonts w:ascii="Open Sans" w:eastAsia="Calibri" w:hAnsi="Open Sans" w:cs="Open Sans"/>
          <w:b/>
          <w:u w:val="single"/>
        </w:rPr>
        <w:endnoteReference w:id="35"/>
      </w:r>
    </w:p>
    <w:p w14:paraId="71A3BAA4" w14:textId="77777777" w:rsidR="00122EA6" w:rsidRPr="00A56693" w:rsidRDefault="00122EA6" w:rsidP="008C5EAD">
      <w:pPr>
        <w:numPr>
          <w:ilvl w:val="0"/>
          <w:numId w:val="339"/>
        </w:numPr>
        <w:shd w:val="clear" w:color="auto" w:fill="FFFFFF"/>
        <w:spacing w:before="180" w:after="0" w:line="276" w:lineRule="auto"/>
        <w:rPr>
          <w:rFonts w:ascii="Open Sans" w:eastAsia="Calibri" w:hAnsi="Open Sans" w:cs="Open Sans"/>
        </w:rPr>
      </w:pPr>
      <w:r w:rsidRPr="00A56693">
        <w:rPr>
          <w:rFonts w:ascii="Open Sans" w:eastAsia="Calibri" w:hAnsi="Open Sans" w:cs="Open Sans"/>
        </w:rPr>
        <w:t>Say</w:t>
      </w:r>
      <w:r w:rsidRPr="00A56693">
        <w:rPr>
          <w:rFonts w:ascii="Open Sans" w:eastAsia="Calibri" w:hAnsi="Open Sans" w:cs="Open Sans"/>
          <w:b/>
          <w:i/>
        </w:rPr>
        <w:t>: Nearly everyone has a sexual orientation, meaning that you are attracted to men, women, both, or neither.  Women who have sex with women and men who have sex with men may identify as lesbian, gay or bisexual – or they may not use any label at all. Although we do not know precisely what determines a person’s sexual orientation, we do know that is formed early in life, is not chosen by the person, and cannot be changed, although because of social taboos and homophobia, it might be hidden.</w:t>
      </w:r>
    </w:p>
    <w:p w14:paraId="313C0B68"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Ask the group: </w:t>
      </w:r>
      <w:r w:rsidRPr="00A56693">
        <w:rPr>
          <w:rFonts w:ascii="Open Sans" w:eastAsia="Calibri" w:hAnsi="Open Sans" w:cs="Open Sans"/>
          <w:b/>
          <w:i/>
        </w:rPr>
        <w:t>Can you name the different types of sexual orientation that exist?</w:t>
      </w:r>
      <w:r w:rsidRPr="00A56693">
        <w:rPr>
          <w:rFonts w:ascii="Open Sans" w:eastAsia="Calibri" w:hAnsi="Open Sans" w:cs="Open Sans"/>
        </w:rPr>
        <w:t xml:space="preserve"> If not mentioned, explain the following (</w:t>
      </w:r>
      <w:r w:rsidRPr="00A56693">
        <w:rPr>
          <w:rFonts w:ascii="Open Sans" w:eastAsia="Calibri" w:hAnsi="Open Sans" w:cs="Open Sans"/>
          <w:u w:val="single"/>
        </w:rPr>
        <w:t>Note</w:t>
      </w:r>
      <w:r w:rsidRPr="00A56693">
        <w:rPr>
          <w:rFonts w:ascii="Open Sans" w:eastAsia="Calibri" w:hAnsi="Open Sans" w:cs="Open Sans"/>
        </w:rPr>
        <w:t>: It may be helpful to write on another flipchart):</w:t>
      </w:r>
    </w:p>
    <w:p w14:paraId="678E68EC"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t>Heterosexual</w:t>
      </w:r>
      <w:r w:rsidRPr="00A56693">
        <w:rPr>
          <w:rFonts w:ascii="Open Sans" w:eastAsia="Calibri" w:hAnsi="Open Sans" w:cs="Open Sans"/>
        </w:rPr>
        <w:t xml:space="preserve"> – Someone who is only attracted to people of a different gender.</w:t>
      </w:r>
    </w:p>
    <w:p w14:paraId="5D5C2543"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t>Lesbian or gay</w:t>
      </w:r>
      <w:r w:rsidRPr="00A56693">
        <w:rPr>
          <w:rFonts w:ascii="Open Sans" w:eastAsia="Calibri" w:hAnsi="Open Sans" w:cs="Open Sans"/>
        </w:rPr>
        <w:t xml:space="preserve"> – Someone who is only attracted to someone of their same gender.</w:t>
      </w:r>
    </w:p>
    <w:p w14:paraId="330E5B06"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lastRenderedPageBreak/>
        <w:t>Bisexual</w:t>
      </w:r>
      <w:r w:rsidRPr="00A56693">
        <w:rPr>
          <w:rFonts w:ascii="Open Sans" w:eastAsia="Calibri" w:hAnsi="Open Sans" w:cs="Open Sans"/>
        </w:rPr>
        <w:t xml:space="preserve"> – Someone who may be attracted to people of their own gender AND to people of a different gender.</w:t>
      </w:r>
    </w:p>
    <w:p w14:paraId="48C6CD4C"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t>Pansexual or queer</w:t>
      </w:r>
      <w:r w:rsidRPr="00A56693">
        <w:rPr>
          <w:rFonts w:ascii="Open Sans" w:eastAsia="Calibri" w:hAnsi="Open Sans" w:cs="Open Sans"/>
        </w:rPr>
        <w:t>—Someone who is attracted to others across many different gender identities (male, female, transgender, queer, etc.)</w:t>
      </w:r>
    </w:p>
    <w:p w14:paraId="0DBEA777"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t>Questioning or curious</w:t>
      </w:r>
      <w:r w:rsidRPr="00A56693">
        <w:rPr>
          <w:rFonts w:ascii="Open Sans" w:eastAsia="Calibri" w:hAnsi="Open Sans" w:cs="Open Sans"/>
        </w:rPr>
        <w:t>—Someone who is unsure about their sexual orientation.</w:t>
      </w:r>
    </w:p>
    <w:p w14:paraId="662B4550" w14:textId="77777777" w:rsidR="00122EA6" w:rsidRPr="00A56693" w:rsidRDefault="00122EA6" w:rsidP="008C5EAD">
      <w:pPr>
        <w:numPr>
          <w:ilvl w:val="1"/>
          <w:numId w:val="339"/>
        </w:numPr>
        <w:spacing w:after="0" w:line="276" w:lineRule="auto"/>
        <w:rPr>
          <w:rFonts w:ascii="Open Sans" w:eastAsia="Calibri" w:hAnsi="Open Sans" w:cs="Open Sans"/>
        </w:rPr>
      </w:pPr>
      <w:r w:rsidRPr="00A56693">
        <w:rPr>
          <w:rFonts w:ascii="Open Sans" w:eastAsia="Calibri" w:hAnsi="Open Sans" w:cs="Open Sans"/>
          <w:b/>
        </w:rPr>
        <w:t>Asexual</w:t>
      </w:r>
      <w:r w:rsidRPr="00A56693">
        <w:rPr>
          <w:rFonts w:ascii="Open Sans" w:eastAsia="Calibri" w:hAnsi="Open Sans" w:cs="Open Sans"/>
        </w:rPr>
        <w:t>—Someone who doesn’t experience any sexual attraction for anyone. (Note that you may not be feeling sexual at all YET—but, it doesn’t mean that you are asexual. You just might not have sexual feelings yet.)</w:t>
      </w:r>
    </w:p>
    <w:p w14:paraId="250EFA09"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Ask the boys the following questions:</w:t>
      </w:r>
    </w:p>
    <w:p w14:paraId="4A9AFB4B" w14:textId="77777777" w:rsidR="00122EA6" w:rsidRPr="00A56693" w:rsidRDefault="00122EA6" w:rsidP="008C5EAD">
      <w:pPr>
        <w:numPr>
          <w:ilvl w:val="1"/>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Have you ever been called gay by some of your friends for not doing something such as fighting? How did it make you feel?</w:t>
      </w:r>
    </w:p>
    <w:p w14:paraId="36A745C9" w14:textId="77777777" w:rsidR="00122EA6" w:rsidRPr="00A56693" w:rsidRDefault="00122EA6" w:rsidP="008C5EAD">
      <w:pPr>
        <w:numPr>
          <w:ilvl w:val="1"/>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Why is it so difficult for people and societies to accept people who are </w:t>
      </w:r>
      <w:r w:rsidRPr="00A56693">
        <w:rPr>
          <w:rFonts w:ascii="Open Sans" w:eastAsia="Calibri" w:hAnsi="Open Sans" w:cs="Open Sans"/>
          <w:b/>
          <w:i/>
        </w:rPr>
        <w:t>not</w:t>
      </w:r>
      <w:r w:rsidRPr="00A56693">
        <w:rPr>
          <w:rFonts w:ascii="Open Sans" w:eastAsia="Calibri" w:hAnsi="Open Sans" w:cs="Open Sans"/>
        </w:rPr>
        <w:t xml:space="preserve"> heterosexual? </w:t>
      </w:r>
    </w:p>
    <w:p w14:paraId="4A2D0C2E" w14:textId="77777777" w:rsidR="00122EA6" w:rsidRPr="00A56693" w:rsidRDefault="00122EA6" w:rsidP="008C5EAD">
      <w:pPr>
        <w:numPr>
          <w:ilvl w:val="1"/>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Why are people who are “different” (i.e. not heterosexual) often targeted with violence?</w:t>
      </w:r>
      <w:r w:rsidRPr="00A56693" w:rsidDel="00625F8F">
        <w:rPr>
          <w:rFonts w:ascii="Open Sans" w:eastAsia="Calibri" w:hAnsi="Open Sans" w:cs="Open Sans"/>
        </w:rPr>
        <w:t xml:space="preserve"> </w:t>
      </w:r>
      <w:r w:rsidRPr="00A56693">
        <w:rPr>
          <w:rFonts w:ascii="Open Sans" w:eastAsia="Calibri" w:hAnsi="Open Sans" w:cs="Open Sans"/>
        </w:rPr>
        <w:t>Why do people see sexual and gender diversity as threatening?</w:t>
      </w:r>
    </w:p>
    <w:p w14:paraId="3D392A96"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Explain that there are countless stories of violence against gays, bisexuals, and others often committed by men because they consider homosexuality a threat. They believe that by being gay, for example, you are not seen as a “real man.” It is commonly believed that real men “tough it out”, “have as many female partners as they can”, etc.</w:t>
      </w:r>
    </w:p>
    <w:p w14:paraId="55238938" w14:textId="2A94576D" w:rsidR="00122EA6" w:rsidRPr="00A56693" w:rsidRDefault="00A56693" w:rsidP="008C5EAD">
      <w:pPr>
        <w:numPr>
          <w:ilvl w:val="0"/>
          <w:numId w:val="339"/>
        </w:numPr>
        <w:shd w:val="clear" w:color="auto" w:fill="FFFFFF"/>
        <w:spacing w:after="0" w:line="276" w:lineRule="auto"/>
        <w:rPr>
          <w:rFonts w:ascii="Open Sans" w:eastAsia="Calibri" w:hAnsi="Open Sans" w:cs="Open Sans"/>
        </w:rPr>
      </w:pPr>
      <w:r w:rsidRPr="00EC4BA2">
        <w:rPr>
          <w:rFonts w:ascii="Open Sans" w:eastAsia="Calibri" w:hAnsi="Open Sans" w:cs="Open Sans"/>
          <w:noProof/>
          <w:color w:val="E87722"/>
        </w:rPr>
        <mc:AlternateContent>
          <mc:Choice Requires="wps">
            <w:drawing>
              <wp:anchor distT="0" distB="0" distL="114300" distR="114300" simplePos="0" relativeHeight="252386304" behindDoc="1" locked="0" layoutInCell="1" allowOverlap="1" wp14:anchorId="7403DC39" wp14:editId="6EE8E0C1">
                <wp:simplePos x="0" y="0"/>
                <wp:positionH relativeFrom="margin">
                  <wp:posOffset>4476750</wp:posOffset>
                </wp:positionH>
                <wp:positionV relativeFrom="paragraph">
                  <wp:posOffset>8890</wp:posOffset>
                </wp:positionV>
                <wp:extent cx="2065020" cy="1877695"/>
                <wp:effectExtent l="0" t="0" r="11430" b="27305"/>
                <wp:wrapTight wrapText="bothSides">
                  <wp:wrapPolygon edited="0">
                    <wp:start x="13032" y="21600"/>
                    <wp:lineTo x="14626" y="21381"/>
                    <wp:lineTo x="19209" y="18751"/>
                    <wp:lineTo x="20205" y="16560"/>
                    <wp:lineTo x="21401" y="14587"/>
                    <wp:lineTo x="21600" y="12615"/>
                    <wp:lineTo x="21600" y="7575"/>
                    <wp:lineTo x="20006" y="4069"/>
                    <wp:lineTo x="16021" y="562"/>
                    <wp:lineTo x="13430" y="-95"/>
                    <wp:lineTo x="80" y="-95"/>
                    <wp:lineTo x="80" y="21600"/>
                    <wp:lineTo x="13032" y="21600"/>
                  </wp:wrapPolygon>
                </wp:wrapTight>
                <wp:docPr id="1867180671" name="Flowchart: Delay 1867180671"/>
                <wp:cNvGraphicFramePr/>
                <a:graphic xmlns:a="http://schemas.openxmlformats.org/drawingml/2006/main">
                  <a:graphicData uri="http://schemas.microsoft.com/office/word/2010/wordprocessingShape">
                    <wps:wsp>
                      <wps:cNvSpPr/>
                      <wps:spPr>
                        <a:xfrm rot="10800000">
                          <a:off x="0" y="0"/>
                          <a:ext cx="2065020" cy="18776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ADCD" id="Flowchart: Delay 1867180671" o:spid="_x0000_s1026" type="#_x0000_t135" style="position:absolute;margin-left:352.5pt;margin-top:.7pt;width:162.6pt;height:147.85pt;rotation:180;z-index:-25093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" fillcolor="#e87722" strokecolor="#e87722"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2387328" behindDoc="0" locked="0" layoutInCell="1" allowOverlap="1" wp14:anchorId="37C7A7D8" wp14:editId="770350E2">
                <wp:simplePos x="0" y="0"/>
                <wp:positionH relativeFrom="column">
                  <wp:posOffset>4753610</wp:posOffset>
                </wp:positionH>
                <wp:positionV relativeFrom="paragraph">
                  <wp:posOffset>394335</wp:posOffset>
                </wp:positionV>
                <wp:extent cx="1819910" cy="1163955"/>
                <wp:effectExtent l="0" t="0" r="0" b="0"/>
                <wp:wrapNone/>
                <wp:docPr id="1867180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163955"/>
                        </a:xfrm>
                        <a:prstGeom prst="rect">
                          <a:avLst/>
                        </a:prstGeom>
                        <a:noFill/>
                        <a:ln w="9525">
                          <a:noFill/>
                          <a:miter lim="800000"/>
                          <a:headEnd/>
                          <a:tailEnd/>
                        </a:ln>
                      </wps:spPr>
                      <wps:txbx>
                        <w:txbxContent>
                          <w:p w14:paraId="56BFA8A4" w14:textId="77777777" w:rsidR="00A56693" w:rsidRPr="002F4348" w:rsidRDefault="00A56693" w:rsidP="00A56693">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2F4348">
                              <w:rPr>
                                <w:rFonts w:ascii="Open Sans" w:eastAsia="Calibri" w:hAnsi="Open Sans" w:cs="Open Sans"/>
                                <w:b/>
                                <w:i/>
                                <w:color w:val="FFFFFF" w:themeColor="background1"/>
                              </w:rPr>
                              <w:t>What type of challenges do people of diverse sexual orientation and gender identities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7A7D8" id="_x0000_s1183" type="#_x0000_t202" style="position:absolute;left:0;text-align:left;margin-left:374.3pt;margin-top:31.05pt;width:143.3pt;height:91.65pt;z-index:25238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" filled="f" stroked="f">
                <v:textbox>
                  <w:txbxContent>
                    <w:p w14:paraId="56BFA8A4" w14:textId="77777777" w:rsidR="00A56693" w:rsidRPr="002F4348" w:rsidRDefault="00A56693" w:rsidP="00A56693">
                      <w:pPr>
                        <w:spacing w:after="0"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2F4348">
                        <w:rPr>
                          <w:rFonts w:ascii="Open Sans" w:eastAsia="Calibri" w:hAnsi="Open Sans" w:cs="Open Sans"/>
                          <w:b/>
                          <w:i/>
                          <w:color w:val="FFFFFF" w:themeColor="background1"/>
                        </w:rPr>
                        <w:t>What type of challenges do people of diverse sexual orientation and gender identities experience?</w:t>
                      </w:r>
                    </w:p>
                  </w:txbxContent>
                </v:textbox>
              </v:shape>
            </w:pict>
          </mc:Fallback>
        </mc:AlternateContent>
      </w:r>
      <w:r w:rsidR="00122EA6" w:rsidRPr="00A56693">
        <w:rPr>
          <w:rFonts w:ascii="Open Sans" w:eastAsia="Calibri" w:hAnsi="Open Sans" w:cs="Open Sans"/>
        </w:rPr>
        <w:t xml:space="preserve">Ask: </w:t>
      </w:r>
      <w:r w:rsidR="00122EA6" w:rsidRPr="00A56693">
        <w:rPr>
          <w:rFonts w:ascii="Open Sans" w:eastAsia="Calibri" w:hAnsi="Open Sans" w:cs="Open Sans"/>
          <w:b/>
          <w:i/>
        </w:rPr>
        <w:t>What type of challenges do people of diverse sexual orientation and gender identities experience? (e.g. violence, discrimination, depression, drug and alcohol abuse, suicide)</w:t>
      </w:r>
      <w:r w:rsidR="00122EA6" w:rsidRPr="00A56693">
        <w:rPr>
          <w:rFonts w:ascii="Open Sans" w:eastAsia="Calibri" w:hAnsi="Open Sans" w:cs="Open Sans"/>
        </w:rPr>
        <w:t>. Gather as many responses as possible.</w:t>
      </w:r>
      <w:r w:rsidRPr="00A56693">
        <w:rPr>
          <w:rFonts w:ascii="Open Sans" w:eastAsia="Calibri" w:hAnsi="Open Sans" w:cs="Open Sans"/>
          <w:noProof/>
          <w:color w:val="E87722"/>
        </w:rPr>
        <w:t xml:space="preserve"> </w:t>
      </w:r>
    </w:p>
    <w:p w14:paraId="4F54032F"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Explain that because society is not accepting of people of diverse sexual orientations other than heterosexual, they are more likely to be socially isolated and vulnerable to all types of health risks. </w:t>
      </w:r>
    </w:p>
    <w:p w14:paraId="650AF3BE"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Break the boys into small groups and ask them to discuss the following question:</w:t>
      </w:r>
    </w:p>
    <w:p w14:paraId="7035BFC6" w14:textId="77777777" w:rsidR="00122EA6" w:rsidRPr="00A56693" w:rsidRDefault="00122EA6" w:rsidP="008C5EAD">
      <w:pPr>
        <w:numPr>
          <w:ilvl w:val="1"/>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How can we, by working together, create a more supportive and respectful environment for people of all diverse identities?</w:t>
      </w:r>
    </w:p>
    <w:p w14:paraId="590B0384"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Ask each group to present what they discussed. Write the ideas on a flipchart paper.</w:t>
      </w:r>
    </w:p>
    <w:p w14:paraId="1692D112" w14:textId="77777777" w:rsidR="00122EA6" w:rsidRPr="00A56693" w:rsidRDefault="00122EA6" w:rsidP="008C5EAD">
      <w:pPr>
        <w:numPr>
          <w:ilvl w:val="0"/>
          <w:numId w:val="339"/>
        </w:numPr>
        <w:shd w:val="clear" w:color="auto" w:fill="FFFFFF"/>
        <w:spacing w:after="0" w:line="276" w:lineRule="auto"/>
        <w:rPr>
          <w:rFonts w:ascii="Open Sans" w:eastAsia="Calibri" w:hAnsi="Open Sans" w:cs="Open Sans"/>
        </w:rPr>
      </w:pPr>
      <w:r w:rsidRPr="00A56693">
        <w:rPr>
          <w:rFonts w:ascii="Open Sans" w:eastAsia="Calibri" w:hAnsi="Open Sans" w:cs="Open Sans"/>
        </w:rPr>
        <w:t xml:space="preserve">Once you’ve recorded all of the ideas, repeat them back to the group and ask them to write down the answer to this question in their notebooks: </w:t>
      </w:r>
      <w:r w:rsidRPr="00A56693">
        <w:rPr>
          <w:rFonts w:ascii="Open Sans" w:eastAsia="Calibri" w:hAnsi="Open Sans" w:cs="Open Sans"/>
          <w:b/>
          <w:i/>
        </w:rPr>
        <w:t xml:space="preserve">What is one thing you can do from this flipchart starting this week? </w:t>
      </w:r>
    </w:p>
    <w:p w14:paraId="196B6B85" w14:textId="59448E9E" w:rsidR="00122EA6" w:rsidRDefault="00A56693">
      <w:pPr>
        <w:pStyle w:val="Heading3"/>
        <w:keepNext w:val="0"/>
        <w:keepLines w:val="0"/>
        <w:spacing w:before="180" w:after="180" w:line="297" w:lineRule="auto"/>
        <w:rPr>
          <w:rFonts w:ascii="Calibri" w:eastAsia="Calibri" w:hAnsi="Calibri" w:cs="Calibri"/>
          <w:b/>
          <w:color w:val="000000"/>
        </w:rPr>
      </w:pPr>
      <w:bookmarkStart w:id="171" w:name="_bycn2dsli9m8" w:colFirst="0" w:colLast="0"/>
      <w:bookmarkEnd w:id="171"/>
      <w:r>
        <w:rPr>
          <w:rFonts w:ascii="Open Sans" w:eastAsia="Times New Roman" w:hAnsi="Open Sans" w:cs="Open Sans"/>
          <w:noProof/>
        </w:rPr>
        <w:lastRenderedPageBreak/>
        <w:drawing>
          <wp:anchor distT="0" distB="0" distL="114300" distR="114300" simplePos="0" relativeHeight="252392448" behindDoc="0" locked="0" layoutInCell="1" allowOverlap="1" wp14:anchorId="3DF1D580" wp14:editId="5542E935">
            <wp:simplePos x="0" y="0"/>
            <wp:positionH relativeFrom="column">
              <wp:posOffset>857250</wp:posOffset>
            </wp:positionH>
            <wp:positionV relativeFrom="paragraph">
              <wp:posOffset>271145</wp:posOffset>
            </wp:positionV>
            <wp:extent cx="401320" cy="401320"/>
            <wp:effectExtent l="0" t="0" r="0" b="0"/>
            <wp:wrapNone/>
            <wp:docPr id="1867180676" name="Picture 18671806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390400" behindDoc="0" locked="0" layoutInCell="1" allowOverlap="1" wp14:anchorId="11BB7101" wp14:editId="02F980E2">
                <wp:simplePos x="0" y="0"/>
                <wp:positionH relativeFrom="column">
                  <wp:posOffset>712470</wp:posOffset>
                </wp:positionH>
                <wp:positionV relativeFrom="paragraph">
                  <wp:posOffset>102870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675" name="Oval 1867180675"/>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0CDC9" id="Oval 1867180675" o:spid="_x0000_s1026" style="position:absolute;margin-left:56.1pt;margin-top:8.1pt;width:51.05pt;height:51.0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2389376" behindDoc="0" locked="0" layoutInCell="1" allowOverlap="1" wp14:anchorId="513C5BDE" wp14:editId="38D1FD6C">
                <wp:simplePos x="0" y="0"/>
                <wp:positionH relativeFrom="margin">
                  <wp:posOffset>189230</wp:posOffset>
                </wp:positionH>
                <wp:positionV relativeFrom="paragraph">
                  <wp:posOffset>5715</wp:posOffset>
                </wp:positionV>
                <wp:extent cx="6055360" cy="3450566"/>
                <wp:effectExtent l="0" t="0" r="21590" b="17145"/>
                <wp:wrapNone/>
                <wp:docPr id="1867180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450566"/>
                        </a:xfrm>
                        <a:prstGeom prst="rect">
                          <a:avLst/>
                        </a:prstGeom>
                        <a:solidFill>
                          <a:srgbClr val="224494"/>
                        </a:solidFill>
                        <a:ln w="9525">
                          <a:solidFill>
                            <a:srgbClr val="224494"/>
                          </a:solidFill>
                          <a:miter lim="800000"/>
                          <a:headEnd/>
                          <a:tailEnd/>
                        </a:ln>
                      </wps:spPr>
                      <wps:txbx>
                        <w:txbxContent>
                          <w:p w14:paraId="0CC83BF6" w14:textId="77777777" w:rsidR="00A56693" w:rsidRDefault="00A56693" w:rsidP="00A56693">
                            <w:pPr>
                              <w:spacing w:before="180"/>
                              <w:ind w:left="1440" w:firstLine="720"/>
                              <w:rPr>
                                <w:rFonts w:ascii="Montserrat" w:hAnsi="Montserrat" w:cs="Calibri"/>
                                <w:b/>
                                <w:color w:val="FFEDA9"/>
                                <w:sz w:val="28"/>
                                <w:szCs w:val="28"/>
                              </w:rPr>
                            </w:pPr>
                          </w:p>
                          <w:p w14:paraId="78B11651" w14:textId="77777777" w:rsidR="00A56693" w:rsidRPr="0052332B" w:rsidRDefault="00A56693" w:rsidP="00A5669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2B24A0D4" w14:textId="77777777" w:rsidR="00A56693" w:rsidRPr="00A56693" w:rsidRDefault="00A56693" w:rsidP="008C5EAD">
                            <w:pPr>
                              <w:pStyle w:val="ListParagraph"/>
                              <w:numPr>
                                <w:ilvl w:val="0"/>
                                <w:numId w:val="341"/>
                              </w:numPr>
                              <w:rPr>
                                <w:rFonts w:ascii="Open Sans" w:eastAsia="Calibri" w:hAnsi="Open Sans" w:cs="Open Sans"/>
                                <w:color w:val="FFFFFF" w:themeColor="background1"/>
                              </w:rPr>
                            </w:pPr>
                            <w:r w:rsidRPr="00A56693">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373A9D70"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EB6A2E9"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Say: Take a couple of minutes to write what you learned in your Participant Guide.</w:t>
                            </w:r>
                          </w:p>
                          <w:p w14:paraId="1F949A97"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Remind the boys when the next Boys Club will meet. Tell them to bring their Participant Guide.</w:t>
                            </w:r>
                          </w:p>
                          <w:p w14:paraId="22FB5372"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Close the meeting.</w:t>
                            </w:r>
                          </w:p>
                          <w:p w14:paraId="19C6616B" w14:textId="77777777" w:rsidR="00A56693" w:rsidRPr="00FC77BB" w:rsidRDefault="00A56693" w:rsidP="00A5669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6A93FCDE" w14:textId="77777777" w:rsidR="00A56693" w:rsidRPr="00155E2F" w:rsidRDefault="00A56693" w:rsidP="00A56693">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C5BDE" id="_x0000_s1184" type="#_x0000_t202" style="position:absolute;margin-left:14.9pt;margin-top:.45pt;width:476.8pt;height:271.7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" fillcolor="#224494" strokecolor="#224494">
                <v:textbox inset="0,,36pt">
                  <w:txbxContent>
                    <w:p w14:paraId="0CC83BF6" w14:textId="77777777" w:rsidR="00A56693" w:rsidRDefault="00A56693" w:rsidP="00A56693">
                      <w:pPr>
                        <w:spacing w:before="180"/>
                        <w:ind w:left="1440" w:firstLine="720"/>
                        <w:rPr>
                          <w:rFonts w:ascii="Montserrat" w:hAnsi="Montserrat" w:cs="Calibri"/>
                          <w:b/>
                          <w:color w:val="FFEDA9"/>
                          <w:sz w:val="28"/>
                          <w:szCs w:val="28"/>
                        </w:rPr>
                      </w:pPr>
                    </w:p>
                    <w:p w14:paraId="78B11651" w14:textId="77777777" w:rsidR="00A56693" w:rsidRPr="0052332B" w:rsidRDefault="00A56693" w:rsidP="00A56693">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2B24A0D4" w14:textId="77777777" w:rsidR="00A56693" w:rsidRPr="00A56693" w:rsidRDefault="00A56693" w:rsidP="008C5EAD">
                      <w:pPr>
                        <w:pStyle w:val="ListParagraph"/>
                        <w:numPr>
                          <w:ilvl w:val="0"/>
                          <w:numId w:val="341"/>
                        </w:numPr>
                        <w:rPr>
                          <w:rFonts w:ascii="Open Sans" w:eastAsia="Calibri" w:hAnsi="Open Sans" w:cs="Open Sans"/>
                          <w:color w:val="FFFFFF" w:themeColor="background1"/>
                        </w:rPr>
                      </w:pPr>
                      <w:r w:rsidRPr="00A56693">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373A9D70"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5EB6A2E9"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Say: Take a couple of minutes to write what you learned in your Participant Guide.</w:t>
                      </w:r>
                    </w:p>
                    <w:p w14:paraId="1F949A97"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Remind the boys when the next Boys Club will meet. Tell them to bring their Participant Guide.</w:t>
                      </w:r>
                    </w:p>
                    <w:p w14:paraId="22FB5372" w14:textId="77777777" w:rsidR="00A56693" w:rsidRPr="00A56693" w:rsidRDefault="00A56693" w:rsidP="008C5EAD">
                      <w:pPr>
                        <w:numPr>
                          <w:ilvl w:val="0"/>
                          <w:numId w:val="341"/>
                        </w:numPr>
                        <w:spacing w:after="0" w:line="276" w:lineRule="auto"/>
                        <w:rPr>
                          <w:rFonts w:ascii="Open Sans" w:eastAsia="Calibri" w:hAnsi="Open Sans" w:cs="Open Sans"/>
                          <w:color w:val="FFFFFF" w:themeColor="background1"/>
                        </w:rPr>
                      </w:pPr>
                      <w:r w:rsidRPr="00A56693">
                        <w:rPr>
                          <w:rFonts w:ascii="Open Sans" w:eastAsia="Calibri" w:hAnsi="Open Sans" w:cs="Open Sans"/>
                          <w:color w:val="FFFFFF" w:themeColor="background1"/>
                        </w:rPr>
                        <w:t>Close the meeting.</w:t>
                      </w:r>
                    </w:p>
                    <w:p w14:paraId="19C6616B" w14:textId="77777777" w:rsidR="00A56693" w:rsidRPr="00FC77BB" w:rsidRDefault="00A56693" w:rsidP="00A56693">
                      <w:pPr>
                        <w:pBdr>
                          <w:top w:val="nil"/>
                          <w:left w:val="nil"/>
                          <w:bottom w:val="nil"/>
                          <w:right w:val="nil"/>
                          <w:between w:val="nil"/>
                        </w:pBdr>
                        <w:spacing w:after="0" w:line="276" w:lineRule="auto"/>
                        <w:ind w:left="720"/>
                        <w:rPr>
                          <w:rFonts w:ascii="Open Sans" w:eastAsia="Times New Roman" w:hAnsi="Open Sans" w:cs="Open Sans"/>
                          <w:color w:val="FFFFFF" w:themeColor="background1"/>
                          <w:lang w:eastAsia="zh-CN"/>
                        </w:rPr>
                      </w:pPr>
                    </w:p>
                    <w:p w14:paraId="6A93FCDE" w14:textId="77777777" w:rsidR="00A56693" w:rsidRPr="00155E2F" w:rsidRDefault="00A56693" w:rsidP="00A56693">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2F614A5" w14:textId="7582D9BA" w:rsidR="00A56693" w:rsidRDefault="00A56693" w:rsidP="00A56693">
      <w:pPr>
        <w:rPr>
          <w:lang w:val="en"/>
        </w:rPr>
      </w:pPr>
    </w:p>
    <w:p w14:paraId="37E7A1F7" w14:textId="4C3D6210" w:rsidR="00A56693" w:rsidRDefault="00A56693" w:rsidP="00A56693">
      <w:pPr>
        <w:rPr>
          <w:lang w:val="en"/>
        </w:rPr>
      </w:pPr>
    </w:p>
    <w:p w14:paraId="69E7D7C7" w14:textId="7E4DD092" w:rsidR="00A56693" w:rsidRDefault="00A56693" w:rsidP="00A56693">
      <w:pPr>
        <w:rPr>
          <w:lang w:val="en"/>
        </w:rPr>
      </w:pPr>
    </w:p>
    <w:p w14:paraId="0A4764BB" w14:textId="6FF01ECA" w:rsidR="00A56693" w:rsidRDefault="00A56693" w:rsidP="00A56693">
      <w:pPr>
        <w:rPr>
          <w:lang w:val="en"/>
        </w:rPr>
      </w:pPr>
    </w:p>
    <w:p w14:paraId="69DA28D0" w14:textId="715C9019" w:rsidR="00A56693" w:rsidRDefault="00A56693" w:rsidP="00A56693">
      <w:pPr>
        <w:rPr>
          <w:lang w:val="en"/>
        </w:rPr>
      </w:pPr>
    </w:p>
    <w:p w14:paraId="0710F570" w14:textId="209ACC7C" w:rsidR="00A56693" w:rsidRDefault="00A56693" w:rsidP="00A56693">
      <w:pPr>
        <w:rPr>
          <w:lang w:val="en"/>
        </w:rPr>
      </w:pPr>
    </w:p>
    <w:p w14:paraId="6DA37681" w14:textId="525FF6B0" w:rsidR="00A56693" w:rsidRDefault="00A56693" w:rsidP="00A56693">
      <w:pPr>
        <w:rPr>
          <w:lang w:val="en"/>
        </w:rPr>
      </w:pPr>
    </w:p>
    <w:p w14:paraId="321A7DA7" w14:textId="3D534DDA" w:rsidR="00A56693" w:rsidRDefault="00A56693" w:rsidP="00A56693">
      <w:pPr>
        <w:rPr>
          <w:lang w:val="en"/>
        </w:rPr>
      </w:pPr>
    </w:p>
    <w:p w14:paraId="3FDE8A66" w14:textId="57703B9A" w:rsidR="00A56693" w:rsidRDefault="00A56693" w:rsidP="00A56693">
      <w:pPr>
        <w:rPr>
          <w:lang w:val="en"/>
        </w:rPr>
      </w:pPr>
    </w:p>
    <w:p w14:paraId="07AB66E7" w14:textId="55976B3B" w:rsidR="00A56693" w:rsidRDefault="00A56693" w:rsidP="00A56693">
      <w:pPr>
        <w:rPr>
          <w:lang w:val="en"/>
        </w:rPr>
      </w:pPr>
    </w:p>
    <w:p w14:paraId="2CF9A2EE" w14:textId="77777777" w:rsidR="00A56693" w:rsidRPr="00A56693" w:rsidRDefault="00A56693" w:rsidP="00A56693">
      <w:pPr>
        <w:rPr>
          <w:lang w:val="en"/>
        </w:rPr>
      </w:pPr>
    </w:p>
    <w:p w14:paraId="6356E19B" w14:textId="70C439AC" w:rsidR="00122EA6" w:rsidRPr="00FB5052" w:rsidRDefault="00122EA6" w:rsidP="00A56693">
      <w:pPr>
        <w:pStyle w:val="Heading3"/>
        <w:keepNext w:val="0"/>
        <w:keepLines w:val="0"/>
        <w:spacing w:before="180" w:after="180" w:line="297" w:lineRule="auto"/>
        <w:rPr>
          <w:rFonts w:ascii="Calibri" w:eastAsia="Calibri" w:hAnsi="Calibri" w:cs="Calibri"/>
          <w:sz w:val="24"/>
          <w:szCs w:val="24"/>
        </w:rPr>
      </w:pPr>
      <w:bookmarkStart w:id="172" w:name="_bcvnijb26dkc" w:colFirst="0" w:colLast="0"/>
      <w:bookmarkEnd w:id="172"/>
    </w:p>
    <w:p w14:paraId="1719E6CE" w14:textId="77777777" w:rsidR="00122EA6" w:rsidRPr="00FB5052" w:rsidRDefault="00122EA6">
      <w:pPr>
        <w:rPr>
          <w:rFonts w:ascii="Calibri" w:hAnsi="Calibri" w:cs="Calibri"/>
        </w:rPr>
      </w:pPr>
    </w:p>
    <w:p w14:paraId="57B82B1A" w14:textId="77777777" w:rsidR="00122EA6" w:rsidRPr="00FB5052" w:rsidRDefault="00122EA6">
      <w:pPr>
        <w:rPr>
          <w:rFonts w:ascii="Calibri" w:hAnsi="Calibri" w:cs="Calibri"/>
        </w:rPr>
      </w:pPr>
    </w:p>
    <w:p w14:paraId="70B46FC1" w14:textId="77777777" w:rsidR="00A56693" w:rsidRDefault="00A56693" w:rsidP="00A56693">
      <w:pPr>
        <w:pStyle w:val="Heading1"/>
        <w:jc w:val="center"/>
        <w:rPr>
          <w:rFonts w:ascii="Calibri" w:hAnsi="Calibri" w:cs="Calibri"/>
          <w:b/>
          <w:bCs/>
          <w:color w:val="000000" w:themeColor="text1"/>
          <w:sz w:val="44"/>
          <w:szCs w:val="44"/>
        </w:rPr>
      </w:pPr>
      <w:bookmarkStart w:id="173" w:name="_Toc94188228"/>
    </w:p>
    <w:p w14:paraId="3581490A" w14:textId="77777777" w:rsidR="00A56693" w:rsidRDefault="00A56693" w:rsidP="00A56693">
      <w:pPr>
        <w:pStyle w:val="Heading1"/>
        <w:jc w:val="center"/>
        <w:rPr>
          <w:rFonts w:ascii="Calibri" w:hAnsi="Calibri" w:cs="Calibri"/>
          <w:b/>
          <w:bCs/>
          <w:color w:val="000000" w:themeColor="text1"/>
          <w:sz w:val="44"/>
          <w:szCs w:val="44"/>
        </w:rPr>
      </w:pPr>
    </w:p>
    <w:p w14:paraId="7D4BB59E" w14:textId="77777777" w:rsidR="00A56693" w:rsidRDefault="00A56693" w:rsidP="00A56693">
      <w:pPr>
        <w:pStyle w:val="Heading1"/>
        <w:jc w:val="center"/>
        <w:rPr>
          <w:rFonts w:ascii="Calibri" w:hAnsi="Calibri" w:cs="Calibri"/>
          <w:b/>
          <w:bCs/>
          <w:color w:val="000000" w:themeColor="text1"/>
          <w:sz w:val="44"/>
          <w:szCs w:val="44"/>
        </w:rPr>
      </w:pPr>
    </w:p>
    <w:p w14:paraId="5ED3FEAC" w14:textId="05DDFE01" w:rsidR="00A56693" w:rsidRDefault="00A56693" w:rsidP="00A56693">
      <w:pPr>
        <w:pStyle w:val="Heading1"/>
        <w:jc w:val="center"/>
        <w:rPr>
          <w:rFonts w:ascii="Calibri" w:hAnsi="Calibri" w:cs="Calibri"/>
          <w:b/>
          <w:bCs/>
          <w:color w:val="000000" w:themeColor="text1"/>
          <w:sz w:val="44"/>
          <w:szCs w:val="44"/>
        </w:rPr>
      </w:pPr>
    </w:p>
    <w:p w14:paraId="306626F5" w14:textId="59F1607D" w:rsidR="00A56693" w:rsidRDefault="00A56693" w:rsidP="00A56693">
      <w:pPr>
        <w:rPr>
          <w:lang w:val="en"/>
        </w:rPr>
      </w:pPr>
    </w:p>
    <w:p w14:paraId="47BCFFCD" w14:textId="77777777" w:rsidR="00A56693" w:rsidRDefault="00A56693" w:rsidP="00A56693">
      <w:pPr>
        <w:rPr>
          <w:lang w:val="en"/>
        </w:rPr>
        <w:sectPr w:rsidR="00A56693" w:rsidSect="00A56693">
          <w:headerReference w:type="default" r:id="rId97"/>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07B6D5AE" w14:textId="7A7C99DD" w:rsidR="00122EA6" w:rsidRPr="00011B34" w:rsidRDefault="00866587" w:rsidP="00866587">
      <w:pPr>
        <w:pStyle w:val="Heading1"/>
        <w:jc w:val="center"/>
        <w:rPr>
          <w:rFonts w:ascii="Montserrat" w:hAnsi="Montserrat" w:cs="Calibri"/>
          <w:b/>
          <w:bCs/>
          <w:color w:val="D19000"/>
        </w:rPr>
      </w:pPr>
      <w:r w:rsidRPr="00011B34">
        <w:rPr>
          <w:b/>
          <w:bCs/>
          <w:noProof/>
        </w:rPr>
        <w:lastRenderedPageBreak/>
        <mc:AlternateContent>
          <mc:Choice Requires="wpg">
            <w:drawing>
              <wp:anchor distT="0" distB="0" distL="114300" distR="114300" simplePos="0" relativeHeight="252399616" behindDoc="0" locked="0" layoutInCell="1" allowOverlap="1" wp14:anchorId="3BFA6B4E" wp14:editId="6AF3EF3A">
                <wp:simplePos x="0" y="0"/>
                <wp:positionH relativeFrom="margin">
                  <wp:align>left</wp:align>
                </wp:positionH>
                <wp:positionV relativeFrom="paragraph">
                  <wp:posOffset>2562860</wp:posOffset>
                </wp:positionV>
                <wp:extent cx="3581400" cy="914400"/>
                <wp:effectExtent l="0" t="0" r="0" b="0"/>
                <wp:wrapNone/>
                <wp:docPr id="1867180680" name="Group 186718068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8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DC1910A" w14:textId="77777777" w:rsidR="00866587" w:rsidRPr="00632CE8" w:rsidRDefault="00866587" w:rsidP="0086658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682" name="Oval 186718068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3" name="Picture 186718068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BFA6B4E" id="Group 1867180680" o:spid="_x0000_s1185" style="position:absolute;left:0;text-align:left;margin-left:0;margin-top:201.8pt;width:282pt;height:1in;z-index:25239961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">
                <v:shape id="_x0000_s1186"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" fillcolor="#e7e6e6 [3214]" stroked="f">
                  <v:textbox inset=",12.24pt,,7.2pt">
                    <w:txbxContent>
                      <w:p w14:paraId="3DC1910A" w14:textId="77777777" w:rsidR="00866587" w:rsidRPr="00632CE8" w:rsidRDefault="00866587" w:rsidP="00866587">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682" o:spid="_x0000_s118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" fillcolor="#e87722" stroked="f" strokeweight="1pt">
                  <v:stroke joinstyle="miter"/>
                </v:oval>
                <v:shape id="Picture 1867180683" o:spid="_x0000_s1188"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">
                  <v:imagedata r:id="rId30" o:title=""/>
                </v:shape>
                <w10:wrap anchorx="margin"/>
              </v:group>
            </w:pict>
          </mc:Fallback>
        </mc:AlternateContent>
      </w:r>
      <w:r w:rsidRPr="00011B34">
        <w:rPr>
          <w:rFonts w:ascii="Montserrat" w:eastAsia="Calibri" w:hAnsi="Montserrat" w:cs="Calibri"/>
          <w:b/>
          <w:bCs/>
          <w:noProof/>
          <w:color w:val="D19000"/>
        </w:rPr>
        <mc:AlternateContent>
          <mc:Choice Requires="wps">
            <w:drawing>
              <wp:anchor distT="0" distB="0" distL="114300" distR="114300" simplePos="0" relativeHeight="252394496" behindDoc="0" locked="0" layoutInCell="1" allowOverlap="1" wp14:anchorId="3439A77E" wp14:editId="2B2D707E">
                <wp:simplePos x="0" y="0"/>
                <wp:positionH relativeFrom="margin">
                  <wp:align>right</wp:align>
                </wp:positionH>
                <wp:positionV relativeFrom="paragraph">
                  <wp:posOffset>552450</wp:posOffset>
                </wp:positionV>
                <wp:extent cx="5922010" cy="1924050"/>
                <wp:effectExtent l="0" t="0" r="21590" b="19050"/>
                <wp:wrapSquare wrapText="bothSides"/>
                <wp:docPr id="1867180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24050"/>
                        </a:xfrm>
                        <a:prstGeom prst="rect">
                          <a:avLst/>
                        </a:prstGeom>
                        <a:solidFill>
                          <a:srgbClr val="224494"/>
                        </a:solidFill>
                        <a:ln w="9525">
                          <a:solidFill>
                            <a:srgbClr val="224494"/>
                          </a:solidFill>
                          <a:miter lim="800000"/>
                          <a:headEnd/>
                          <a:tailEnd/>
                        </a:ln>
                      </wps:spPr>
                      <wps:txbx>
                        <w:txbxContent>
                          <w:p w14:paraId="6593E072" w14:textId="77777777" w:rsidR="00866587" w:rsidRDefault="00866587" w:rsidP="00866587">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9A77E" id="_x0000_s1189" type="#_x0000_t202" style="position:absolute;left:0;text-align:left;margin-left:415.1pt;margin-top:43.5pt;width:466.3pt;height:151.5pt;z-index:25239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" fillcolor="#224494" strokecolor="#224494">
                <v:textbox inset="0,,36pt">
                  <w:txbxContent>
                    <w:p w14:paraId="6593E072" w14:textId="77777777" w:rsidR="00866587" w:rsidRDefault="00866587" w:rsidP="00866587">
                      <w:pPr>
                        <w:ind w:left="1080"/>
                      </w:pPr>
                    </w:p>
                  </w:txbxContent>
                </v:textbox>
                <w10:wrap type="square" anchorx="margin"/>
              </v:shape>
            </w:pict>
          </mc:Fallback>
        </mc:AlternateContent>
      </w:r>
      <w:r w:rsidRPr="00011B34">
        <w:rPr>
          <w:rFonts w:ascii="Montserrat" w:eastAsia="Calibri" w:hAnsi="Montserrat" w:cs="Calibri"/>
          <w:b/>
          <w:bCs/>
          <w:noProof/>
          <w:color w:val="D19000"/>
        </w:rPr>
        <mc:AlternateContent>
          <mc:Choice Requires="wps">
            <w:drawing>
              <wp:anchor distT="0" distB="0" distL="114300" distR="114300" simplePos="0" relativeHeight="252397568" behindDoc="0" locked="0" layoutInCell="1" allowOverlap="1" wp14:anchorId="28C5A938" wp14:editId="09416552">
                <wp:simplePos x="0" y="0"/>
                <wp:positionH relativeFrom="margin">
                  <wp:align>center</wp:align>
                </wp:positionH>
                <wp:positionV relativeFrom="paragraph">
                  <wp:posOffset>1334135</wp:posOffset>
                </wp:positionV>
                <wp:extent cx="5372100" cy="1612900"/>
                <wp:effectExtent l="0" t="0" r="0" b="6350"/>
                <wp:wrapSquare wrapText="bothSides"/>
                <wp:docPr id="1867180689" name="Text Box 1867180689"/>
                <wp:cNvGraphicFramePr/>
                <a:graphic xmlns:a="http://schemas.openxmlformats.org/drawingml/2006/main">
                  <a:graphicData uri="http://schemas.microsoft.com/office/word/2010/wordprocessingShape">
                    <wps:wsp>
                      <wps:cNvSpPr txBox="1"/>
                      <wps:spPr>
                        <a:xfrm>
                          <a:off x="0" y="0"/>
                          <a:ext cx="5372100" cy="1612900"/>
                        </a:xfrm>
                        <a:prstGeom prst="rect">
                          <a:avLst/>
                        </a:prstGeom>
                        <a:noFill/>
                        <a:ln w="6350">
                          <a:noFill/>
                        </a:ln>
                      </wps:spPr>
                      <wps:txbx>
                        <w:txbxContent>
                          <w:p w14:paraId="524DEAAA" w14:textId="30BD1EDC" w:rsidR="00866587" w:rsidRPr="00CA4CAE" w:rsidRDefault="00866587" w:rsidP="0086658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71085182" w14:textId="77777777" w:rsidR="00866587" w:rsidRPr="00866587" w:rsidRDefault="00866587" w:rsidP="008C5EAD">
                            <w:pPr>
                              <w:numPr>
                                <w:ilvl w:val="0"/>
                                <w:numId w:val="359"/>
                              </w:numPr>
                              <w:pBdr>
                                <w:top w:val="nil"/>
                                <w:left w:val="nil"/>
                                <w:bottom w:val="nil"/>
                                <w:right w:val="nil"/>
                                <w:between w:val="nil"/>
                              </w:pBdr>
                              <w:spacing w:before="120" w:after="0" w:line="276" w:lineRule="auto"/>
                              <w:rPr>
                                <w:rFonts w:ascii="Open Sans" w:hAnsi="Open Sans" w:cs="Open Sans"/>
                                <w:color w:val="FFFFFF" w:themeColor="background1"/>
                              </w:rPr>
                            </w:pPr>
                            <w:r w:rsidRPr="00866587">
                              <w:rPr>
                                <w:rFonts w:ascii="Open Sans" w:hAnsi="Open Sans" w:cs="Open Sans"/>
                                <w:color w:val="FFFFFF" w:themeColor="background1"/>
                              </w:rPr>
                              <w:t>Practice steps to assess risks in their surroundings.</w:t>
                            </w:r>
                          </w:p>
                          <w:p w14:paraId="672BDE76" w14:textId="77777777" w:rsidR="00866587" w:rsidRPr="00866587" w:rsidRDefault="00866587" w:rsidP="008C5EAD">
                            <w:pPr>
                              <w:numPr>
                                <w:ilvl w:val="0"/>
                                <w:numId w:val="359"/>
                              </w:numPr>
                              <w:pBdr>
                                <w:top w:val="nil"/>
                                <w:left w:val="nil"/>
                                <w:bottom w:val="nil"/>
                                <w:right w:val="nil"/>
                                <w:between w:val="nil"/>
                              </w:pBdr>
                              <w:spacing w:before="120" w:after="0" w:line="276" w:lineRule="auto"/>
                              <w:rPr>
                                <w:rFonts w:ascii="Open Sans" w:hAnsi="Open Sans" w:cs="Open Sans"/>
                                <w:color w:val="FFFFFF" w:themeColor="background1"/>
                              </w:rPr>
                            </w:pPr>
                            <w:r w:rsidRPr="00866587">
                              <w:rPr>
                                <w:rFonts w:ascii="Open Sans" w:hAnsi="Open Sans" w:cs="Open Sans"/>
                                <w:color w:val="FFFFFF" w:themeColor="background1"/>
                              </w:rPr>
                              <w:t>Develop an action plan for staying safe in their community.</w:t>
                            </w:r>
                          </w:p>
                          <w:p w14:paraId="0DF26DDB" w14:textId="77777777" w:rsidR="00866587" w:rsidRPr="00AD1DEC" w:rsidRDefault="00866587" w:rsidP="0086658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A938" id="Text Box 1867180689" o:spid="_x0000_s1190" type="#_x0000_t202" style="position:absolute;left:0;text-align:left;margin-left:0;margin-top:105.05pt;width:423pt;height:127pt;z-index:25239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" filled="f" stroked="f" strokeweight=".5pt">
                <v:textbox>
                  <w:txbxContent>
                    <w:p w14:paraId="524DEAAA" w14:textId="30BD1EDC" w:rsidR="00866587" w:rsidRPr="00CA4CAE" w:rsidRDefault="00866587" w:rsidP="00866587">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71085182" w14:textId="77777777" w:rsidR="00866587" w:rsidRPr="00866587" w:rsidRDefault="00866587" w:rsidP="008C5EAD">
                      <w:pPr>
                        <w:numPr>
                          <w:ilvl w:val="0"/>
                          <w:numId w:val="359"/>
                        </w:numPr>
                        <w:pBdr>
                          <w:top w:val="nil"/>
                          <w:left w:val="nil"/>
                          <w:bottom w:val="nil"/>
                          <w:right w:val="nil"/>
                          <w:between w:val="nil"/>
                        </w:pBdr>
                        <w:spacing w:before="120" w:after="0" w:line="276" w:lineRule="auto"/>
                        <w:rPr>
                          <w:rFonts w:ascii="Open Sans" w:hAnsi="Open Sans" w:cs="Open Sans"/>
                          <w:color w:val="FFFFFF" w:themeColor="background1"/>
                        </w:rPr>
                      </w:pPr>
                      <w:r w:rsidRPr="00866587">
                        <w:rPr>
                          <w:rFonts w:ascii="Open Sans" w:hAnsi="Open Sans" w:cs="Open Sans"/>
                          <w:color w:val="FFFFFF" w:themeColor="background1"/>
                        </w:rPr>
                        <w:t>Practice steps to assess risks in their surroundings.</w:t>
                      </w:r>
                    </w:p>
                    <w:p w14:paraId="672BDE76" w14:textId="77777777" w:rsidR="00866587" w:rsidRPr="00866587" w:rsidRDefault="00866587" w:rsidP="008C5EAD">
                      <w:pPr>
                        <w:numPr>
                          <w:ilvl w:val="0"/>
                          <w:numId w:val="359"/>
                        </w:numPr>
                        <w:pBdr>
                          <w:top w:val="nil"/>
                          <w:left w:val="nil"/>
                          <w:bottom w:val="nil"/>
                          <w:right w:val="nil"/>
                          <w:between w:val="nil"/>
                        </w:pBdr>
                        <w:spacing w:before="120" w:after="0" w:line="276" w:lineRule="auto"/>
                        <w:rPr>
                          <w:rFonts w:ascii="Open Sans" w:hAnsi="Open Sans" w:cs="Open Sans"/>
                          <w:color w:val="FFFFFF" w:themeColor="background1"/>
                        </w:rPr>
                      </w:pPr>
                      <w:r w:rsidRPr="00866587">
                        <w:rPr>
                          <w:rFonts w:ascii="Open Sans" w:hAnsi="Open Sans" w:cs="Open Sans"/>
                          <w:color w:val="FFFFFF" w:themeColor="background1"/>
                        </w:rPr>
                        <w:t>Develop an action plan for staying safe in their community.</w:t>
                      </w:r>
                    </w:p>
                    <w:p w14:paraId="0DF26DDB" w14:textId="77777777" w:rsidR="00866587" w:rsidRPr="00AD1DEC" w:rsidRDefault="00866587" w:rsidP="00866587">
                      <w:pPr>
                        <w:pBdr>
                          <w:top w:val="nil"/>
                          <w:left w:val="nil"/>
                          <w:bottom w:val="nil"/>
                          <w:right w:val="nil"/>
                          <w:between w:val="nil"/>
                        </w:pBdr>
                        <w:spacing w:before="120" w:after="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Pr="00011B34">
        <w:rPr>
          <w:rFonts w:ascii="Montserrat" w:eastAsia="Calibri" w:hAnsi="Montserrat" w:cs="Calibri"/>
          <w:b/>
          <w:bCs/>
          <w:noProof/>
          <w:color w:val="D19000"/>
        </w:rPr>
        <mc:AlternateContent>
          <mc:Choice Requires="wps">
            <w:drawing>
              <wp:anchor distT="0" distB="0" distL="114300" distR="114300" simplePos="0" relativeHeight="252395520" behindDoc="0" locked="0" layoutInCell="1" allowOverlap="1" wp14:anchorId="5566ED6E" wp14:editId="2CD8C292">
                <wp:simplePos x="0" y="0"/>
                <wp:positionH relativeFrom="column">
                  <wp:posOffset>1011555</wp:posOffset>
                </wp:positionH>
                <wp:positionV relativeFrom="paragraph">
                  <wp:posOffset>765175</wp:posOffset>
                </wp:positionV>
                <wp:extent cx="2409825" cy="476250"/>
                <wp:effectExtent l="0" t="0" r="0" b="0"/>
                <wp:wrapSquare wrapText="bothSides"/>
                <wp:docPr id="1867180685" name="Text Box 186718068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7A2B77A" w14:textId="77777777" w:rsidR="00866587" w:rsidRDefault="00866587" w:rsidP="0086658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865ADCB" w14:textId="77777777" w:rsidR="00866587" w:rsidRDefault="00866587" w:rsidP="00866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6ED6E" id="Text Box 1867180685" o:spid="_x0000_s1191" type="#_x0000_t202" style="position:absolute;left:0;text-align:left;margin-left:79.65pt;margin-top:60.25pt;width:189.75pt;height:37.5pt;z-index:2523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SpHQIAADU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" filled="f" stroked="f" strokeweight=".5pt">
                <v:textbox>
                  <w:txbxContent>
                    <w:p w14:paraId="77A2B77A" w14:textId="77777777" w:rsidR="00866587" w:rsidRDefault="00866587" w:rsidP="00866587">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865ADCB" w14:textId="77777777" w:rsidR="00866587" w:rsidRDefault="00866587" w:rsidP="00866587"/>
                  </w:txbxContent>
                </v:textbox>
                <w10:wrap type="square"/>
              </v:shape>
            </w:pict>
          </mc:Fallback>
        </mc:AlternateContent>
      </w:r>
      <w:r w:rsidRPr="00011B34">
        <w:rPr>
          <w:rFonts w:ascii="Montserrat" w:eastAsia="Calibri" w:hAnsi="Montserrat" w:cs="Calibri"/>
          <w:b/>
          <w:bCs/>
          <w:noProof/>
          <w:color w:val="D19000"/>
        </w:rPr>
        <mc:AlternateContent>
          <mc:Choice Requires="wpg">
            <w:drawing>
              <wp:anchor distT="0" distB="0" distL="114300" distR="114300" simplePos="0" relativeHeight="252396544" behindDoc="0" locked="0" layoutInCell="1" allowOverlap="1" wp14:anchorId="30879A20" wp14:editId="12AD3555">
                <wp:simplePos x="0" y="0"/>
                <wp:positionH relativeFrom="column">
                  <wp:posOffset>274320</wp:posOffset>
                </wp:positionH>
                <wp:positionV relativeFrom="paragraph">
                  <wp:posOffset>741045</wp:posOffset>
                </wp:positionV>
                <wp:extent cx="600075" cy="600075"/>
                <wp:effectExtent l="0" t="0" r="28575" b="28575"/>
                <wp:wrapSquare wrapText="bothSides"/>
                <wp:docPr id="1867180686" name="Group 18671806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7" name="Oval 186718068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8" name="Picture 186718068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F42990A" id="Group 1867180686" o:spid="_x0000_s1026" style="position:absolute;margin-left:21.6pt;margin-top:58.35pt;width:47.25pt;height:47.25pt;z-index:25239654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I0j+szgAAAACgEAAA8AAABkcnMvZG93bnJldi54&#10;bWxMj01Lw0AQhu+C/2EZwZvdbKJtidmUUtRTEWwF6W2bTJPQ7GzIbpP03zs96W0+Ht55JltNthUD&#10;9r5xpEHNIhBIhSsbqjR879+fliB8MFSa1hFquKKHVX5/l5m0dCN94bALleAQ8qnRUIfQpVL6okZr&#10;/Mx1SLw7ud6awG1fybI3I4fbVsZRNJfWNMQXatPhpsbivLtYDR+jGdeJehu259Pmeti/fP5sFWr9&#10;+DCtX0EEnMIfDDd9VoecnY7uQqUXrYbnJGaS52q+AHEDkgUXRw2xUjHIPJP/X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">
                <v:oval id="Oval 18671806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" fillcolor="white [3212]" strokecolor="white [3212]" strokeweight="1pt">
                  <v:stroke joinstyle="miter"/>
                </v:oval>
                <v:shape id="Picture 186718068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">
                  <v:imagedata r:id="rId28" o:title=""/>
                </v:shape>
                <w10:wrap type="square"/>
              </v:group>
            </w:pict>
          </mc:Fallback>
        </mc:AlternateContent>
      </w:r>
      <w:r w:rsidR="00122EA6" w:rsidRPr="00011B34">
        <w:rPr>
          <w:rFonts w:ascii="Montserrat" w:hAnsi="Montserrat" w:cs="Calibri"/>
          <w:b/>
          <w:bCs/>
          <w:color w:val="D19000"/>
        </w:rPr>
        <w:t>Session 21: Staying Safe in the Community</w:t>
      </w:r>
      <w:bookmarkEnd w:id="173"/>
    </w:p>
    <w:p w14:paraId="08303DDA" w14:textId="3993E4F8" w:rsidR="00866587" w:rsidRDefault="00866587">
      <w:pPr>
        <w:pStyle w:val="Heading2"/>
        <w:rPr>
          <w:rFonts w:ascii="Calibri" w:hAnsi="Calibri" w:cs="Calibri"/>
        </w:rPr>
      </w:pPr>
    </w:p>
    <w:p w14:paraId="25DDA42E" w14:textId="79C3DAA1" w:rsidR="00122EA6" w:rsidRPr="00866587" w:rsidRDefault="00011B34">
      <w:pPr>
        <w:pStyle w:val="Heading2"/>
        <w:rPr>
          <w:rFonts w:ascii="Montserrat" w:hAnsi="Montserrat" w:cs="Calibri"/>
          <w:b/>
          <w:bCs/>
        </w:rPr>
      </w:pPr>
      <w:r>
        <w:rPr>
          <w:rFonts w:ascii="Montserrat" w:hAnsi="Montserrat" w:cs="Calibri"/>
          <w:b/>
          <w:noProof/>
          <w:sz w:val="28"/>
          <w:szCs w:val="28"/>
        </w:rPr>
        <mc:AlternateContent>
          <mc:Choice Requires="wpg">
            <w:drawing>
              <wp:anchor distT="0" distB="0" distL="114300" distR="114300" simplePos="0" relativeHeight="252401664" behindDoc="1" locked="0" layoutInCell="1" allowOverlap="1" wp14:anchorId="21840701" wp14:editId="19E3ACA3">
                <wp:simplePos x="0" y="0"/>
                <wp:positionH relativeFrom="margin">
                  <wp:posOffset>-7892</wp:posOffset>
                </wp:positionH>
                <wp:positionV relativeFrom="paragraph">
                  <wp:posOffset>126513</wp:posOffset>
                </wp:positionV>
                <wp:extent cx="600075" cy="600075"/>
                <wp:effectExtent l="0" t="0" r="9525" b="9525"/>
                <wp:wrapSquare wrapText="bothSides"/>
                <wp:docPr id="1867180697" name="Group 1867180697"/>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98" name="Oval 1867180698"/>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9" name="Picture 186718069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5C51736D" id="Group 1867180697" o:spid="_x0000_s1026" style="position:absolute;margin-left:-.6pt;margin-top:9.95pt;width:47.25pt;height:47.25pt;z-index:-250914816;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CpVRI/3wAAAAgBAAAPAAAAZHJzL2Rvd25y&#10;ZXYueG1sTI9BS8NAEIXvgv9hGcFbu0lTxcRsSinqqQi2Qultm50modnZkN0m6b93POnxzXu8+V6+&#10;mmwrBux940hBPI9AIJXONFQp+N6/z15A+KDJ6NYRKrihh1Vxf5frzLiRvnDYhUpwCflMK6hD6DIp&#10;fVmj1X7uOiT2zq63OrDsK2l6PXK5beUiip6l1Q3xh1p3uKmxvOyuVsHHqMd1Er8N28t5czvunz4P&#10;2xiVenyY1q8gAk7hLwy/+IwOBTOd3JWMF62CWbzgJN/TFAT7aZKAOLGOl0uQRS7/D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">
                <v:oval id="Oval 1867180698"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" fillcolor="#d19000" stroked="f" strokeweight="1pt">
                  <v:stroke joinstyle="miter"/>
                </v:oval>
                <v:shape id="Picture 1867180699"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">
                  <v:imagedata r:id="rId32" o:title=""/>
                </v:shape>
                <w10:wrap type="square" anchorx="margin"/>
              </v:group>
            </w:pict>
          </mc:Fallback>
        </mc:AlternateContent>
      </w:r>
      <w:r w:rsidR="00866587" w:rsidRPr="00866587">
        <w:rPr>
          <w:rFonts w:ascii="Montserrat" w:hAnsi="Montserrat" w:cs="Calibri"/>
          <w:b/>
          <w:bCs/>
        </w:rPr>
        <w:t>Materials Needed:</w:t>
      </w:r>
    </w:p>
    <w:tbl>
      <w:tblPr>
        <w:tblStyle w:val="GridTable4-Accent3"/>
        <w:tblW w:w="9350" w:type="dxa"/>
        <w:tblLayout w:type="fixed"/>
        <w:tblLook w:val="0400" w:firstRow="0" w:lastRow="0" w:firstColumn="0" w:lastColumn="0" w:noHBand="0" w:noVBand="1"/>
      </w:tblPr>
      <w:tblGrid>
        <w:gridCol w:w="2965"/>
        <w:gridCol w:w="6385"/>
      </w:tblGrid>
      <w:tr w:rsidR="00122EA6" w:rsidRPr="00866587" w14:paraId="3C1EBB55" w14:textId="77777777" w:rsidTr="00866587">
        <w:trPr>
          <w:cnfStyle w:val="000000100000" w:firstRow="0" w:lastRow="0" w:firstColumn="0" w:lastColumn="0" w:oddVBand="0" w:evenVBand="0" w:oddHBand="1" w:evenHBand="0" w:firstRowFirstColumn="0" w:firstRowLastColumn="0" w:lastRowFirstColumn="0" w:lastRowLastColumn="0"/>
        </w:trPr>
        <w:tc>
          <w:tcPr>
            <w:tcW w:w="2965" w:type="dxa"/>
          </w:tcPr>
          <w:p w14:paraId="42F03541" w14:textId="77777777" w:rsidR="00122EA6" w:rsidRPr="00866587" w:rsidRDefault="00122EA6">
            <w:pPr>
              <w:rPr>
                <w:rFonts w:ascii="Open Sans" w:hAnsi="Open Sans" w:cs="Open Sans"/>
              </w:rPr>
            </w:pPr>
            <w:r w:rsidRPr="00866587">
              <w:rPr>
                <w:rFonts w:ascii="Open Sans" w:hAnsi="Open Sans" w:cs="Open Sans"/>
              </w:rPr>
              <w:t>Tape</w:t>
            </w:r>
          </w:p>
        </w:tc>
        <w:tc>
          <w:tcPr>
            <w:tcW w:w="6385" w:type="dxa"/>
          </w:tcPr>
          <w:p w14:paraId="1437CF77" w14:textId="77777777" w:rsidR="00122EA6" w:rsidRPr="00866587" w:rsidRDefault="00122EA6">
            <w:pPr>
              <w:rPr>
                <w:rFonts w:ascii="Open Sans" w:hAnsi="Open Sans" w:cs="Open Sans"/>
              </w:rPr>
            </w:pPr>
            <w:r w:rsidRPr="00866587">
              <w:rPr>
                <w:rFonts w:ascii="Open Sans" w:hAnsi="Open Sans" w:cs="Open Sans"/>
              </w:rPr>
              <w:t>Flipchart stand, if available and feasible for meeting location</w:t>
            </w:r>
          </w:p>
        </w:tc>
      </w:tr>
      <w:tr w:rsidR="00122EA6" w:rsidRPr="00866587" w14:paraId="271DBD20" w14:textId="77777777" w:rsidTr="00866587">
        <w:trPr>
          <w:trHeight w:val="170"/>
        </w:trPr>
        <w:tc>
          <w:tcPr>
            <w:tcW w:w="2965" w:type="dxa"/>
          </w:tcPr>
          <w:p w14:paraId="02058114" w14:textId="77777777" w:rsidR="00122EA6" w:rsidRPr="00866587" w:rsidRDefault="00122EA6">
            <w:pPr>
              <w:rPr>
                <w:rFonts w:ascii="Open Sans" w:hAnsi="Open Sans" w:cs="Open Sans"/>
              </w:rPr>
            </w:pPr>
            <w:r w:rsidRPr="00866587">
              <w:rPr>
                <w:rFonts w:ascii="Open Sans" w:hAnsi="Open Sans" w:cs="Open Sans"/>
              </w:rPr>
              <w:t>Flipchart (newsprint) paper</w:t>
            </w:r>
          </w:p>
        </w:tc>
        <w:tc>
          <w:tcPr>
            <w:tcW w:w="6385" w:type="dxa"/>
          </w:tcPr>
          <w:p w14:paraId="28357D89" w14:textId="77777777" w:rsidR="00122EA6" w:rsidRPr="00866587" w:rsidRDefault="00122EA6">
            <w:pPr>
              <w:rPr>
                <w:rFonts w:ascii="Open Sans" w:hAnsi="Open Sans" w:cs="Open Sans"/>
              </w:rPr>
            </w:pPr>
            <w:r w:rsidRPr="00866587">
              <w:rPr>
                <w:rFonts w:ascii="Open Sans" w:hAnsi="Open Sans" w:cs="Open Sans"/>
              </w:rPr>
              <w:t>1 piece of cloth or paper about 1/3-meter long for each participant (one cloth per participant).</w:t>
            </w:r>
          </w:p>
        </w:tc>
      </w:tr>
      <w:tr w:rsidR="00122EA6" w:rsidRPr="00866587" w14:paraId="1B68A896" w14:textId="77777777" w:rsidTr="00866587">
        <w:trPr>
          <w:cnfStyle w:val="000000100000" w:firstRow="0" w:lastRow="0" w:firstColumn="0" w:lastColumn="0" w:oddVBand="0" w:evenVBand="0" w:oddHBand="1" w:evenHBand="0" w:firstRowFirstColumn="0" w:firstRowLastColumn="0" w:lastRowFirstColumn="0" w:lastRowLastColumn="0"/>
        </w:trPr>
        <w:tc>
          <w:tcPr>
            <w:tcW w:w="2965" w:type="dxa"/>
          </w:tcPr>
          <w:p w14:paraId="3AED42A0" w14:textId="77777777" w:rsidR="00122EA6" w:rsidRPr="00866587" w:rsidRDefault="00122EA6">
            <w:pPr>
              <w:rPr>
                <w:rFonts w:ascii="Open Sans" w:hAnsi="Open Sans" w:cs="Open Sans"/>
              </w:rPr>
            </w:pPr>
            <w:r w:rsidRPr="00866587">
              <w:rPr>
                <w:rFonts w:ascii="Open Sans" w:hAnsi="Open Sans" w:cs="Open Sans"/>
              </w:rPr>
              <w:t>Colored Markers</w:t>
            </w:r>
          </w:p>
        </w:tc>
        <w:tc>
          <w:tcPr>
            <w:tcW w:w="6385" w:type="dxa"/>
          </w:tcPr>
          <w:p w14:paraId="3B21D156" w14:textId="77777777" w:rsidR="00122EA6" w:rsidRPr="00866587" w:rsidRDefault="00122EA6">
            <w:pPr>
              <w:rPr>
                <w:rFonts w:ascii="Open Sans" w:hAnsi="Open Sans" w:cs="Open Sans"/>
              </w:rPr>
            </w:pPr>
            <w:r w:rsidRPr="00866587">
              <w:rPr>
                <w:rFonts w:ascii="Open Sans" w:hAnsi="Open Sans" w:cs="Open Sans"/>
                <w:b/>
              </w:rPr>
              <w:t>Appendix: Risk Assessment Scenarios</w:t>
            </w:r>
            <w:r w:rsidRPr="00866587">
              <w:rPr>
                <w:rFonts w:ascii="Open Sans" w:hAnsi="Open Sans" w:cs="Open Sans"/>
              </w:rPr>
              <w:t xml:space="preserve"> – see end of this Session Plan</w:t>
            </w:r>
          </w:p>
        </w:tc>
      </w:tr>
    </w:tbl>
    <w:p w14:paraId="19183BE4" w14:textId="57A0AE06" w:rsidR="00122EA6" w:rsidRPr="00866587" w:rsidRDefault="00011B34">
      <w:pPr>
        <w:pStyle w:val="Heading2"/>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2403712" behindDoc="0" locked="0" layoutInCell="1" allowOverlap="1" wp14:anchorId="4A40FD83" wp14:editId="4E62A9E1">
                <wp:simplePos x="0" y="0"/>
                <wp:positionH relativeFrom="margin">
                  <wp:posOffset>0</wp:posOffset>
                </wp:positionH>
                <wp:positionV relativeFrom="paragraph">
                  <wp:posOffset>182475</wp:posOffset>
                </wp:positionV>
                <wp:extent cx="600075" cy="600075"/>
                <wp:effectExtent l="0" t="0" r="9525" b="9525"/>
                <wp:wrapSquare wrapText="bothSides"/>
                <wp:docPr id="1867180700" name="Group 186718070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1" name="Oval 186718070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2" name="Picture 186718070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D6BF3C5" id="Group 1867180700" o:spid="_x0000_s1026" style="position:absolute;margin-left:0;margin-top:14.35pt;width:47.25pt;height:47.25pt;z-index:25240371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">
                <v:oval id="Oval 186718070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" fillcolor="#d19000" stroked="f" strokeweight="1pt">
                  <v:stroke joinstyle="miter"/>
                </v:oval>
                <v:shape id="Picture 186718070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">
                  <v:imagedata r:id="rId34" o:title=""/>
                </v:shape>
                <w10:wrap type="square" anchorx="margin"/>
              </v:group>
            </w:pict>
          </mc:Fallback>
        </mc:AlternateContent>
      </w:r>
      <w:r w:rsidR="00122EA6" w:rsidRPr="00866587">
        <w:rPr>
          <w:rFonts w:ascii="Montserrat" w:hAnsi="Montserrat" w:cs="Calibri"/>
          <w:b/>
          <w:bCs/>
        </w:rPr>
        <w:t>Preparation Notes:</w:t>
      </w:r>
    </w:p>
    <w:p w14:paraId="51BE528C" w14:textId="77777777" w:rsidR="00122EA6" w:rsidRPr="00866587" w:rsidRDefault="00122EA6" w:rsidP="008C5EAD">
      <w:pPr>
        <w:numPr>
          <w:ilvl w:val="0"/>
          <w:numId w:val="343"/>
        </w:numPr>
        <w:pBdr>
          <w:top w:val="nil"/>
          <w:left w:val="nil"/>
          <w:bottom w:val="nil"/>
          <w:right w:val="nil"/>
          <w:between w:val="nil"/>
        </w:pBdr>
        <w:spacing w:before="120" w:after="0" w:line="276" w:lineRule="auto"/>
        <w:rPr>
          <w:rFonts w:ascii="Open Sans" w:hAnsi="Open Sans" w:cs="Open Sans"/>
          <w:b/>
          <w:color w:val="000000"/>
        </w:rPr>
      </w:pPr>
      <w:r w:rsidRPr="00866587">
        <w:rPr>
          <w:rFonts w:ascii="Open Sans" w:hAnsi="Open Sans" w:cs="Open Sans"/>
          <w:b/>
          <w:color w:val="000000"/>
        </w:rPr>
        <w:t>Read this Session Plan, including the Appendix, several times. Be very familiar with the content and how to deliver it.</w:t>
      </w:r>
    </w:p>
    <w:p w14:paraId="0D71B1F5" w14:textId="77777777" w:rsidR="00122EA6" w:rsidRPr="00866587" w:rsidRDefault="00122EA6" w:rsidP="008C5EAD">
      <w:pPr>
        <w:numPr>
          <w:ilvl w:val="0"/>
          <w:numId w:val="343"/>
        </w:numPr>
        <w:pBdr>
          <w:top w:val="nil"/>
          <w:left w:val="nil"/>
          <w:bottom w:val="nil"/>
          <w:right w:val="nil"/>
          <w:between w:val="nil"/>
        </w:pBdr>
        <w:spacing w:before="120" w:after="0" w:line="276" w:lineRule="auto"/>
        <w:rPr>
          <w:rFonts w:ascii="Open Sans" w:hAnsi="Open Sans" w:cs="Open Sans"/>
          <w:color w:val="000000"/>
        </w:rPr>
      </w:pPr>
      <w:r w:rsidRPr="00866587">
        <w:rPr>
          <w:rFonts w:ascii="Open Sans" w:hAnsi="Open Sans" w:cs="Open Sans"/>
          <w:color w:val="000000"/>
        </w:rPr>
        <w:t>If there are two Mentors, divide up the activities that each one will facilitate.</w:t>
      </w:r>
      <w:r w:rsidRPr="00866587">
        <w:rPr>
          <w:rFonts w:ascii="Open Sans" w:hAnsi="Open Sans" w:cs="Open Sans"/>
          <w:color w:val="000000"/>
        </w:rPr>
        <w:br/>
      </w:r>
    </w:p>
    <w:p w14:paraId="5DC4C976" w14:textId="77777777" w:rsidR="00122EA6" w:rsidRPr="00866587" w:rsidRDefault="00122EA6" w:rsidP="008C5EAD">
      <w:pPr>
        <w:pStyle w:val="ListParagraph"/>
        <w:numPr>
          <w:ilvl w:val="0"/>
          <w:numId w:val="343"/>
        </w:numPr>
        <w:spacing w:after="160" w:line="253" w:lineRule="atLeast"/>
        <w:rPr>
          <w:rFonts w:ascii="Open Sans" w:eastAsia="Times New Roman" w:hAnsi="Open Sans" w:cs="Open Sans"/>
          <w:color w:val="000000"/>
          <w:lang w:eastAsia="zh-CN"/>
        </w:rPr>
      </w:pPr>
      <w:r w:rsidRPr="00866587">
        <w:rPr>
          <w:rFonts w:ascii="Open Sans" w:eastAsia="Times New Roman" w:hAnsi="Open Sans" w:cs="Open Sans"/>
          <w:color w:val="000000"/>
          <w:lang w:eastAsia="zh-CN"/>
        </w:rPr>
        <w:t>Review the questions from the Anonymous Questions folder and prepare to answer them at the beginning of the session.</w:t>
      </w:r>
    </w:p>
    <w:p w14:paraId="61719C51" w14:textId="77777777" w:rsidR="00122EA6" w:rsidRPr="00866587" w:rsidRDefault="00122EA6" w:rsidP="008C5EAD">
      <w:pPr>
        <w:numPr>
          <w:ilvl w:val="0"/>
          <w:numId w:val="343"/>
        </w:numPr>
        <w:pBdr>
          <w:top w:val="nil"/>
          <w:left w:val="nil"/>
          <w:bottom w:val="nil"/>
          <w:right w:val="nil"/>
          <w:between w:val="nil"/>
        </w:pBdr>
        <w:spacing w:before="120" w:after="0" w:line="276" w:lineRule="auto"/>
        <w:rPr>
          <w:rFonts w:ascii="Open Sans" w:hAnsi="Open Sans" w:cs="Open Sans"/>
          <w:color w:val="000000"/>
        </w:rPr>
      </w:pPr>
      <w:r w:rsidRPr="00866587">
        <w:rPr>
          <w:rFonts w:ascii="Open Sans" w:hAnsi="Open Sans" w:cs="Open Sans"/>
        </w:rPr>
        <w:t xml:space="preserve">Review disclosure and mandatory reporting guidelines as this is a session that is likely to prompt disclosures.  </w:t>
      </w:r>
    </w:p>
    <w:p w14:paraId="5E86B135" w14:textId="77777777" w:rsidR="00122EA6" w:rsidRPr="00866587" w:rsidRDefault="00122EA6" w:rsidP="008C5EAD">
      <w:pPr>
        <w:numPr>
          <w:ilvl w:val="0"/>
          <w:numId w:val="343"/>
        </w:numPr>
        <w:pBdr>
          <w:top w:val="nil"/>
          <w:left w:val="nil"/>
          <w:bottom w:val="nil"/>
          <w:right w:val="nil"/>
          <w:between w:val="nil"/>
        </w:pBdr>
        <w:spacing w:before="120" w:after="0" w:line="276" w:lineRule="auto"/>
        <w:rPr>
          <w:rFonts w:ascii="Open Sans" w:hAnsi="Open Sans" w:cs="Open Sans"/>
        </w:rPr>
      </w:pPr>
      <w:r w:rsidRPr="00866587">
        <w:rPr>
          <w:rFonts w:ascii="Open Sans" w:hAnsi="Open Sans" w:cs="Open Sans"/>
          <w:color w:val="000000"/>
        </w:rPr>
        <w:lastRenderedPageBreak/>
        <w:t xml:space="preserve">This Boys Club meeting requires the use of flipcharts. Find a site with a wall, fixture and/or place to put a flipchart stand so that you can write on and post flipchart papers.  </w:t>
      </w:r>
    </w:p>
    <w:p w14:paraId="704919AA" w14:textId="77777777" w:rsidR="00122EA6" w:rsidRPr="00866587" w:rsidRDefault="00122EA6" w:rsidP="008C5EAD">
      <w:pPr>
        <w:numPr>
          <w:ilvl w:val="0"/>
          <w:numId w:val="343"/>
        </w:numPr>
        <w:pBdr>
          <w:top w:val="nil"/>
          <w:left w:val="nil"/>
          <w:bottom w:val="nil"/>
          <w:right w:val="nil"/>
          <w:between w:val="nil"/>
        </w:pBdr>
        <w:spacing w:before="120" w:after="0" w:line="276" w:lineRule="auto"/>
        <w:rPr>
          <w:rFonts w:ascii="Open Sans" w:hAnsi="Open Sans" w:cs="Open Sans"/>
        </w:rPr>
      </w:pPr>
      <w:r w:rsidRPr="00866587">
        <w:rPr>
          <w:rFonts w:ascii="Open Sans" w:hAnsi="Open Sans" w:cs="Open Sans"/>
          <w:color w:val="000000"/>
        </w:rPr>
        <w:t xml:space="preserve">Label a flipchart, “Risk Assessment/Action Plan”. Write these four steps on it. </w:t>
      </w:r>
    </w:p>
    <w:p w14:paraId="3F6A7FAD" w14:textId="77777777" w:rsidR="00122EA6" w:rsidRPr="00866587" w:rsidRDefault="00122EA6" w:rsidP="008C5EAD">
      <w:pPr>
        <w:numPr>
          <w:ilvl w:val="0"/>
          <w:numId w:val="348"/>
        </w:numPr>
        <w:pBdr>
          <w:top w:val="nil"/>
          <w:left w:val="nil"/>
          <w:bottom w:val="nil"/>
          <w:right w:val="nil"/>
          <w:between w:val="nil"/>
        </w:pBdr>
        <w:spacing w:before="80" w:after="0" w:line="264" w:lineRule="auto"/>
        <w:ind w:left="1267"/>
        <w:rPr>
          <w:rFonts w:ascii="Open Sans" w:hAnsi="Open Sans" w:cs="Open Sans"/>
          <w:color w:val="000000"/>
        </w:rPr>
      </w:pPr>
      <w:r w:rsidRPr="00866587">
        <w:rPr>
          <w:rFonts w:ascii="Open Sans" w:hAnsi="Open Sans" w:cs="Open Sans"/>
          <w:color w:val="000000"/>
        </w:rPr>
        <w:t xml:space="preserve">Identify safe and less safe areas around your compound, neighborhood, and community. </w:t>
      </w:r>
    </w:p>
    <w:p w14:paraId="73B0DF7E" w14:textId="77777777" w:rsidR="00122EA6" w:rsidRPr="00866587" w:rsidRDefault="00122EA6" w:rsidP="008C5EAD">
      <w:pPr>
        <w:numPr>
          <w:ilvl w:val="0"/>
          <w:numId w:val="348"/>
        </w:numPr>
        <w:pBdr>
          <w:top w:val="nil"/>
          <w:left w:val="nil"/>
          <w:bottom w:val="nil"/>
          <w:right w:val="nil"/>
          <w:between w:val="nil"/>
        </w:pBdr>
        <w:spacing w:before="80" w:after="0" w:line="264" w:lineRule="auto"/>
        <w:ind w:left="1267"/>
        <w:rPr>
          <w:rFonts w:ascii="Open Sans" w:hAnsi="Open Sans" w:cs="Open Sans"/>
          <w:color w:val="000000"/>
        </w:rPr>
      </w:pPr>
      <w:r w:rsidRPr="00866587">
        <w:rPr>
          <w:rFonts w:ascii="Open Sans" w:hAnsi="Open Sans" w:cs="Open Sans"/>
          <w:color w:val="000000"/>
        </w:rPr>
        <w:t xml:space="preserve">Decide on a plan of action to stay safe. </w:t>
      </w:r>
    </w:p>
    <w:p w14:paraId="637AE832" w14:textId="77777777" w:rsidR="00122EA6" w:rsidRPr="00866587" w:rsidRDefault="00122EA6" w:rsidP="008C5EAD">
      <w:pPr>
        <w:numPr>
          <w:ilvl w:val="0"/>
          <w:numId w:val="348"/>
        </w:numPr>
        <w:pBdr>
          <w:top w:val="nil"/>
          <w:left w:val="nil"/>
          <w:bottom w:val="nil"/>
          <w:right w:val="nil"/>
          <w:between w:val="nil"/>
        </w:pBdr>
        <w:spacing w:before="80" w:after="0" w:line="264" w:lineRule="auto"/>
        <w:ind w:left="1267"/>
        <w:rPr>
          <w:rFonts w:ascii="Open Sans" w:hAnsi="Open Sans" w:cs="Open Sans"/>
          <w:color w:val="000000"/>
        </w:rPr>
      </w:pPr>
      <w:r w:rsidRPr="00866587">
        <w:rPr>
          <w:rFonts w:ascii="Open Sans" w:hAnsi="Open Sans" w:cs="Open Sans"/>
          <w:color w:val="000000"/>
        </w:rPr>
        <w:t>When in less safe areas, pay attention and observe what is around you at all times.</w:t>
      </w:r>
    </w:p>
    <w:p w14:paraId="7D2AB714" w14:textId="77777777" w:rsidR="00122EA6" w:rsidRPr="00866587" w:rsidRDefault="00122EA6" w:rsidP="008C5EAD">
      <w:pPr>
        <w:numPr>
          <w:ilvl w:val="0"/>
          <w:numId w:val="348"/>
        </w:numPr>
        <w:pBdr>
          <w:top w:val="nil"/>
          <w:left w:val="nil"/>
          <w:bottom w:val="nil"/>
          <w:right w:val="nil"/>
          <w:between w:val="nil"/>
        </w:pBdr>
        <w:spacing w:before="80" w:after="0" w:line="264" w:lineRule="auto"/>
        <w:ind w:left="1267"/>
        <w:rPr>
          <w:rFonts w:ascii="Open Sans" w:hAnsi="Open Sans" w:cs="Open Sans"/>
          <w:color w:val="000000"/>
        </w:rPr>
      </w:pPr>
      <w:r w:rsidRPr="00866587">
        <w:rPr>
          <w:rFonts w:ascii="Open Sans" w:hAnsi="Open Sans" w:cs="Open Sans"/>
          <w:color w:val="000000"/>
        </w:rPr>
        <w:t xml:space="preserve">Have a trusted person with you at all times if you must spend time in a risky area or situation. </w:t>
      </w:r>
    </w:p>
    <w:p w14:paraId="6ABE7033" w14:textId="77777777" w:rsidR="00122EA6" w:rsidRPr="00866587" w:rsidRDefault="00122EA6" w:rsidP="008C5EAD">
      <w:pPr>
        <w:numPr>
          <w:ilvl w:val="0"/>
          <w:numId w:val="366"/>
        </w:numPr>
        <w:pBdr>
          <w:top w:val="nil"/>
          <w:left w:val="nil"/>
          <w:bottom w:val="nil"/>
          <w:right w:val="nil"/>
          <w:between w:val="nil"/>
        </w:pBdr>
        <w:spacing w:before="120" w:after="0" w:line="276" w:lineRule="auto"/>
        <w:rPr>
          <w:rFonts w:ascii="Open Sans" w:hAnsi="Open Sans" w:cs="Open Sans"/>
        </w:rPr>
      </w:pPr>
      <w:r w:rsidRPr="00866587">
        <w:rPr>
          <w:rFonts w:ascii="Open Sans" w:hAnsi="Open Sans" w:cs="Open Sans"/>
          <w:color w:val="000000"/>
        </w:rPr>
        <w:t xml:space="preserve">Before the Boys Club session draw or mark a large circle on the ground where the Lion/Goat exercise will be played. The circle should be big enough for 25 boys to run around in it. </w:t>
      </w:r>
    </w:p>
    <w:p w14:paraId="26E35123" w14:textId="5D759263" w:rsidR="00122EA6" w:rsidRPr="00866587" w:rsidRDefault="00011B34">
      <w:pPr>
        <w:pStyle w:val="Heading2"/>
        <w:rPr>
          <w:rFonts w:ascii="Montserrat" w:hAnsi="Montserrat" w:cs="Calibri"/>
          <w:b/>
          <w:bCs/>
          <w:color w:val="D19000"/>
          <w:sz w:val="36"/>
          <w:szCs w:val="36"/>
        </w:rPr>
      </w:pPr>
      <w:r w:rsidRPr="001672AB">
        <w:rPr>
          <w:rFonts w:ascii="Montserrat" w:hAnsi="Montserrat" w:cs="Calibri"/>
          <w:b/>
          <w:bCs/>
          <w:noProof/>
          <w:color w:val="D19000"/>
          <w:sz w:val="44"/>
          <w:szCs w:val="44"/>
        </w:rPr>
        <mc:AlternateContent>
          <mc:Choice Requires="wpg">
            <w:drawing>
              <wp:anchor distT="0" distB="0" distL="114300" distR="114300" simplePos="0" relativeHeight="252405760" behindDoc="0" locked="0" layoutInCell="1" allowOverlap="1" wp14:anchorId="41789B40" wp14:editId="3A1BED36">
                <wp:simplePos x="0" y="0"/>
                <wp:positionH relativeFrom="margin">
                  <wp:posOffset>-283845</wp:posOffset>
                </wp:positionH>
                <wp:positionV relativeFrom="paragraph">
                  <wp:posOffset>108382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03" name="Group 186718070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4" name="Oval 186718070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5" name="Picture 186718070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850F586" id="Group 1867180703" o:spid="_x0000_s1026" style="position:absolute;margin-left:-22.35pt;margin-top:8.55pt;width:47.25pt;height:47.25pt;z-index:25240576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0;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">
                <v:oval id="Oval 186718070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" fillcolor="#224494" stroked="f" strokeweight="1pt">
                  <v:stroke joinstyle="miter"/>
                </v:oval>
                <v:shape id="Picture 186718070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">
                  <v:imagedata r:id="rId24" o:title=""/>
                </v:shape>
                <w10:wrap type="through" anchorx="margin"/>
              </v:group>
            </w:pict>
          </mc:Fallback>
        </mc:AlternateContent>
      </w:r>
      <w:r w:rsidR="00122EA6" w:rsidRPr="00866587">
        <w:rPr>
          <w:rFonts w:ascii="Montserrat" w:hAnsi="Montserrat" w:cs="Calibri"/>
          <w:b/>
          <w:bCs/>
          <w:color w:val="D19000"/>
          <w:sz w:val="36"/>
          <w:szCs w:val="36"/>
        </w:rPr>
        <w:t>Session Plan</w:t>
      </w:r>
    </w:p>
    <w:p w14:paraId="79AC61CF" w14:textId="027DD156" w:rsidR="00122EA6" w:rsidRPr="00866587" w:rsidRDefault="00011B34" w:rsidP="008C5EAD">
      <w:pPr>
        <w:numPr>
          <w:ilvl w:val="0"/>
          <w:numId w:val="346"/>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406784" behindDoc="0" locked="0" layoutInCell="1" allowOverlap="1" wp14:anchorId="5CBC73EF" wp14:editId="5C680D9A">
                <wp:simplePos x="0" y="0"/>
                <wp:positionH relativeFrom="margin">
                  <wp:align>left</wp:align>
                </wp:positionH>
                <wp:positionV relativeFrom="paragraph">
                  <wp:posOffset>134647</wp:posOffset>
                </wp:positionV>
                <wp:extent cx="600075" cy="600075"/>
                <wp:effectExtent l="0" t="0" r="9525" b="9525"/>
                <wp:wrapSquare wrapText="bothSides"/>
                <wp:docPr id="1867180706" name="Group 18671807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7" name="Oval 186718070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8" name="Picture 186718070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734D84FC" id="Group 1867180706" o:spid="_x0000_s1026" style="position:absolute;margin-left:0;margin-top:10.6pt;width:47.25pt;height:47.25pt;z-index:25240678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&#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">
                <v:oval id="Oval 18671807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" fillcolor="#224494" stroked="f" strokeweight="1pt">
                  <v:stroke joinstyle="miter"/>
                </v:oval>
                <v:shape id="Picture 186718070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">
                  <v:imagedata r:id="rId18" o:title=""/>
                </v:shape>
                <w10:wrap type="square" anchorx="margin"/>
              </v:group>
            </w:pict>
          </mc:Fallback>
        </mc:AlternateContent>
      </w:r>
      <w:r w:rsidR="00122EA6" w:rsidRPr="00866587">
        <w:rPr>
          <w:rFonts w:ascii="Montserrat" w:hAnsi="Montserrat" w:cs="Calibri"/>
          <w:b/>
          <w:color w:val="000000"/>
          <w:sz w:val="28"/>
          <w:szCs w:val="28"/>
        </w:rPr>
        <w:t xml:space="preserve">Welcome </w:t>
      </w:r>
      <w:r w:rsidR="00122EA6" w:rsidRPr="00866587">
        <w:rPr>
          <w:rFonts w:ascii="Montserrat" w:hAnsi="Montserrat" w:cs="Calibri"/>
          <w:color w:val="000000"/>
          <w:sz w:val="28"/>
          <w:szCs w:val="28"/>
          <w:vertAlign w:val="superscript"/>
        </w:rPr>
        <w:endnoteReference w:id="36"/>
      </w:r>
      <w:r w:rsidR="00122EA6" w:rsidRPr="00866587">
        <w:rPr>
          <w:rFonts w:ascii="Montserrat" w:hAnsi="Montserrat" w:cs="Calibri"/>
          <w:b/>
          <w:color w:val="000000"/>
          <w:sz w:val="28"/>
          <w:szCs w:val="28"/>
        </w:rPr>
        <w:t>: Total Time - 20 minutes</w:t>
      </w:r>
    </w:p>
    <w:p w14:paraId="653147F2" w14:textId="77777777" w:rsidR="00122EA6" w:rsidRPr="00866587" w:rsidRDefault="00122EA6" w:rsidP="008C5EAD">
      <w:pPr>
        <w:numPr>
          <w:ilvl w:val="0"/>
          <w:numId w:val="351"/>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Welcome the boys back to the Boys Club. Thank them for coming.</w:t>
      </w:r>
    </w:p>
    <w:p w14:paraId="2EA1F199" w14:textId="77777777" w:rsidR="00122EA6" w:rsidRPr="00866587" w:rsidRDefault="00122EA6" w:rsidP="008C5EAD">
      <w:pPr>
        <w:numPr>
          <w:ilvl w:val="0"/>
          <w:numId w:val="351"/>
        </w:numPr>
        <w:pBdr>
          <w:top w:val="nil"/>
          <w:left w:val="nil"/>
          <w:bottom w:val="nil"/>
          <w:right w:val="nil"/>
          <w:between w:val="nil"/>
        </w:pBdr>
        <w:spacing w:before="180" w:after="0" w:line="276" w:lineRule="auto"/>
        <w:rPr>
          <w:rFonts w:ascii="Open Sans" w:eastAsia="Times New Roman" w:hAnsi="Open Sans" w:cs="Open Sans"/>
          <w:lang w:eastAsia="zh-CN"/>
        </w:rPr>
      </w:pPr>
      <w:r w:rsidRPr="00866587">
        <w:rPr>
          <w:rFonts w:ascii="Open Sans" w:hAnsi="Open Sans" w:cs="Open Sans"/>
          <w:color w:val="000000"/>
        </w:rPr>
        <w:t xml:space="preserve">Ask if anyone has a question from the last Boys Club meeting. </w:t>
      </w:r>
      <w:r w:rsidRPr="00866587">
        <w:rPr>
          <w:rFonts w:ascii="Open Sans" w:eastAsia="Times New Roman" w:hAnsi="Open Sans" w:cs="Open Sans"/>
          <w:color w:val="000000"/>
          <w:lang w:eastAsia="zh-CN"/>
        </w:rPr>
        <w:t>Pull questions from the anonymous question folder and make time to answer the questions, if there are any.</w:t>
      </w:r>
    </w:p>
    <w:p w14:paraId="15BE3687" w14:textId="77777777" w:rsidR="00122EA6" w:rsidRPr="00866587" w:rsidRDefault="00122EA6" w:rsidP="008C5EAD">
      <w:pPr>
        <w:numPr>
          <w:ilvl w:val="0"/>
          <w:numId w:val="351"/>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Conduct the Lion/Goat game: </w:t>
      </w:r>
    </w:p>
    <w:p w14:paraId="3D3E9882" w14:textId="77777777" w:rsidR="00122EA6" w:rsidRPr="00866587" w:rsidRDefault="00122EA6" w:rsidP="008C5EAD">
      <w:pPr>
        <w:numPr>
          <w:ilvl w:val="0"/>
          <w:numId w:val="35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 xml:space="preserve">Ask everyone to stand in a circle. </w:t>
      </w:r>
    </w:p>
    <w:p w14:paraId="256D874C" w14:textId="77777777" w:rsidR="00122EA6" w:rsidRPr="00866587" w:rsidRDefault="00122EA6" w:rsidP="008C5EAD">
      <w:pPr>
        <w:numPr>
          <w:ilvl w:val="0"/>
          <w:numId w:val="36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 xml:space="preserve">Ask for two volunteers who will play the two lions. </w:t>
      </w:r>
    </w:p>
    <w:p w14:paraId="75EC40CE" w14:textId="77777777" w:rsidR="00122EA6" w:rsidRPr="00866587" w:rsidRDefault="00122EA6" w:rsidP="008C5EAD">
      <w:pPr>
        <w:numPr>
          <w:ilvl w:val="0"/>
          <w:numId w:val="36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Give everyone, except the two volunteer lions, a strip of cloth or paper.</w:t>
      </w:r>
    </w:p>
    <w:p w14:paraId="037F02A5" w14:textId="77777777" w:rsidR="00122EA6" w:rsidRPr="00866587" w:rsidRDefault="00122EA6" w:rsidP="008C5EAD">
      <w:pPr>
        <w:numPr>
          <w:ilvl w:val="0"/>
          <w:numId w:val="36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 xml:space="preserve">Say: Tuck the cloth/paper into the back of your trousers or hold it in your hand by one end. </w:t>
      </w:r>
    </w:p>
    <w:p w14:paraId="3A952552" w14:textId="77777777" w:rsidR="00122EA6" w:rsidRPr="00866587" w:rsidRDefault="00122EA6" w:rsidP="008C5EAD">
      <w:pPr>
        <w:numPr>
          <w:ilvl w:val="0"/>
          <w:numId w:val="36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Explain that everyone, except the two volunteer lions, will be goats. The lions are trying to catch the tails of the goats– by grabbing the cloth/paper.</w:t>
      </w:r>
    </w:p>
    <w:p w14:paraId="06C5892B" w14:textId="77777777" w:rsidR="00122EA6" w:rsidRPr="00866587" w:rsidRDefault="00122EA6" w:rsidP="008C5EAD">
      <w:pPr>
        <w:numPr>
          <w:ilvl w:val="0"/>
          <w:numId w:val="363"/>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Say to the “goats”:</w:t>
      </w:r>
    </w:p>
    <w:p w14:paraId="632BE9F2" w14:textId="77777777" w:rsidR="00122EA6" w:rsidRPr="00866587" w:rsidRDefault="00122EA6" w:rsidP="008C5EAD">
      <w:pPr>
        <w:numPr>
          <w:ilvl w:val="0"/>
          <w:numId w:val="36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lastRenderedPageBreak/>
        <w:t>Try to protect your tail and not get caught. You have to stay within the circle.</w:t>
      </w:r>
    </w:p>
    <w:p w14:paraId="26BAD304" w14:textId="77777777" w:rsidR="00122EA6" w:rsidRPr="00866587" w:rsidRDefault="00122EA6" w:rsidP="008C5EAD">
      <w:pPr>
        <w:numPr>
          <w:ilvl w:val="0"/>
          <w:numId w:val="36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If the lion gets your cloth/paper, you have to leave the circle.</w:t>
      </w:r>
    </w:p>
    <w:p w14:paraId="683DFBB8" w14:textId="77777777" w:rsidR="00122EA6" w:rsidRPr="00866587" w:rsidRDefault="00122EA6" w:rsidP="008C5EAD">
      <w:pPr>
        <w:numPr>
          <w:ilvl w:val="0"/>
          <w:numId w:val="365"/>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When I say “Go”, the lions will chase the boys and grab as many pieces of cloth or paper as possible.</w:t>
      </w:r>
    </w:p>
    <w:p w14:paraId="2CEEB5AF" w14:textId="77777777" w:rsidR="00122EA6" w:rsidRPr="00866587" w:rsidRDefault="00122EA6" w:rsidP="008C5EAD">
      <w:pPr>
        <w:numPr>
          <w:ilvl w:val="0"/>
          <w:numId w:val="365"/>
        </w:numPr>
        <w:pBdr>
          <w:top w:val="nil"/>
          <w:left w:val="nil"/>
          <w:bottom w:val="nil"/>
          <w:right w:val="nil"/>
          <w:between w:val="nil"/>
        </w:pBdr>
        <w:spacing w:before="120" w:after="0" w:line="276" w:lineRule="auto"/>
        <w:ind w:left="1267"/>
        <w:rPr>
          <w:rFonts w:ascii="Open Sans" w:hAnsi="Open Sans" w:cs="Open Sans"/>
          <w:color w:val="000000"/>
        </w:rPr>
      </w:pPr>
      <w:r w:rsidRPr="00866587">
        <w:rPr>
          <w:rFonts w:ascii="Open Sans" w:hAnsi="Open Sans" w:cs="Open Sans"/>
          <w:color w:val="000000"/>
        </w:rPr>
        <w:t xml:space="preserve">Yell, “Go”. </w:t>
      </w:r>
      <w:r w:rsidRPr="00866587">
        <w:rPr>
          <w:rFonts w:ascii="Open Sans" w:hAnsi="Open Sans" w:cs="Open Sans"/>
          <w:b/>
          <w:color w:val="000000"/>
        </w:rPr>
        <w:t>(Note</w:t>
      </w:r>
      <w:r w:rsidRPr="00866587">
        <w:rPr>
          <w:rFonts w:ascii="Open Sans" w:hAnsi="Open Sans" w:cs="Open Sans"/>
          <w:color w:val="000000"/>
        </w:rPr>
        <w:t xml:space="preserve">: Allow the game to continue until there is only one person left who has their cloth. This is the winner.) </w:t>
      </w:r>
    </w:p>
    <w:p w14:paraId="5CBCCD5E" w14:textId="34893AAE" w:rsidR="00122EA6" w:rsidRPr="00866587" w:rsidRDefault="00011B34" w:rsidP="008C5EAD">
      <w:pPr>
        <w:numPr>
          <w:ilvl w:val="0"/>
          <w:numId w:val="351"/>
        </w:numPr>
        <w:pBdr>
          <w:top w:val="nil"/>
          <w:left w:val="nil"/>
          <w:bottom w:val="nil"/>
          <w:right w:val="nil"/>
          <w:between w:val="nil"/>
        </w:pBdr>
        <w:spacing w:before="180" w:after="0" w:line="276" w:lineRule="auto"/>
        <w:rPr>
          <w:rFonts w:ascii="Open Sans" w:hAnsi="Open Sans" w:cs="Open Sans"/>
          <w:color w:val="000000"/>
        </w:rPr>
      </w:pPr>
      <w:r>
        <w:rPr>
          <w:rFonts w:ascii="Montserrat" w:hAnsi="Montserrat" w:cs="Open Sans"/>
          <w:b/>
          <w:noProof/>
        </w:rPr>
        <mc:AlternateContent>
          <mc:Choice Requires="wpg">
            <w:drawing>
              <wp:anchor distT="0" distB="0" distL="114300" distR="114300" simplePos="0" relativeHeight="252408832" behindDoc="0" locked="0" layoutInCell="1" allowOverlap="1" wp14:anchorId="7B023276" wp14:editId="1EDEB6BF">
                <wp:simplePos x="0" y="0"/>
                <wp:positionH relativeFrom="margin">
                  <wp:posOffset>0</wp:posOffset>
                </wp:positionH>
                <wp:positionV relativeFrom="paragraph">
                  <wp:posOffset>288722</wp:posOffset>
                </wp:positionV>
                <wp:extent cx="600075" cy="600075"/>
                <wp:effectExtent l="0" t="0" r="9525" b="9525"/>
                <wp:wrapSquare wrapText="bothSides"/>
                <wp:docPr id="1867180709" name="Group 18671807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0" name="Oval 186718071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1" name="Picture 186718071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1DBB037" id="Group 1867180709" o:spid="_x0000_s1026" style="position:absolute;margin-left:0;margin-top:22.75pt;width:47.25pt;height:47.25pt;z-index:25240883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">
                <v:oval id="Oval 18671807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" fillcolor="#224494" stroked="f" strokeweight="1pt">
                  <v:stroke joinstyle="miter"/>
                </v:oval>
                <v:shape id="Picture 186718071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">
                  <v:imagedata r:id="rId36" o:title=""/>
                </v:shape>
                <w10:wrap type="square" anchorx="margin"/>
              </v:group>
            </w:pict>
          </mc:Fallback>
        </mc:AlternateContent>
      </w:r>
      <w:r w:rsidR="00122EA6" w:rsidRPr="00866587">
        <w:rPr>
          <w:rFonts w:ascii="Open Sans" w:hAnsi="Open Sans" w:cs="Open Sans"/>
          <w:color w:val="000000"/>
        </w:rPr>
        <w:t>Congratulate the winner. Ask everyone to take a seat.</w:t>
      </w:r>
    </w:p>
    <w:p w14:paraId="521F8456" w14:textId="660DA53E" w:rsidR="00122EA6" w:rsidRPr="00866587" w:rsidRDefault="00122EA6" w:rsidP="008C5EAD">
      <w:pPr>
        <w:numPr>
          <w:ilvl w:val="0"/>
          <w:numId w:val="346"/>
        </w:numPr>
        <w:pBdr>
          <w:top w:val="nil"/>
          <w:left w:val="nil"/>
          <w:bottom w:val="nil"/>
          <w:right w:val="nil"/>
          <w:between w:val="nil"/>
        </w:pBdr>
        <w:spacing w:before="180" w:after="180" w:line="276" w:lineRule="auto"/>
        <w:ind w:left="547"/>
        <w:rPr>
          <w:rFonts w:ascii="Montserrat" w:hAnsi="Montserrat" w:cs="Calibri"/>
          <w:b/>
          <w:color w:val="000000"/>
          <w:sz w:val="28"/>
          <w:szCs w:val="28"/>
        </w:rPr>
      </w:pPr>
      <w:r w:rsidRPr="00866587">
        <w:rPr>
          <w:rFonts w:ascii="Montserrat" w:hAnsi="Montserrat" w:cs="Calibri"/>
          <w:b/>
          <w:color w:val="000000"/>
          <w:sz w:val="28"/>
          <w:szCs w:val="28"/>
        </w:rPr>
        <w:t>Activity</w:t>
      </w:r>
      <w:r w:rsidRPr="00866587">
        <w:rPr>
          <w:rFonts w:ascii="Montserrat" w:hAnsi="Montserrat" w:cs="Calibri"/>
          <w:color w:val="000000"/>
          <w:sz w:val="28"/>
          <w:szCs w:val="28"/>
          <w:vertAlign w:val="superscript"/>
        </w:rPr>
        <w:endnoteReference w:id="37"/>
      </w:r>
      <w:r w:rsidRPr="00866587">
        <w:rPr>
          <w:rFonts w:ascii="Montserrat" w:hAnsi="Montserrat" w:cs="Calibri"/>
          <w:b/>
          <w:color w:val="000000"/>
          <w:sz w:val="28"/>
          <w:szCs w:val="28"/>
        </w:rPr>
        <w:t>: Total Time – 80 minutes</w:t>
      </w:r>
    </w:p>
    <w:p w14:paraId="1E24B461" w14:textId="77777777" w:rsidR="00122EA6" w:rsidRPr="00FB5052" w:rsidRDefault="00122EA6">
      <w:pPr>
        <w:spacing w:before="180" w:after="180" w:line="276" w:lineRule="auto"/>
        <w:ind w:left="360"/>
        <w:rPr>
          <w:rFonts w:ascii="Calibri" w:hAnsi="Calibri" w:cs="Calibri"/>
        </w:rPr>
      </w:pPr>
      <w:r w:rsidRPr="00FB5052">
        <w:rPr>
          <w:rFonts w:ascii="Calibri" w:hAnsi="Calibri" w:cs="Calibri"/>
          <w:b/>
          <w:u w:val="single"/>
        </w:rPr>
        <w:t>Risk Assessment</w:t>
      </w:r>
      <w:r w:rsidRPr="00FB5052">
        <w:rPr>
          <w:rFonts w:ascii="Calibri" w:hAnsi="Calibri" w:cs="Calibri"/>
          <w:b/>
        </w:rPr>
        <w:t xml:space="preserve"> </w:t>
      </w:r>
      <w:r w:rsidRPr="00FB5052">
        <w:rPr>
          <w:rFonts w:ascii="Calibri" w:hAnsi="Calibri" w:cs="Calibri"/>
        </w:rPr>
        <w:t>(about 20 minutes)</w:t>
      </w:r>
    </w:p>
    <w:p w14:paraId="0128BE9D" w14:textId="77777777" w:rsidR="00122EA6" w:rsidRPr="00866587" w:rsidRDefault="00122EA6" w:rsidP="008C5EAD">
      <w:pPr>
        <w:numPr>
          <w:ilvl w:val="0"/>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Say: In nature, goats (or other animals) often avoid a lion’s den or a watering hole because they know it is not safe for them. </w:t>
      </w:r>
    </w:p>
    <w:p w14:paraId="13254A8E" w14:textId="77777777" w:rsidR="00122EA6" w:rsidRPr="00866587" w:rsidRDefault="00122EA6" w:rsidP="008C5EAD">
      <w:pPr>
        <w:numPr>
          <w:ilvl w:val="0"/>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Ask what worked best to protect the goats’ tails.  Ask what put them at risk of having their tail taken. (</w:t>
      </w:r>
      <w:r w:rsidRPr="00866587">
        <w:rPr>
          <w:rFonts w:ascii="Open Sans" w:hAnsi="Open Sans" w:cs="Open Sans"/>
          <w:b/>
          <w:color w:val="000000"/>
        </w:rPr>
        <w:t>Note</w:t>
      </w:r>
      <w:r w:rsidRPr="00866587">
        <w:rPr>
          <w:rFonts w:ascii="Open Sans" w:hAnsi="Open Sans" w:cs="Open Sans"/>
          <w:color w:val="000000"/>
        </w:rPr>
        <w:t>: Encourage an active discussion. If not mentioned by the boys, share:</w:t>
      </w:r>
    </w:p>
    <w:p w14:paraId="18A9E1F0" w14:textId="77777777" w:rsidR="00122EA6" w:rsidRPr="00866587" w:rsidRDefault="00122EA6" w:rsidP="008C5EAD">
      <w:pPr>
        <w:numPr>
          <w:ilvl w:val="1"/>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 Staying with other goats helped protect them. </w:t>
      </w:r>
    </w:p>
    <w:p w14:paraId="484D6394" w14:textId="77777777" w:rsidR="00122EA6" w:rsidRPr="00866587" w:rsidRDefault="00122EA6" w:rsidP="008C5EAD">
      <w:pPr>
        <w:numPr>
          <w:ilvl w:val="1"/>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Knowing where the lions were at all times helped protect them.  </w:t>
      </w:r>
    </w:p>
    <w:p w14:paraId="5BF20D7A" w14:textId="77777777" w:rsidR="00122EA6" w:rsidRPr="00866587" w:rsidRDefault="00122EA6" w:rsidP="008C5EAD">
      <w:pPr>
        <w:numPr>
          <w:ilvl w:val="1"/>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Sticking to the far side of the circle, as far away from the lions as possible helped protect them.) </w:t>
      </w:r>
    </w:p>
    <w:p w14:paraId="6FFBE845" w14:textId="77777777" w:rsidR="00122EA6" w:rsidRPr="00866587" w:rsidRDefault="00122EA6" w:rsidP="008C5EAD">
      <w:pPr>
        <w:numPr>
          <w:ilvl w:val="0"/>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Say: For most people there are safer and less safe areas of where they live.  Just like for the goats, spending time in less safe areas or being alone with someone known to be dangerous can increase boys’ risk of experience harassment, bullying or other forms of violence.  </w:t>
      </w:r>
    </w:p>
    <w:p w14:paraId="2E0A8EF0" w14:textId="77777777" w:rsidR="00122EA6" w:rsidRPr="00866587" w:rsidRDefault="00122EA6" w:rsidP="008C5EAD">
      <w:pPr>
        <w:numPr>
          <w:ilvl w:val="0"/>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Ask what are examples of boys being harassed in your community? (</w:t>
      </w:r>
      <w:r w:rsidRPr="00866587">
        <w:rPr>
          <w:rFonts w:ascii="Open Sans" w:hAnsi="Open Sans" w:cs="Open Sans"/>
          <w:b/>
          <w:color w:val="000000"/>
        </w:rPr>
        <w:t>Note:</w:t>
      </w:r>
      <w:r w:rsidRPr="00866587">
        <w:rPr>
          <w:rFonts w:ascii="Open Sans" w:hAnsi="Open Sans" w:cs="Open Sans"/>
          <w:color w:val="000000"/>
        </w:rPr>
        <w:t xml:space="preserve"> Encourage a discussion about how boys might be bullied, harassed, or asked to do things they do not want to do. Ask the boys to avoid using names when sharing specific examples) </w:t>
      </w:r>
    </w:p>
    <w:p w14:paraId="661A4801" w14:textId="77777777" w:rsidR="00122EA6" w:rsidRPr="00866587" w:rsidRDefault="00122EA6" w:rsidP="008C5EAD">
      <w:pPr>
        <w:numPr>
          <w:ilvl w:val="0"/>
          <w:numId w:val="367"/>
        </w:numPr>
        <w:pBdr>
          <w:top w:val="nil"/>
          <w:left w:val="nil"/>
          <w:bottom w:val="nil"/>
          <w:right w:val="nil"/>
          <w:between w:val="nil"/>
        </w:pBdr>
        <w:spacing w:before="180" w:after="0" w:line="276" w:lineRule="auto"/>
        <w:rPr>
          <w:rFonts w:ascii="Open Sans" w:hAnsi="Open Sans" w:cs="Open Sans"/>
        </w:rPr>
      </w:pPr>
      <w:r w:rsidRPr="00866587">
        <w:rPr>
          <w:rFonts w:ascii="Open Sans" w:hAnsi="Open Sans" w:cs="Open Sans"/>
          <w:color w:val="000000"/>
        </w:rPr>
        <w:t xml:space="preserve">Summarize types of harassment, highlighting what boys have </w:t>
      </w:r>
      <w:r w:rsidRPr="00866587">
        <w:rPr>
          <w:rFonts w:ascii="Open Sans" w:hAnsi="Open Sans" w:cs="Open Sans"/>
          <w:color w:val="000000"/>
          <w:u w:val="single"/>
        </w:rPr>
        <w:t>not</w:t>
      </w:r>
      <w:r w:rsidRPr="00866587">
        <w:rPr>
          <w:rFonts w:ascii="Open Sans" w:hAnsi="Open Sans" w:cs="Open Sans"/>
          <w:color w:val="000000"/>
        </w:rPr>
        <w:t xml:space="preserve"> already mentioned: </w:t>
      </w:r>
    </w:p>
    <w:tbl>
      <w:tblPr>
        <w:tblStyle w:val="GridTable4-Accent3"/>
        <w:tblW w:w="9810" w:type="dxa"/>
        <w:tblLayout w:type="fixed"/>
        <w:tblLook w:val="0400" w:firstRow="0" w:lastRow="0" w:firstColumn="0" w:lastColumn="0" w:noHBand="0" w:noVBand="1"/>
      </w:tblPr>
      <w:tblGrid>
        <w:gridCol w:w="2610"/>
        <w:gridCol w:w="2610"/>
        <w:gridCol w:w="2344"/>
        <w:gridCol w:w="2246"/>
      </w:tblGrid>
      <w:tr w:rsidR="00122EA6" w:rsidRPr="00866587" w14:paraId="7FD84737" w14:textId="77777777" w:rsidTr="00866587">
        <w:trPr>
          <w:cnfStyle w:val="000000100000" w:firstRow="0" w:lastRow="0" w:firstColumn="0" w:lastColumn="0" w:oddVBand="0" w:evenVBand="0" w:oddHBand="1" w:evenHBand="0" w:firstRowFirstColumn="0" w:firstRowLastColumn="0" w:lastRowFirstColumn="0" w:lastRowLastColumn="0"/>
        </w:trPr>
        <w:tc>
          <w:tcPr>
            <w:tcW w:w="2610" w:type="dxa"/>
          </w:tcPr>
          <w:p w14:paraId="19493EC2" w14:textId="77777777" w:rsidR="00122EA6" w:rsidRPr="00866587" w:rsidRDefault="00122EA6">
            <w:pPr>
              <w:spacing w:before="120" w:line="276" w:lineRule="auto"/>
              <w:rPr>
                <w:rFonts w:ascii="Open Sans" w:hAnsi="Open Sans" w:cs="Open Sans"/>
                <w:sz w:val="20"/>
                <w:szCs w:val="20"/>
              </w:rPr>
            </w:pPr>
            <w:r w:rsidRPr="00866587">
              <w:rPr>
                <w:rFonts w:ascii="Open Sans" w:hAnsi="Open Sans" w:cs="Open Sans"/>
                <w:sz w:val="20"/>
                <w:szCs w:val="20"/>
              </w:rPr>
              <w:lastRenderedPageBreak/>
              <w:t>Bullying</w:t>
            </w:r>
          </w:p>
        </w:tc>
        <w:tc>
          <w:tcPr>
            <w:tcW w:w="2610" w:type="dxa"/>
          </w:tcPr>
          <w:p w14:paraId="29F95DA3" w14:textId="77777777" w:rsidR="00122EA6" w:rsidRPr="00866587" w:rsidRDefault="00122EA6">
            <w:pPr>
              <w:spacing w:before="80" w:line="276" w:lineRule="auto"/>
              <w:rPr>
                <w:rFonts w:ascii="Open Sans" w:hAnsi="Open Sans" w:cs="Open Sans"/>
                <w:sz w:val="20"/>
                <w:szCs w:val="20"/>
              </w:rPr>
            </w:pPr>
            <w:r w:rsidRPr="00866587">
              <w:rPr>
                <w:rFonts w:ascii="Open Sans" w:hAnsi="Open Sans" w:cs="Open Sans"/>
                <w:sz w:val="20"/>
                <w:szCs w:val="20"/>
              </w:rPr>
              <w:t>Sexual suggestions</w:t>
            </w:r>
          </w:p>
        </w:tc>
        <w:tc>
          <w:tcPr>
            <w:tcW w:w="2344" w:type="dxa"/>
          </w:tcPr>
          <w:p w14:paraId="5E8A02CA" w14:textId="77777777" w:rsidR="00122EA6" w:rsidRPr="00866587" w:rsidRDefault="00122EA6">
            <w:pPr>
              <w:spacing w:before="120" w:line="276" w:lineRule="auto"/>
              <w:rPr>
                <w:rFonts w:ascii="Open Sans" w:hAnsi="Open Sans" w:cs="Open Sans"/>
                <w:sz w:val="20"/>
                <w:szCs w:val="20"/>
              </w:rPr>
            </w:pPr>
            <w:r w:rsidRPr="00866587">
              <w:rPr>
                <w:rFonts w:ascii="Open Sans" w:hAnsi="Open Sans" w:cs="Open Sans"/>
                <w:sz w:val="20"/>
                <w:szCs w:val="20"/>
              </w:rPr>
              <w:t>Hitting, pinching, etc.</w:t>
            </w:r>
          </w:p>
        </w:tc>
        <w:tc>
          <w:tcPr>
            <w:tcW w:w="2246" w:type="dxa"/>
          </w:tcPr>
          <w:p w14:paraId="6F99F1A5" w14:textId="77777777" w:rsidR="00122EA6" w:rsidRPr="00866587" w:rsidRDefault="00122EA6">
            <w:pPr>
              <w:spacing w:before="120" w:line="276" w:lineRule="auto"/>
              <w:rPr>
                <w:rFonts w:ascii="Open Sans" w:hAnsi="Open Sans" w:cs="Open Sans"/>
                <w:sz w:val="20"/>
                <w:szCs w:val="20"/>
              </w:rPr>
            </w:pPr>
            <w:r w:rsidRPr="00866587">
              <w:rPr>
                <w:rFonts w:ascii="Open Sans" w:hAnsi="Open Sans" w:cs="Open Sans"/>
                <w:sz w:val="20"/>
                <w:szCs w:val="20"/>
              </w:rPr>
              <w:t xml:space="preserve">Unwanted or sexual advances </w:t>
            </w:r>
          </w:p>
        </w:tc>
      </w:tr>
      <w:tr w:rsidR="00122EA6" w:rsidRPr="00866587" w14:paraId="18AD915F" w14:textId="77777777" w:rsidTr="00866587">
        <w:tc>
          <w:tcPr>
            <w:tcW w:w="2610" w:type="dxa"/>
          </w:tcPr>
          <w:p w14:paraId="273107FC" w14:textId="77777777" w:rsidR="00122EA6" w:rsidRPr="00866587" w:rsidRDefault="00122EA6">
            <w:pPr>
              <w:spacing w:before="120" w:line="276" w:lineRule="auto"/>
              <w:rPr>
                <w:rFonts w:ascii="Open Sans" w:hAnsi="Open Sans" w:cs="Open Sans"/>
                <w:sz w:val="20"/>
                <w:szCs w:val="20"/>
              </w:rPr>
            </w:pPr>
            <w:r w:rsidRPr="00866587">
              <w:rPr>
                <w:rFonts w:ascii="Open Sans" w:hAnsi="Open Sans" w:cs="Open Sans"/>
                <w:sz w:val="20"/>
                <w:szCs w:val="20"/>
              </w:rPr>
              <w:t xml:space="preserve">Name calling or ridiculing </w:t>
            </w:r>
          </w:p>
        </w:tc>
        <w:tc>
          <w:tcPr>
            <w:tcW w:w="2610" w:type="dxa"/>
          </w:tcPr>
          <w:p w14:paraId="1F0C23E4" w14:textId="77777777" w:rsidR="00122EA6" w:rsidRPr="00866587" w:rsidRDefault="00122EA6">
            <w:pPr>
              <w:spacing w:before="80" w:line="276" w:lineRule="auto"/>
              <w:rPr>
                <w:rFonts w:ascii="Open Sans" w:hAnsi="Open Sans" w:cs="Open Sans"/>
                <w:sz w:val="20"/>
                <w:szCs w:val="20"/>
              </w:rPr>
            </w:pPr>
            <w:r w:rsidRPr="00866587">
              <w:rPr>
                <w:rFonts w:ascii="Open Sans" w:hAnsi="Open Sans" w:cs="Open Sans"/>
                <w:sz w:val="20"/>
                <w:szCs w:val="20"/>
              </w:rPr>
              <w:t>Unwanted or offensive verbal language</w:t>
            </w:r>
          </w:p>
        </w:tc>
        <w:tc>
          <w:tcPr>
            <w:tcW w:w="2344" w:type="dxa"/>
          </w:tcPr>
          <w:p w14:paraId="2FC9B766" w14:textId="77777777" w:rsidR="00122EA6" w:rsidRPr="00866587" w:rsidRDefault="00122EA6">
            <w:pPr>
              <w:spacing w:before="80" w:line="276" w:lineRule="auto"/>
              <w:rPr>
                <w:rFonts w:ascii="Open Sans" w:hAnsi="Open Sans" w:cs="Open Sans"/>
                <w:sz w:val="20"/>
                <w:szCs w:val="20"/>
              </w:rPr>
            </w:pPr>
            <w:r w:rsidRPr="00866587">
              <w:rPr>
                <w:rFonts w:ascii="Open Sans" w:hAnsi="Open Sans" w:cs="Open Sans"/>
                <w:sz w:val="20"/>
                <w:szCs w:val="20"/>
              </w:rPr>
              <w:t>Put downs by boys or girls</w:t>
            </w:r>
          </w:p>
        </w:tc>
        <w:tc>
          <w:tcPr>
            <w:tcW w:w="2246" w:type="dxa"/>
          </w:tcPr>
          <w:p w14:paraId="688D882A" w14:textId="77777777" w:rsidR="00122EA6" w:rsidRPr="00866587" w:rsidRDefault="00122EA6">
            <w:pPr>
              <w:widowControl w:val="0"/>
              <w:pBdr>
                <w:top w:val="nil"/>
                <w:left w:val="nil"/>
                <w:bottom w:val="nil"/>
                <w:right w:val="nil"/>
                <w:between w:val="nil"/>
              </w:pBdr>
              <w:spacing w:line="276" w:lineRule="auto"/>
              <w:rPr>
                <w:rFonts w:ascii="Open Sans" w:hAnsi="Open Sans" w:cs="Open Sans"/>
                <w:sz w:val="20"/>
                <w:szCs w:val="20"/>
              </w:rPr>
            </w:pPr>
            <w:r w:rsidRPr="00866587">
              <w:rPr>
                <w:rFonts w:ascii="Open Sans" w:hAnsi="Open Sans" w:cs="Open Sans"/>
                <w:sz w:val="20"/>
                <w:szCs w:val="20"/>
              </w:rPr>
              <w:t>Unwanted sharing of pornography</w:t>
            </w:r>
          </w:p>
        </w:tc>
      </w:tr>
    </w:tbl>
    <w:p w14:paraId="55AEA262" w14:textId="77777777" w:rsidR="00122EA6" w:rsidRPr="00866587" w:rsidRDefault="00122EA6" w:rsidP="008C5EAD">
      <w:pPr>
        <w:numPr>
          <w:ilvl w:val="0"/>
          <w:numId w:val="356"/>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Explain that assessing risks for getting harassed or hurt is a very good skill to have. It is important to avoid areas, when possible, in the compound, neighborhood and/or community where offending language and/or harassment can occur.  It is also helpful to have a plan for how to reduce your risk when you cannot avoid these situations or places. </w:t>
      </w:r>
    </w:p>
    <w:p w14:paraId="27985E46" w14:textId="77777777" w:rsidR="00122EA6" w:rsidRPr="00866587" w:rsidRDefault="00122EA6" w:rsidP="008C5EAD">
      <w:pPr>
        <w:numPr>
          <w:ilvl w:val="0"/>
          <w:numId w:val="356"/>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Refer to the </w:t>
      </w:r>
      <w:r w:rsidRPr="00866587">
        <w:rPr>
          <w:rFonts w:ascii="Open Sans" w:hAnsi="Open Sans" w:cs="Open Sans"/>
          <w:b/>
          <w:color w:val="000000"/>
        </w:rPr>
        <w:t>Risk Assessment/Action Plan</w:t>
      </w:r>
      <w:r w:rsidRPr="00866587">
        <w:rPr>
          <w:rFonts w:ascii="Open Sans" w:hAnsi="Open Sans" w:cs="Open Sans"/>
          <w:color w:val="000000"/>
        </w:rPr>
        <w:t xml:space="preserve"> flipchart (prepared beforehand) and discuss four steps for assessing risks and avoiding potential harm: </w:t>
      </w:r>
    </w:p>
    <w:p w14:paraId="1B6560A6" w14:textId="77777777" w:rsidR="00122EA6" w:rsidRPr="00866587" w:rsidRDefault="00122EA6" w:rsidP="008C5EAD">
      <w:pPr>
        <w:numPr>
          <w:ilvl w:val="1"/>
          <w:numId w:val="356"/>
        </w:numPr>
        <w:pBdr>
          <w:top w:val="nil"/>
          <w:left w:val="nil"/>
          <w:bottom w:val="nil"/>
          <w:right w:val="nil"/>
          <w:between w:val="nil"/>
        </w:pBdr>
        <w:spacing w:before="80" w:after="0" w:line="264" w:lineRule="auto"/>
        <w:rPr>
          <w:rFonts w:ascii="Open Sans" w:hAnsi="Open Sans" w:cs="Open Sans"/>
          <w:color w:val="000000"/>
        </w:rPr>
      </w:pPr>
      <w:r w:rsidRPr="00866587">
        <w:rPr>
          <w:rFonts w:ascii="Open Sans" w:hAnsi="Open Sans" w:cs="Open Sans"/>
          <w:color w:val="000000"/>
        </w:rPr>
        <w:t xml:space="preserve">Identify your safe and less safe areas around your compound, neighborhood, and community. </w:t>
      </w:r>
    </w:p>
    <w:p w14:paraId="1B398325" w14:textId="77777777" w:rsidR="00122EA6" w:rsidRPr="00866587" w:rsidRDefault="00122EA6" w:rsidP="008C5EAD">
      <w:pPr>
        <w:numPr>
          <w:ilvl w:val="1"/>
          <w:numId w:val="356"/>
        </w:numPr>
        <w:pBdr>
          <w:top w:val="nil"/>
          <w:left w:val="nil"/>
          <w:bottom w:val="nil"/>
          <w:right w:val="nil"/>
          <w:between w:val="nil"/>
        </w:pBdr>
        <w:spacing w:before="80" w:after="0" w:line="264" w:lineRule="auto"/>
        <w:rPr>
          <w:rFonts w:ascii="Open Sans" w:hAnsi="Open Sans" w:cs="Open Sans"/>
          <w:color w:val="000000"/>
        </w:rPr>
      </w:pPr>
      <w:r w:rsidRPr="00866587">
        <w:rPr>
          <w:rFonts w:ascii="Open Sans" w:hAnsi="Open Sans" w:cs="Open Sans"/>
          <w:color w:val="000000"/>
        </w:rPr>
        <w:t>Decide on a plan of action to stay safe. Each person needs to make his own safety plan, one that works in his circumstances.</w:t>
      </w:r>
    </w:p>
    <w:p w14:paraId="0868D6D2" w14:textId="77777777" w:rsidR="00122EA6" w:rsidRPr="00866587" w:rsidRDefault="00122EA6" w:rsidP="008C5EAD">
      <w:pPr>
        <w:numPr>
          <w:ilvl w:val="1"/>
          <w:numId w:val="356"/>
        </w:numPr>
        <w:pBdr>
          <w:top w:val="nil"/>
          <w:left w:val="nil"/>
          <w:bottom w:val="nil"/>
          <w:right w:val="nil"/>
          <w:between w:val="nil"/>
        </w:pBdr>
        <w:spacing w:before="80" w:after="0" w:line="264" w:lineRule="auto"/>
        <w:rPr>
          <w:rFonts w:ascii="Open Sans" w:hAnsi="Open Sans" w:cs="Open Sans"/>
          <w:color w:val="000000"/>
        </w:rPr>
      </w:pPr>
      <w:r w:rsidRPr="00866587">
        <w:rPr>
          <w:rFonts w:ascii="Open Sans" w:hAnsi="Open Sans" w:cs="Open Sans"/>
          <w:color w:val="000000"/>
        </w:rPr>
        <w:t>When in less safe areas, pay attention and observe what is around you at all times.</w:t>
      </w:r>
    </w:p>
    <w:p w14:paraId="3905E87E" w14:textId="77777777" w:rsidR="00122EA6" w:rsidRPr="00866587" w:rsidRDefault="00122EA6" w:rsidP="008C5EAD">
      <w:pPr>
        <w:numPr>
          <w:ilvl w:val="1"/>
          <w:numId w:val="356"/>
        </w:numPr>
        <w:pBdr>
          <w:top w:val="nil"/>
          <w:left w:val="nil"/>
          <w:bottom w:val="nil"/>
          <w:right w:val="nil"/>
          <w:between w:val="nil"/>
        </w:pBdr>
        <w:spacing w:before="80" w:after="0" w:line="264" w:lineRule="auto"/>
        <w:rPr>
          <w:rFonts w:ascii="Open Sans" w:hAnsi="Open Sans" w:cs="Open Sans"/>
          <w:color w:val="000000"/>
        </w:rPr>
      </w:pPr>
      <w:r w:rsidRPr="00866587">
        <w:rPr>
          <w:rFonts w:ascii="Open Sans" w:hAnsi="Open Sans" w:cs="Open Sans"/>
          <w:color w:val="000000"/>
        </w:rPr>
        <w:t xml:space="preserve">Have a trusted person with you at all times if you must spend time in a risky area or situation. </w:t>
      </w:r>
    </w:p>
    <w:p w14:paraId="32B4F813" w14:textId="77777777" w:rsidR="00122EA6" w:rsidRPr="00866587" w:rsidRDefault="00122EA6" w:rsidP="000452FF">
      <w:pPr>
        <w:pBdr>
          <w:top w:val="nil"/>
          <w:left w:val="nil"/>
          <w:bottom w:val="nil"/>
          <w:right w:val="nil"/>
          <w:between w:val="nil"/>
        </w:pBdr>
        <w:spacing w:before="80" w:line="264" w:lineRule="auto"/>
        <w:ind w:left="720"/>
        <w:rPr>
          <w:rFonts w:ascii="Open Sans" w:hAnsi="Open Sans" w:cs="Open Sans"/>
          <w:color w:val="000000"/>
        </w:rPr>
      </w:pPr>
    </w:p>
    <w:p w14:paraId="639DC39F"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For the first step: “</w:t>
      </w:r>
      <w:r w:rsidRPr="00866587">
        <w:rPr>
          <w:rFonts w:ascii="Open Sans" w:hAnsi="Open Sans" w:cs="Open Sans"/>
          <w:b/>
          <w:color w:val="000000"/>
        </w:rPr>
        <w:t>Learn about potentially risky areas in your community</w:t>
      </w:r>
      <w:r w:rsidRPr="00866587">
        <w:rPr>
          <w:rFonts w:ascii="Open Sans" w:hAnsi="Open Sans" w:cs="Open Sans"/>
          <w:color w:val="000000"/>
        </w:rPr>
        <w:t xml:space="preserve">”, discuss the following questions: </w:t>
      </w:r>
    </w:p>
    <w:p w14:paraId="366698FB" w14:textId="77777777" w:rsidR="00122EA6" w:rsidRPr="00866587" w:rsidRDefault="00122EA6" w:rsidP="008C5EAD">
      <w:pPr>
        <w:numPr>
          <w:ilvl w:val="0"/>
          <w:numId w:val="368"/>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Are you home alone a lot?</w:t>
      </w:r>
    </w:p>
    <w:p w14:paraId="3C6DA227" w14:textId="2FD2C5C0" w:rsidR="00122EA6" w:rsidRPr="00866587" w:rsidRDefault="00122EA6" w:rsidP="008C5EAD">
      <w:pPr>
        <w:numPr>
          <w:ilvl w:val="0"/>
          <w:numId w:val="368"/>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Are there places or locations where boys or others harass you or confront you between where you live and these places?</w:t>
      </w:r>
    </w:p>
    <w:p w14:paraId="54F2887C" w14:textId="77777777"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Your school</w:t>
      </w:r>
    </w:p>
    <w:p w14:paraId="776AEBF0" w14:textId="77777777"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 xml:space="preserve">The market </w:t>
      </w:r>
    </w:p>
    <w:p w14:paraId="5BEA4FCB" w14:textId="77777777"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 xml:space="preserve">Doing chores or animal herding </w:t>
      </w:r>
    </w:p>
    <w:p w14:paraId="47041775" w14:textId="77777777"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 xml:space="preserve">Where you fetch water </w:t>
      </w:r>
    </w:p>
    <w:p w14:paraId="0304AEE3" w14:textId="77777777"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Where you bathe</w:t>
      </w:r>
    </w:p>
    <w:p w14:paraId="4A69DB97" w14:textId="5D328E9A" w:rsidR="00866587" w:rsidRPr="00866587" w:rsidRDefault="00866587" w:rsidP="008C5EAD">
      <w:pPr>
        <w:numPr>
          <w:ilvl w:val="0"/>
          <w:numId w:val="344"/>
        </w:numPr>
        <w:pBdr>
          <w:top w:val="nil"/>
          <w:left w:val="nil"/>
          <w:bottom w:val="nil"/>
          <w:right w:val="nil"/>
          <w:between w:val="nil"/>
        </w:pBdr>
        <w:spacing w:before="80" w:after="0" w:line="276" w:lineRule="auto"/>
        <w:ind w:left="1800"/>
        <w:rPr>
          <w:rFonts w:ascii="Open Sans" w:hAnsi="Open Sans" w:cs="Open Sans"/>
          <w:color w:val="000000"/>
        </w:rPr>
      </w:pPr>
      <w:r w:rsidRPr="00866587">
        <w:rPr>
          <w:rFonts w:ascii="Open Sans" w:hAnsi="Open Sans" w:cs="Open Sans"/>
          <w:color w:val="000000"/>
        </w:rPr>
        <w:t>Other activity?</w:t>
      </w:r>
    </w:p>
    <w:p w14:paraId="326BD4ED" w14:textId="77777777" w:rsidR="00866587" w:rsidRPr="00866587" w:rsidRDefault="00866587" w:rsidP="00866587">
      <w:pPr>
        <w:pBdr>
          <w:top w:val="nil"/>
          <w:left w:val="nil"/>
          <w:bottom w:val="nil"/>
          <w:right w:val="nil"/>
          <w:between w:val="nil"/>
        </w:pBdr>
        <w:spacing w:before="80" w:line="276" w:lineRule="auto"/>
        <w:rPr>
          <w:rFonts w:ascii="Open Sans" w:hAnsi="Open Sans" w:cs="Open Sans"/>
          <w:color w:val="000000"/>
        </w:rPr>
      </w:pPr>
    </w:p>
    <w:p w14:paraId="20176BAD"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lastRenderedPageBreak/>
        <w:t>Emphasize the third step, “</w:t>
      </w:r>
      <w:r w:rsidRPr="00866587">
        <w:rPr>
          <w:rFonts w:ascii="Open Sans" w:hAnsi="Open Sans" w:cs="Open Sans"/>
          <w:b/>
          <w:color w:val="000000"/>
        </w:rPr>
        <w:t>Observe what is around you at all times</w:t>
      </w:r>
      <w:r w:rsidRPr="00866587">
        <w:rPr>
          <w:rFonts w:ascii="Open Sans" w:hAnsi="Open Sans" w:cs="Open Sans"/>
          <w:color w:val="000000"/>
        </w:rPr>
        <w:t xml:space="preserve">”. Perpetrators usually look for somebody who is not paying attention. If the perpetrator knows you or repeatedly harasses or bullies you, being aware of their approach can allow you to seek company and ensure you are not alone. </w:t>
      </w:r>
    </w:p>
    <w:p w14:paraId="3D8AA0D1"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Ask why observing all around you is important. </w:t>
      </w:r>
    </w:p>
    <w:p w14:paraId="0A484B05"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Point out that no matter how safe you think the situation is, if you see something that makes you feel even a little uncomfortable, leave the site and/or get someone to accompany you. </w:t>
      </w:r>
      <w:r w:rsidRPr="00866587">
        <w:rPr>
          <w:rFonts w:ascii="Open Sans" w:hAnsi="Open Sans" w:cs="Open Sans"/>
          <w:b/>
          <w:color w:val="000000"/>
        </w:rPr>
        <w:t>Trust your inner sense</w:t>
      </w:r>
      <w:r w:rsidRPr="00866587">
        <w:rPr>
          <w:rFonts w:ascii="Open Sans" w:hAnsi="Open Sans" w:cs="Open Sans"/>
          <w:color w:val="000000"/>
        </w:rPr>
        <w:t>!!</w:t>
      </w:r>
    </w:p>
    <w:p w14:paraId="1272B12C"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Review the fourth step: “</w:t>
      </w:r>
      <w:r w:rsidRPr="00866587">
        <w:rPr>
          <w:rFonts w:ascii="Open Sans" w:hAnsi="Open Sans" w:cs="Open Sans"/>
          <w:b/>
          <w:bCs/>
          <w:color w:val="000000"/>
        </w:rPr>
        <w:t xml:space="preserve">Have a trusted person with you if you must spend time in risky areas.”  </w:t>
      </w:r>
      <w:r w:rsidRPr="00866587">
        <w:rPr>
          <w:rFonts w:ascii="Open Sans" w:hAnsi="Open Sans" w:cs="Open Sans"/>
          <w:color w:val="000000"/>
        </w:rPr>
        <w:t xml:space="preserve">Say:  Sometimes you may identify a risky area for you is also a place you cannot avoid.  This may be in your home, at school, or another place where you deserve to be safe. In such situations, there is protection in not being alone.  </w:t>
      </w:r>
    </w:p>
    <w:p w14:paraId="55039ADB"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Say:  If you feel unsafe in a place where you must frequently spend time, the best thing to do is talk to a trusted adult.  They can help make a plan with you. </w:t>
      </w:r>
    </w:p>
    <w:p w14:paraId="0658B468"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Explain that knowing these steps can help you avoid potential risks of harassment or harm.</w:t>
      </w:r>
    </w:p>
    <w:p w14:paraId="140D9C07"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Ask participants to repeat the four-risk assessment steps. (</w:t>
      </w:r>
      <w:r w:rsidRPr="00866587">
        <w:rPr>
          <w:rFonts w:ascii="Open Sans" w:hAnsi="Open Sans" w:cs="Open Sans"/>
          <w:b/>
          <w:color w:val="000000"/>
        </w:rPr>
        <w:t>Note</w:t>
      </w:r>
      <w:r w:rsidRPr="00866587">
        <w:rPr>
          <w:rFonts w:ascii="Open Sans" w:hAnsi="Open Sans" w:cs="Open Sans"/>
          <w:color w:val="000000"/>
        </w:rPr>
        <w:t>: Keep asking until all four steps are mentioned correctly.)</w:t>
      </w:r>
    </w:p>
    <w:p w14:paraId="69276C64"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Tell the boys to find a partner and teach each other the four steps of the risk assessment/action plan. (</w:t>
      </w:r>
      <w:r w:rsidRPr="00866587">
        <w:rPr>
          <w:rFonts w:ascii="Open Sans" w:hAnsi="Open Sans" w:cs="Open Sans"/>
          <w:b/>
          <w:color w:val="000000"/>
        </w:rPr>
        <w:t>Note</w:t>
      </w:r>
      <w:r w:rsidRPr="00866587">
        <w:rPr>
          <w:rFonts w:ascii="Open Sans" w:hAnsi="Open Sans" w:cs="Open Sans"/>
          <w:color w:val="000000"/>
        </w:rPr>
        <w:t>: Allow about 2 to 3 minutes for this.)</w:t>
      </w:r>
    </w:p>
    <w:p w14:paraId="28762CD8" w14:textId="77777777" w:rsidR="00122EA6" w:rsidRPr="00866587" w:rsidRDefault="00122EA6" w:rsidP="008C5EAD">
      <w:pPr>
        <w:numPr>
          <w:ilvl w:val="0"/>
          <w:numId w:val="358"/>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Ask if anyone has questions. </w:t>
      </w:r>
    </w:p>
    <w:p w14:paraId="58A31F40" w14:textId="77777777" w:rsidR="00122EA6" w:rsidRPr="00866587" w:rsidRDefault="00122EA6">
      <w:pPr>
        <w:spacing w:before="180" w:after="180" w:line="276" w:lineRule="auto"/>
        <w:ind w:left="360"/>
        <w:rPr>
          <w:rFonts w:ascii="Open Sans" w:hAnsi="Open Sans" w:cs="Open Sans"/>
        </w:rPr>
      </w:pPr>
      <w:r w:rsidRPr="00866587">
        <w:rPr>
          <w:rFonts w:ascii="Open Sans" w:hAnsi="Open Sans" w:cs="Open Sans"/>
          <w:b/>
          <w:u w:val="single"/>
        </w:rPr>
        <w:t>Safety Plan Exercise</w:t>
      </w:r>
      <w:r w:rsidRPr="00866587">
        <w:rPr>
          <w:rFonts w:ascii="Open Sans" w:hAnsi="Open Sans" w:cs="Open Sans"/>
        </w:rPr>
        <w:t xml:space="preserve"> (about 40 minutes)</w:t>
      </w:r>
    </w:p>
    <w:p w14:paraId="04F2D0B7"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Say: Divide into five small groups. (</w:t>
      </w:r>
      <w:r w:rsidRPr="00866587">
        <w:rPr>
          <w:rFonts w:ascii="Open Sans" w:hAnsi="Open Sans" w:cs="Open Sans"/>
          <w:b/>
          <w:color w:val="000000"/>
        </w:rPr>
        <w:t>Note</w:t>
      </w:r>
      <w:r w:rsidRPr="00866587">
        <w:rPr>
          <w:rFonts w:ascii="Open Sans" w:hAnsi="Open Sans" w:cs="Open Sans"/>
          <w:color w:val="000000"/>
        </w:rPr>
        <w:t>: Each small group should have between three and five boys in it.)</w:t>
      </w:r>
    </w:p>
    <w:p w14:paraId="723DB69F"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Separate the groups a little so that they do not hear each other’s discussions. </w:t>
      </w:r>
    </w:p>
    <w:p w14:paraId="4493F02A"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Go to each small group and give/tell them one of the five risk assessment scenarios. (</w:t>
      </w:r>
      <w:r w:rsidRPr="00866587">
        <w:rPr>
          <w:rFonts w:ascii="Open Sans" w:hAnsi="Open Sans" w:cs="Open Sans"/>
          <w:b/>
          <w:color w:val="000000"/>
        </w:rPr>
        <w:t>Note</w:t>
      </w:r>
      <w:r w:rsidRPr="00866587">
        <w:rPr>
          <w:rFonts w:ascii="Open Sans" w:hAnsi="Open Sans" w:cs="Open Sans"/>
          <w:color w:val="000000"/>
        </w:rPr>
        <w:t xml:space="preserve">: See </w:t>
      </w:r>
      <w:r w:rsidRPr="00866587">
        <w:rPr>
          <w:rFonts w:ascii="Open Sans" w:hAnsi="Open Sans" w:cs="Open Sans"/>
          <w:b/>
          <w:color w:val="000000"/>
        </w:rPr>
        <w:t>Appendix: Risk Assessment Scenarios</w:t>
      </w:r>
      <w:r w:rsidRPr="00866587">
        <w:rPr>
          <w:rFonts w:ascii="Open Sans" w:hAnsi="Open Sans" w:cs="Open Sans"/>
          <w:color w:val="000000"/>
        </w:rPr>
        <w:t xml:space="preserve"> at the end of this Session Plan. Each group gets a different scenario.)</w:t>
      </w:r>
    </w:p>
    <w:p w14:paraId="7A716594"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Explain the exercise: Based on the scenario I gave your group:  </w:t>
      </w:r>
    </w:p>
    <w:p w14:paraId="6B52D54D" w14:textId="77777777" w:rsidR="00122EA6" w:rsidRPr="00866587" w:rsidRDefault="00122EA6" w:rsidP="008C5EAD">
      <w:pPr>
        <w:numPr>
          <w:ilvl w:val="0"/>
          <w:numId w:val="370"/>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lastRenderedPageBreak/>
        <w:t xml:space="preserve">Assess the potential risks to the boy in your scenario. </w:t>
      </w:r>
    </w:p>
    <w:p w14:paraId="63CDD299" w14:textId="77777777" w:rsidR="00122EA6" w:rsidRPr="00866587" w:rsidRDefault="00122EA6" w:rsidP="008C5EAD">
      <w:pPr>
        <w:numPr>
          <w:ilvl w:val="0"/>
          <w:numId w:val="370"/>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Discuss what the boy should think about to stay safe. </w:t>
      </w:r>
    </w:p>
    <w:p w14:paraId="6A151983" w14:textId="77777777" w:rsidR="00122EA6" w:rsidRPr="00866587" w:rsidRDefault="00122EA6" w:rsidP="008C5EAD">
      <w:pPr>
        <w:numPr>
          <w:ilvl w:val="0"/>
          <w:numId w:val="370"/>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Develop a safety plan for the boy in the scenario. </w:t>
      </w:r>
    </w:p>
    <w:p w14:paraId="46809FF0"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Explain that each group should be prepared to report on the results of their discussion. (</w:t>
      </w:r>
      <w:r w:rsidRPr="00866587">
        <w:rPr>
          <w:rFonts w:ascii="Open Sans" w:hAnsi="Open Sans" w:cs="Open Sans"/>
          <w:b/>
          <w:color w:val="000000"/>
        </w:rPr>
        <w:t>Note</w:t>
      </w:r>
      <w:r w:rsidRPr="00866587">
        <w:rPr>
          <w:rFonts w:ascii="Open Sans" w:hAnsi="Open Sans" w:cs="Open Sans"/>
          <w:color w:val="000000"/>
        </w:rPr>
        <w:t xml:space="preserve">: Give the boys 10 minutes to complete the exercise.) </w:t>
      </w:r>
    </w:p>
    <w:p w14:paraId="4F84A2DD"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When ready, ask the first group to report on their scenario, the potential risks considered, and the safety plan they propose for the boy. (</w:t>
      </w:r>
      <w:r w:rsidRPr="00866587">
        <w:rPr>
          <w:rFonts w:ascii="Open Sans" w:hAnsi="Open Sans" w:cs="Open Sans"/>
          <w:b/>
          <w:color w:val="000000"/>
        </w:rPr>
        <w:t>Note:</w:t>
      </w:r>
      <w:r w:rsidRPr="00866587">
        <w:rPr>
          <w:rFonts w:ascii="Open Sans" w:hAnsi="Open Sans" w:cs="Open Sans"/>
          <w:color w:val="000000"/>
        </w:rPr>
        <w:t xml:space="preserve"> Give each group about 5 minutes to present.)</w:t>
      </w:r>
    </w:p>
    <w:p w14:paraId="2E68C89C"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After the presentation ask the rest of the boys these questions: </w:t>
      </w:r>
    </w:p>
    <w:p w14:paraId="04E4D7BA" w14:textId="77777777" w:rsidR="00122EA6" w:rsidRPr="00866587" w:rsidRDefault="00122EA6" w:rsidP="008C5EAD">
      <w:pPr>
        <w:numPr>
          <w:ilvl w:val="0"/>
          <w:numId w:val="371"/>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Does anyone have comments or questions for the presenters? </w:t>
      </w:r>
    </w:p>
    <w:p w14:paraId="5A349FE2" w14:textId="77777777" w:rsidR="00122EA6" w:rsidRPr="00866587" w:rsidRDefault="00122EA6" w:rsidP="008C5EAD">
      <w:pPr>
        <w:numPr>
          <w:ilvl w:val="0"/>
          <w:numId w:val="371"/>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What else could the boy in the scenario consider? </w:t>
      </w:r>
    </w:p>
    <w:p w14:paraId="2FE68C7A" w14:textId="77777777" w:rsidR="00122EA6" w:rsidRPr="00866587" w:rsidRDefault="00122EA6" w:rsidP="008C5EAD">
      <w:pPr>
        <w:numPr>
          <w:ilvl w:val="0"/>
          <w:numId w:val="371"/>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Any comments on the proposed safety plan? If so, what?</w:t>
      </w:r>
    </w:p>
    <w:p w14:paraId="3AA7E2F6"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Discuss the boys’ observations and summarize the key important points from them. </w:t>
      </w:r>
    </w:p>
    <w:p w14:paraId="55BACB83"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Thank the first group for a nice job. </w:t>
      </w:r>
    </w:p>
    <w:p w14:paraId="7A1E39C0"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Continue this process until all five small groups have reported. </w:t>
      </w:r>
    </w:p>
    <w:p w14:paraId="749A80CB" w14:textId="77777777" w:rsidR="00122EA6" w:rsidRPr="00866587" w:rsidRDefault="00122EA6"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After each group’s presentation, ask the rest of the boys the following questions:</w:t>
      </w:r>
    </w:p>
    <w:p w14:paraId="664BEA4C" w14:textId="77777777" w:rsidR="00122EA6" w:rsidRPr="00866587" w:rsidRDefault="00122EA6" w:rsidP="008C5EAD">
      <w:pPr>
        <w:numPr>
          <w:ilvl w:val="0"/>
          <w:numId w:val="372"/>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Does anyone have comments or questions for the presenter? </w:t>
      </w:r>
    </w:p>
    <w:p w14:paraId="09685DDF" w14:textId="77777777" w:rsidR="00122EA6" w:rsidRPr="00866587" w:rsidRDefault="00122EA6" w:rsidP="008C5EAD">
      <w:pPr>
        <w:numPr>
          <w:ilvl w:val="0"/>
          <w:numId w:val="372"/>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 xml:space="preserve">What else could the boy in the scenario consider? </w:t>
      </w:r>
    </w:p>
    <w:p w14:paraId="03E5FBF2" w14:textId="77777777" w:rsidR="00122EA6" w:rsidRPr="00866587" w:rsidRDefault="00122EA6" w:rsidP="008C5EAD">
      <w:pPr>
        <w:numPr>
          <w:ilvl w:val="0"/>
          <w:numId w:val="372"/>
        </w:numPr>
        <w:pBdr>
          <w:top w:val="nil"/>
          <w:left w:val="nil"/>
          <w:bottom w:val="nil"/>
          <w:right w:val="nil"/>
          <w:between w:val="nil"/>
        </w:pBdr>
        <w:spacing w:before="120" w:after="0" w:line="276" w:lineRule="auto"/>
        <w:ind w:left="1260"/>
        <w:rPr>
          <w:rFonts w:ascii="Open Sans" w:hAnsi="Open Sans" w:cs="Open Sans"/>
          <w:color w:val="000000"/>
        </w:rPr>
      </w:pPr>
      <w:r w:rsidRPr="00866587">
        <w:rPr>
          <w:rFonts w:ascii="Open Sans" w:hAnsi="Open Sans" w:cs="Open Sans"/>
          <w:color w:val="000000"/>
        </w:rPr>
        <w:t>Any comments on the proposed safety plan? If so, what?</w:t>
      </w:r>
    </w:p>
    <w:p w14:paraId="28FF34C7" w14:textId="563C430E" w:rsidR="00122EA6" w:rsidRPr="00866587" w:rsidRDefault="00011B34"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2410880" behindDoc="1" locked="0" layoutInCell="1" allowOverlap="1" wp14:anchorId="18769806" wp14:editId="61158325">
                <wp:simplePos x="0" y="0"/>
                <wp:positionH relativeFrom="margin">
                  <wp:posOffset>5121275</wp:posOffset>
                </wp:positionH>
                <wp:positionV relativeFrom="paragraph">
                  <wp:posOffset>473710</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15" name="Flowchart: Delay 1867180715"/>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0920" id="Flowchart: Delay 1867180715" o:spid="_x0000_s1026" type="#_x0000_t135" style="position:absolute;margin-left:403.25pt;margin-top:37.3pt;width:112pt;height:101.85pt;rotation:180;z-index:-25090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" fillcolor="#e87722" strokecolor="#e87722" strokeweight="1pt">
                <w10:wrap type="tight" anchorx="margin"/>
              </v:shape>
            </w:pict>
          </mc:Fallback>
        </mc:AlternateContent>
      </w:r>
      <w:r w:rsidR="00122EA6" w:rsidRPr="00866587">
        <w:rPr>
          <w:rFonts w:ascii="Open Sans" w:hAnsi="Open Sans" w:cs="Open Sans"/>
          <w:color w:val="000000"/>
        </w:rPr>
        <w:t>When done, ask how boys will now assess risks for potential harm in their compounds or neighborhoods? (</w:t>
      </w:r>
      <w:r w:rsidR="00122EA6" w:rsidRPr="00866587">
        <w:rPr>
          <w:rFonts w:ascii="Open Sans" w:hAnsi="Open Sans" w:cs="Open Sans"/>
          <w:b/>
          <w:color w:val="000000"/>
        </w:rPr>
        <w:t>Note</w:t>
      </w:r>
      <w:r w:rsidR="00122EA6" w:rsidRPr="00866587">
        <w:rPr>
          <w:rFonts w:ascii="Open Sans" w:hAnsi="Open Sans" w:cs="Open Sans"/>
          <w:color w:val="000000"/>
        </w:rPr>
        <w:t>: Write response on blank flipchart.)</w:t>
      </w:r>
    </w:p>
    <w:p w14:paraId="6198832B" w14:textId="60E55490" w:rsidR="00122EA6" w:rsidRPr="00866587" w:rsidRDefault="00011B34" w:rsidP="008C5EAD">
      <w:pPr>
        <w:numPr>
          <w:ilvl w:val="0"/>
          <w:numId w:val="369"/>
        </w:numPr>
        <w:pBdr>
          <w:top w:val="nil"/>
          <w:left w:val="nil"/>
          <w:bottom w:val="nil"/>
          <w:right w:val="nil"/>
          <w:between w:val="nil"/>
        </w:pBdr>
        <w:spacing w:before="180" w:after="0" w:line="276" w:lineRule="auto"/>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2411904" behindDoc="0" locked="0" layoutInCell="1" allowOverlap="1" wp14:anchorId="20DF77A9" wp14:editId="11550068">
                <wp:simplePos x="0" y="0"/>
                <wp:positionH relativeFrom="column">
                  <wp:posOffset>5361940</wp:posOffset>
                </wp:positionH>
                <wp:positionV relativeFrom="paragraph">
                  <wp:posOffset>251663</wp:posOffset>
                </wp:positionV>
                <wp:extent cx="1233170" cy="939165"/>
                <wp:effectExtent l="0" t="0" r="0" b="0"/>
                <wp:wrapNone/>
                <wp:docPr id="1867180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939165"/>
                        </a:xfrm>
                        <a:prstGeom prst="rect">
                          <a:avLst/>
                        </a:prstGeom>
                        <a:noFill/>
                        <a:ln w="9525">
                          <a:noFill/>
                          <a:miter lim="800000"/>
                          <a:headEnd/>
                          <a:tailEnd/>
                        </a:ln>
                      </wps:spPr>
                      <wps:txbx>
                        <w:txbxContent>
                          <w:p w14:paraId="64B9FD06" w14:textId="77777777" w:rsidR="00011B34" w:rsidRPr="00DC66AC" w:rsidRDefault="00011B34" w:rsidP="00011B34">
                            <w:pPr>
                              <w:spacing w:after="0" w:line="276" w:lineRule="auto"/>
                              <w:rPr>
                                <w:rFonts w:ascii="Open Sans" w:eastAsia="Calibri" w:hAnsi="Open Sans" w:cs="Open Sans"/>
                                <w:b/>
                                <w:bCs/>
                                <w:color w:val="FFFFFF" w:themeColor="background1"/>
                              </w:rPr>
                            </w:pPr>
                            <w:r w:rsidRPr="00DC66AC">
                              <w:rPr>
                                <w:rFonts w:ascii="Open Sans" w:hAnsi="Open Sans" w:cs="Open Sans"/>
                                <w:b/>
                                <w:bCs/>
                                <w:color w:val="FFFFFF" w:themeColor="background1"/>
                              </w:rPr>
                              <w:t>It is never the fault of the victim!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F77A9" id="_x0000_s1192" type="#_x0000_t202" style="position:absolute;left:0;text-align:left;margin-left:422.2pt;margin-top:19.8pt;width:97.1pt;height:73.95pt;z-index:2524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" filled="f" stroked="f">
                <v:textbox>
                  <w:txbxContent>
                    <w:p w14:paraId="64B9FD06" w14:textId="77777777" w:rsidR="00011B34" w:rsidRPr="00DC66AC" w:rsidRDefault="00011B34" w:rsidP="00011B34">
                      <w:pPr>
                        <w:spacing w:after="0" w:line="276" w:lineRule="auto"/>
                        <w:rPr>
                          <w:rFonts w:ascii="Open Sans" w:eastAsia="Calibri" w:hAnsi="Open Sans" w:cs="Open Sans"/>
                          <w:b/>
                          <w:bCs/>
                          <w:color w:val="FFFFFF" w:themeColor="background1"/>
                        </w:rPr>
                      </w:pPr>
                      <w:r w:rsidRPr="00DC66AC">
                        <w:rPr>
                          <w:rFonts w:ascii="Open Sans" w:hAnsi="Open Sans" w:cs="Open Sans"/>
                          <w:b/>
                          <w:bCs/>
                          <w:color w:val="FFFFFF" w:themeColor="background1"/>
                        </w:rPr>
                        <w:t>It is never the fault of the victim!</w:t>
                      </w:r>
                    </w:p>
                  </w:txbxContent>
                </v:textbox>
              </v:shape>
            </w:pict>
          </mc:Fallback>
        </mc:AlternateContent>
      </w:r>
      <w:r w:rsidR="00122EA6" w:rsidRPr="00866587">
        <w:rPr>
          <w:rFonts w:ascii="Open Sans" w:hAnsi="Open Sans" w:cs="Open Sans"/>
          <w:color w:val="000000"/>
        </w:rPr>
        <w:t>Ask the boys to summarize ways in which boys can stay safe when they feel at risk.</w:t>
      </w:r>
      <w:r w:rsidRPr="00011B34">
        <w:rPr>
          <w:rFonts w:ascii="Open Sans" w:eastAsia="Calibri" w:hAnsi="Open Sans" w:cs="Open Sans"/>
          <w:noProof/>
        </w:rPr>
        <w:t xml:space="preserve"> </w:t>
      </w:r>
    </w:p>
    <w:p w14:paraId="32ECF066" w14:textId="77777777" w:rsidR="00122EA6" w:rsidRPr="00866587" w:rsidRDefault="00122EA6">
      <w:pPr>
        <w:spacing w:before="180" w:after="180" w:line="276" w:lineRule="auto"/>
        <w:ind w:left="360"/>
        <w:rPr>
          <w:rFonts w:ascii="Open Sans" w:hAnsi="Open Sans" w:cs="Open Sans"/>
        </w:rPr>
      </w:pPr>
      <w:r w:rsidRPr="00866587">
        <w:rPr>
          <w:rFonts w:ascii="Open Sans" w:hAnsi="Open Sans" w:cs="Open Sans"/>
          <w:b/>
          <w:u w:val="single"/>
        </w:rPr>
        <w:t>Safety Skills</w:t>
      </w:r>
      <w:r w:rsidRPr="00866587">
        <w:rPr>
          <w:rFonts w:ascii="Open Sans" w:hAnsi="Open Sans" w:cs="Open Sans"/>
        </w:rPr>
        <w:t xml:space="preserve"> (about 10 minutes)</w:t>
      </w:r>
    </w:p>
    <w:p w14:paraId="46CF427C" w14:textId="77777777" w:rsidR="00122EA6" w:rsidRPr="00866587" w:rsidRDefault="00122EA6" w:rsidP="008C5EAD">
      <w:pPr>
        <w:numPr>
          <w:ilvl w:val="0"/>
          <w:numId w:val="345"/>
        </w:numPr>
        <w:pBdr>
          <w:top w:val="nil"/>
          <w:left w:val="nil"/>
          <w:bottom w:val="nil"/>
          <w:right w:val="nil"/>
          <w:between w:val="nil"/>
        </w:pBdr>
        <w:spacing w:before="180" w:after="0" w:line="276" w:lineRule="auto"/>
        <w:rPr>
          <w:rFonts w:ascii="Open Sans" w:hAnsi="Open Sans" w:cs="Open Sans"/>
          <w:color w:val="000000"/>
        </w:rPr>
      </w:pPr>
      <w:r w:rsidRPr="00866587">
        <w:rPr>
          <w:rFonts w:ascii="Open Sans" w:hAnsi="Open Sans" w:cs="Open Sans"/>
          <w:color w:val="000000"/>
        </w:rPr>
        <w:t xml:space="preserve">Ask what some skills are to keep you safe if you are confronted with harassment and/or abuse.  </w:t>
      </w:r>
    </w:p>
    <w:p w14:paraId="18366930" w14:textId="77777777" w:rsidR="00122EA6" w:rsidRPr="00866587" w:rsidRDefault="00122EA6" w:rsidP="008C5EAD">
      <w:pPr>
        <w:numPr>
          <w:ilvl w:val="0"/>
          <w:numId w:val="345"/>
        </w:numPr>
        <w:pBdr>
          <w:top w:val="nil"/>
          <w:left w:val="nil"/>
          <w:bottom w:val="nil"/>
          <w:right w:val="nil"/>
          <w:between w:val="nil"/>
        </w:pBdr>
        <w:spacing w:before="180" w:after="240" w:line="276" w:lineRule="auto"/>
        <w:rPr>
          <w:rFonts w:ascii="Open Sans" w:hAnsi="Open Sans" w:cs="Open Sans"/>
          <w:color w:val="000000"/>
        </w:rPr>
      </w:pPr>
      <w:r w:rsidRPr="00866587">
        <w:rPr>
          <w:rFonts w:ascii="Open Sans" w:hAnsi="Open Sans" w:cs="Open Sans"/>
          <w:color w:val="000000"/>
        </w:rPr>
        <w:t>Discuss and demonstrate the following Safety skills:</w:t>
      </w:r>
    </w:p>
    <w:tbl>
      <w:tblPr>
        <w:tblStyle w:val="GridTable4-Accent3"/>
        <w:tblW w:w="9000" w:type="dxa"/>
        <w:tblLayout w:type="fixed"/>
        <w:tblLook w:val="0400" w:firstRow="0" w:lastRow="0" w:firstColumn="0" w:lastColumn="0" w:noHBand="0" w:noVBand="1"/>
      </w:tblPr>
      <w:tblGrid>
        <w:gridCol w:w="1980"/>
        <w:gridCol w:w="7020"/>
      </w:tblGrid>
      <w:tr w:rsidR="00122EA6" w:rsidRPr="00866587" w14:paraId="7578E0EB" w14:textId="77777777" w:rsidTr="00866587">
        <w:trPr>
          <w:cnfStyle w:val="000000100000" w:firstRow="0" w:lastRow="0" w:firstColumn="0" w:lastColumn="0" w:oddVBand="0" w:evenVBand="0" w:oddHBand="1" w:evenHBand="0" w:firstRowFirstColumn="0" w:firstRowLastColumn="0" w:lastRowFirstColumn="0" w:lastRowLastColumn="0"/>
        </w:trPr>
        <w:tc>
          <w:tcPr>
            <w:tcW w:w="1980" w:type="dxa"/>
          </w:tcPr>
          <w:p w14:paraId="7A6E1D9E" w14:textId="77777777" w:rsidR="00122EA6" w:rsidRPr="00866587" w:rsidRDefault="00122EA6">
            <w:pPr>
              <w:spacing w:before="60" w:after="60" w:line="276" w:lineRule="auto"/>
              <w:jc w:val="center"/>
              <w:rPr>
                <w:rFonts w:ascii="Open Sans" w:hAnsi="Open Sans" w:cs="Open Sans"/>
                <w:b/>
                <w:sz w:val="20"/>
                <w:szCs w:val="20"/>
              </w:rPr>
            </w:pPr>
            <w:r w:rsidRPr="00866587">
              <w:rPr>
                <w:rFonts w:ascii="Open Sans" w:hAnsi="Open Sans" w:cs="Open Sans"/>
                <w:b/>
                <w:sz w:val="20"/>
                <w:szCs w:val="20"/>
              </w:rPr>
              <w:lastRenderedPageBreak/>
              <w:t>Skills:</w:t>
            </w:r>
          </w:p>
        </w:tc>
        <w:tc>
          <w:tcPr>
            <w:tcW w:w="7020" w:type="dxa"/>
          </w:tcPr>
          <w:p w14:paraId="6D7325AA" w14:textId="77777777" w:rsidR="00122EA6" w:rsidRPr="00866587" w:rsidRDefault="00122EA6">
            <w:pPr>
              <w:pBdr>
                <w:top w:val="nil"/>
                <w:left w:val="nil"/>
                <w:bottom w:val="nil"/>
                <w:right w:val="nil"/>
                <w:between w:val="nil"/>
              </w:pBdr>
              <w:tabs>
                <w:tab w:val="center" w:pos="4680"/>
                <w:tab w:val="right" w:pos="9360"/>
              </w:tabs>
              <w:spacing w:before="60" w:after="60" w:line="276" w:lineRule="auto"/>
              <w:jc w:val="center"/>
              <w:rPr>
                <w:rFonts w:ascii="Open Sans" w:hAnsi="Open Sans" w:cs="Open Sans"/>
                <w:b/>
                <w:color w:val="000000"/>
                <w:sz w:val="20"/>
                <w:szCs w:val="20"/>
              </w:rPr>
            </w:pPr>
            <w:r w:rsidRPr="00866587">
              <w:rPr>
                <w:rFonts w:ascii="Open Sans" w:hAnsi="Open Sans" w:cs="Open Sans"/>
                <w:b/>
                <w:color w:val="000000"/>
                <w:sz w:val="20"/>
                <w:szCs w:val="20"/>
              </w:rPr>
              <w:t>Examples:</w:t>
            </w:r>
          </w:p>
        </w:tc>
      </w:tr>
      <w:tr w:rsidR="00122EA6" w:rsidRPr="00866587" w14:paraId="387444EE" w14:textId="77777777" w:rsidTr="00866587">
        <w:tc>
          <w:tcPr>
            <w:tcW w:w="1980" w:type="dxa"/>
          </w:tcPr>
          <w:p w14:paraId="39598272"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 xml:space="preserve">Say clearly what you want </w:t>
            </w:r>
          </w:p>
        </w:tc>
        <w:tc>
          <w:tcPr>
            <w:tcW w:w="7020" w:type="dxa"/>
          </w:tcPr>
          <w:p w14:paraId="39EE189F" w14:textId="77777777" w:rsidR="00122EA6" w:rsidRPr="00866587" w:rsidRDefault="00122EA6" w:rsidP="008C5EAD">
            <w:pPr>
              <w:numPr>
                <w:ilvl w:val="0"/>
                <w:numId w:val="36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Simple: “No, thanks”, or “No”</w:t>
            </w:r>
          </w:p>
          <w:p w14:paraId="7E3350FE" w14:textId="77777777" w:rsidR="00122EA6" w:rsidRPr="00866587" w:rsidRDefault="00122EA6" w:rsidP="008C5EAD">
            <w:pPr>
              <w:numPr>
                <w:ilvl w:val="0"/>
                <w:numId w:val="36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 xml:space="preserve">Emphatic: “No!” “Don’t do that!” </w:t>
            </w:r>
          </w:p>
          <w:p w14:paraId="11B71A2F" w14:textId="77777777" w:rsidR="00122EA6" w:rsidRPr="00866587" w:rsidRDefault="00122EA6" w:rsidP="008C5EAD">
            <w:pPr>
              <w:numPr>
                <w:ilvl w:val="0"/>
                <w:numId w:val="360"/>
              </w:numPr>
              <w:pBdr>
                <w:top w:val="nil"/>
                <w:left w:val="nil"/>
                <w:bottom w:val="nil"/>
                <w:right w:val="nil"/>
                <w:between w:val="nil"/>
              </w:pBdr>
              <w:tabs>
                <w:tab w:val="center" w:pos="4680"/>
                <w:tab w:val="right" w:pos="9360"/>
              </w:tabs>
              <w:spacing w:before="60"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 xml:space="preserve">Repetitive: “No, no, </w:t>
            </w:r>
            <w:r w:rsidRPr="00866587">
              <w:rPr>
                <w:rFonts w:ascii="Open Sans" w:hAnsi="Open Sans" w:cs="Open Sans"/>
                <w:b/>
                <w:color w:val="000000"/>
                <w:sz w:val="20"/>
                <w:szCs w:val="20"/>
              </w:rPr>
              <w:t>NO!!!</w:t>
            </w:r>
            <w:r w:rsidRPr="00866587">
              <w:rPr>
                <w:rFonts w:ascii="Open Sans" w:hAnsi="Open Sans" w:cs="Open Sans"/>
                <w:color w:val="000000"/>
                <w:sz w:val="20"/>
                <w:szCs w:val="20"/>
              </w:rPr>
              <w:t>”</w:t>
            </w:r>
          </w:p>
        </w:tc>
      </w:tr>
      <w:tr w:rsidR="00122EA6" w:rsidRPr="00866587" w14:paraId="11BD812E" w14:textId="77777777" w:rsidTr="00866587">
        <w:trPr>
          <w:cnfStyle w:val="000000100000" w:firstRow="0" w:lastRow="0" w:firstColumn="0" w:lastColumn="0" w:oddVBand="0" w:evenVBand="0" w:oddHBand="1" w:evenHBand="0" w:firstRowFirstColumn="0" w:firstRowLastColumn="0" w:lastRowFirstColumn="0" w:lastRowLastColumn="0"/>
        </w:trPr>
        <w:tc>
          <w:tcPr>
            <w:tcW w:w="1980" w:type="dxa"/>
          </w:tcPr>
          <w:p w14:paraId="5F853FB7"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Be loud</w:t>
            </w:r>
          </w:p>
        </w:tc>
        <w:tc>
          <w:tcPr>
            <w:tcW w:w="7020" w:type="dxa"/>
          </w:tcPr>
          <w:p w14:paraId="15EA46D8" w14:textId="77777777" w:rsidR="00122EA6" w:rsidRPr="00866587" w:rsidRDefault="00122EA6" w:rsidP="008C5EAD">
            <w:pPr>
              <w:numPr>
                <w:ilvl w:val="0"/>
                <w:numId w:val="362"/>
              </w:numPr>
              <w:pBdr>
                <w:top w:val="nil"/>
                <w:left w:val="nil"/>
                <w:bottom w:val="nil"/>
                <w:right w:val="nil"/>
                <w:between w:val="nil"/>
              </w:pBdr>
              <w:spacing w:before="60"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Talk in a loud voice.</w:t>
            </w:r>
          </w:p>
          <w:p w14:paraId="57AC8D81" w14:textId="77777777" w:rsidR="00122EA6" w:rsidRPr="00866587" w:rsidRDefault="00122EA6" w:rsidP="008C5EAD">
            <w:pPr>
              <w:numPr>
                <w:ilvl w:val="0"/>
                <w:numId w:val="362"/>
              </w:numPr>
              <w:pBdr>
                <w:top w:val="nil"/>
                <w:left w:val="nil"/>
                <w:bottom w:val="nil"/>
                <w:right w:val="nil"/>
                <w:between w:val="nil"/>
              </w:pBdr>
              <w:spacing w:before="60"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 xml:space="preserve">Scream for help if you feel you are at risk. </w:t>
            </w:r>
          </w:p>
        </w:tc>
      </w:tr>
      <w:tr w:rsidR="00122EA6" w:rsidRPr="00866587" w14:paraId="4ECD6E1C" w14:textId="77777777" w:rsidTr="00866587">
        <w:tc>
          <w:tcPr>
            <w:tcW w:w="1980" w:type="dxa"/>
          </w:tcPr>
          <w:p w14:paraId="2E118A18"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Create distance</w:t>
            </w:r>
          </w:p>
        </w:tc>
        <w:tc>
          <w:tcPr>
            <w:tcW w:w="7020" w:type="dxa"/>
          </w:tcPr>
          <w:p w14:paraId="71EB8006" w14:textId="77777777" w:rsidR="00122EA6" w:rsidRPr="00866587" w:rsidRDefault="00122EA6" w:rsidP="008C5EAD">
            <w:pPr>
              <w:numPr>
                <w:ilvl w:val="0"/>
                <w:numId w:val="361"/>
              </w:numPr>
              <w:pBdr>
                <w:top w:val="nil"/>
                <w:left w:val="nil"/>
                <w:bottom w:val="nil"/>
                <w:right w:val="nil"/>
                <w:between w:val="nil"/>
              </w:pBdr>
              <w:spacing w:before="60" w:line="276" w:lineRule="auto"/>
              <w:ind w:left="331"/>
              <w:rPr>
                <w:rFonts w:ascii="Open Sans" w:hAnsi="Open Sans" w:cs="Open Sans"/>
                <w:color w:val="000000"/>
                <w:sz w:val="20"/>
                <w:szCs w:val="20"/>
              </w:rPr>
            </w:pPr>
            <w:r w:rsidRPr="00866587">
              <w:rPr>
                <w:rFonts w:ascii="Open Sans" w:hAnsi="Open Sans" w:cs="Open Sans"/>
                <w:color w:val="000000"/>
                <w:sz w:val="20"/>
                <w:szCs w:val="20"/>
              </w:rPr>
              <w:t>Push the person away and walk away.</w:t>
            </w:r>
          </w:p>
          <w:p w14:paraId="729B670E" w14:textId="77777777" w:rsidR="00122EA6" w:rsidRPr="00866587" w:rsidRDefault="00122EA6" w:rsidP="008C5EAD">
            <w:pPr>
              <w:numPr>
                <w:ilvl w:val="0"/>
                <w:numId w:val="361"/>
              </w:numPr>
              <w:pBdr>
                <w:top w:val="nil"/>
                <w:left w:val="nil"/>
                <w:bottom w:val="nil"/>
                <w:right w:val="nil"/>
                <w:between w:val="nil"/>
              </w:pBdr>
              <w:spacing w:after="60" w:line="276" w:lineRule="auto"/>
              <w:ind w:left="331"/>
              <w:rPr>
                <w:rFonts w:ascii="Open Sans" w:hAnsi="Open Sans" w:cs="Open Sans"/>
                <w:color w:val="000000"/>
                <w:sz w:val="20"/>
                <w:szCs w:val="20"/>
              </w:rPr>
            </w:pPr>
            <w:r w:rsidRPr="00866587">
              <w:rPr>
                <w:rFonts w:ascii="Open Sans" w:hAnsi="Open Sans" w:cs="Open Sans"/>
                <w:color w:val="000000"/>
                <w:sz w:val="20"/>
                <w:szCs w:val="20"/>
              </w:rPr>
              <w:t>Leave the scene and go somewhere safe.</w:t>
            </w:r>
          </w:p>
        </w:tc>
      </w:tr>
      <w:tr w:rsidR="00122EA6" w:rsidRPr="00866587" w14:paraId="0E924EEC" w14:textId="77777777" w:rsidTr="00866587">
        <w:trPr>
          <w:cnfStyle w:val="000000100000" w:firstRow="0" w:lastRow="0" w:firstColumn="0" w:lastColumn="0" w:oddVBand="0" w:evenVBand="0" w:oddHBand="1" w:evenHBand="0" w:firstRowFirstColumn="0" w:firstRowLastColumn="0" w:lastRowFirstColumn="0" w:lastRowLastColumn="0"/>
        </w:trPr>
        <w:tc>
          <w:tcPr>
            <w:tcW w:w="1980" w:type="dxa"/>
          </w:tcPr>
          <w:p w14:paraId="3A0602E9"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Walk with confidence</w:t>
            </w:r>
          </w:p>
        </w:tc>
        <w:tc>
          <w:tcPr>
            <w:tcW w:w="7020" w:type="dxa"/>
          </w:tcPr>
          <w:p w14:paraId="13AA7D36" w14:textId="77777777" w:rsidR="00122EA6" w:rsidRPr="00866587" w:rsidRDefault="00122EA6" w:rsidP="008C5EAD">
            <w:pPr>
              <w:numPr>
                <w:ilvl w:val="0"/>
                <w:numId w:val="349"/>
              </w:numPr>
              <w:pBdr>
                <w:top w:val="nil"/>
                <w:left w:val="nil"/>
                <w:bottom w:val="nil"/>
                <w:right w:val="nil"/>
                <w:between w:val="nil"/>
              </w:pBdr>
              <w:spacing w:before="180" w:line="276" w:lineRule="auto"/>
              <w:ind w:left="339"/>
              <w:rPr>
                <w:rFonts w:ascii="Open Sans" w:hAnsi="Open Sans" w:cs="Open Sans"/>
                <w:color w:val="000000"/>
                <w:sz w:val="20"/>
                <w:szCs w:val="20"/>
              </w:rPr>
            </w:pPr>
            <w:r w:rsidRPr="00866587">
              <w:rPr>
                <w:rFonts w:ascii="Open Sans" w:hAnsi="Open Sans" w:cs="Open Sans"/>
                <w:color w:val="000000"/>
                <w:sz w:val="20"/>
                <w:szCs w:val="20"/>
              </w:rPr>
              <w:t>People who look more secure of themselves can be less likely to be attacked. If a person looks insecure and fearful, he can be more likely to be attacked.</w:t>
            </w:r>
            <w:r w:rsidRPr="00866587">
              <w:rPr>
                <w:rFonts w:ascii="Open Sans" w:hAnsi="Open Sans" w:cs="Open Sans"/>
                <w:color w:val="000000"/>
                <w:sz w:val="20"/>
                <w:szCs w:val="20"/>
                <w:vertAlign w:val="superscript"/>
              </w:rPr>
              <w:endnoteReference w:id="38"/>
            </w:r>
          </w:p>
        </w:tc>
      </w:tr>
      <w:tr w:rsidR="00122EA6" w:rsidRPr="00866587" w14:paraId="043B28AA" w14:textId="77777777" w:rsidTr="00866587">
        <w:tc>
          <w:tcPr>
            <w:tcW w:w="1980" w:type="dxa"/>
          </w:tcPr>
          <w:p w14:paraId="1DEA6018"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Steer clear</w:t>
            </w:r>
          </w:p>
        </w:tc>
        <w:tc>
          <w:tcPr>
            <w:tcW w:w="7020" w:type="dxa"/>
          </w:tcPr>
          <w:p w14:paraId="43754093" w14:textId="77777777" w:rsidR="00122EA6" w:rsidRPr="00866587" w:rsidRDefault="00122EA6" w:rsidP="008C5EAD">
            <w:pPr>
              <w:numPr>
                <w:ilvl w:val="0"/>
                <w:numId w:val="349"/>
              </w:numPr>
              <w:pBdr>
                <w:top w:val="nil"/>
                <w:left w:val="nil"/>
                <w:bottom w:val="nil"/>
                <w:right w:val="nil"/>
                <w:between w:val="nil"/>
              </w:pBdr>
              <w:spacing w:before="60" w:after="60" w:line="276" w:lineRule="auto"/>
              <w:ind w:left="334"/>
              <w:rPr>
                <w:rFonts w:ascii="Open Sans" w:hAnsi="Open Sans" w:cs="Open Sans"/>
                <w:color w:val="000000"/>
                <w:sz w:val="20"/>
                <w:szCs w:val="20"/>
              </w:rPr>
            </w:pPr>
            <w:r w:rsidRPr="00866587">
              <w:rPr>
                <w:rFonts w:ascii="Open Sans" w:hAnsi="Open Sans" w:cs="Open Sans"/>
                <w:color w:val="000000"/>
                <w:sz w:val="20"/>
                <w:szCs w:val="20"/>
              </w:rPr>
              <w:t>If you suspect you will be pressured, don’t go with the person.</w:t>
            </w:r>
          </w:p>
        </w:tc>
      </w:tr>
      <w:tr w:rsidR="00122EA6" w:rsidRPr="00866587" w14:paraId="05EDADED" w14:textId="77777777" w:rsidTr="00866587">
        <w:trPr>
          <w:cnfStyle w:val="000000100000" w:firstRow="0" w:lastRow="0" w:firstColumn="0" w:lastColumn="0" w:oddVBand="0" w:evenVBand="0" w:oddHBand="1" w:evenHBand="0" w:firstRowFirstColumn="0" w:firstRowLastColumn="0" w:lastRowFirstColumn="0" w:lastRowLastColumn="0"/>
        </w:trPr>
        <w:tc>
          <w:tcPr>
            <w:tcW w:w="1980" w:type="dxa"/>
          </w:tcPr>
          <w:p w14:paraId="6C93AC64"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Safety in numbers</w:t>
            </w:r>
          </w:p>
        </w:tc>
        <w:tc>
          <w:tcPr>
            <w:tcW w:w="7020" w:type="dxa"/>
          </w:tcPr>
          <w:p w14:paraId="78495FBA" w14:textId="77777777" w:rsidR="00122EA6" w:rsidRPr="00866587" w:rsidRDefault="00122EA6" w:rsidP="008C5EAD">
            <w:pPr>
              <w:numPr>
                <w:ilvl w:val="0"/>
                <w:numId w:val="347"/>
              </w:numPr>
              <w:pBdr>
                <w:top w:val="nil"/>
                <w:left w:val="nil"/>
                <w:bottom w:val="nil"/>
                <w:right w:val="nil"/>
                <w:between w:val="nil"/>
              </w:pBdr>
              <w:spacing w:before="60" w:line="276" w:lineRule="auto"/>
              <w:ind w:left="339"/>
              <w:rPr>
                <w:rFonts w:ascii="Open Sans" w:hAnsi="Open Sans" w:cs="Open Sans"/>
                <w:color w:val="000000"/>
                <w:sz w:val="20"/>
                <w:szCs w:val="20"/>
              </w:rPr>
            </w:pPr>
            <w:r w:rsidRPr="00866587">
              <w:rPr>
                <w:rFonts w:ascii="Open Sans" w:hAnsi="Open Sans" w:cs="Open Sans"/>
                <w:color w:val="000000"/>
                <w:sz w:val="20"/>
                <w:szCs w:val="20"/>
              </w:rPr>
              <w:t>Walk with a group of friends or family members. Keep trusted friends nearby.</w:t>
            </w:r>
          </w:p>
          <w:p w14:paraId="31EA55E3" w14:textId="77777777" w:rsidR="00122EA6" w:rsidRPr="00866587" w:rsidRDefault="00122EA6" w:rsidP="008C5EAD">
            <w:pPr>
              <w:numPr>
                <w:ilvl w:val="0"/>
                <w:numId w:val="347"/>
              </w:numPr>
              <w:pBdr>
                <w:top w:val="nil"/>
                <w:left w:val="nil"/>
                <w:bottom w:val="nil"/>
                <w:right w:val="nil"/>
                <w:between w:val="nil"/>
              </w:pBdr>
              <w:spacing w:after="60" w:line="276" w:lineRule="auto"/>
              <w:ind w:left="339"/>
              <w:rPr>
                <w:rFonts w:ascii="Open Sans" w:hAnsi="Open Sans" w:cs="Open Sans"/>
                <w:color w:val="000000"/>
                <w:sz w:val="20"/>
                <w:szCs w:val="20"/>
              </w:rPr>
            </w:pPr>
            <w:r w:rsidRPr="00866587">
              <w:rPr>
                <w:rFonts w:ascii="Open Sans" w:hAnsi="Open Sans" w:cs="Open Sans"/>
                <w:color w:val="000000"/>
                <w:sz w:val="20"/>
                <w:szCs w:val="20"/>
              </w:rPr>
              <w:t>Always tell someone where you are going.</w:t>
            </w:r>
          </w:p>
        </w:tc>
      </w:tr>
      <w:tr w:rsidR="00122EA6" w:rsidRPr="00866587" w14:paraId="09683916" w14:textId="77777777" w:rsidTr="00866587">
        <w:tc>
          <w:tcPr>
            <w:tcW w:w="1980" w:type="dxa"/>
          </w:tcPr>
          <w:p w14:paraId="0A360304" w14:textId="77777777" w:rsidR="00122EA6" w:rsidRPr="00866587" w:rsidRDefault="00122EA6">
            <w:pPr>
              <w:spacing w:before="60" w:after="60" w:line="276" w:lineRule="auto"/>
              <w:rPr>
                <w:rFonts w:ascii="Open Sans" w:hAnsi="Open Sans" w:cs="Open Sans"/>
                <w:sz w:val="20"/>
                <w:szCs w:val="20"/>
              </w:rPr>
            </w:pPr>
            <w:r w:rsidRPr="00866587">
              <w:rPr>
                <w:rFonts w:ascii="Open Sans" w:hAnsi="Open Sans" w:cs="Open Sans"/>
                <w:sz w:val="20"/>
                <w:szCs w:val="20"/>
              </w:rPr>
              <w:t>Call in support</w:t>
            </w:r>
          </w:p>
        </w:tc>
        <w:tc>
          <w:tcPr>
            <w:tcW w:w="7020" w:type="dxa"/>
          </w:tcPr>
          <w:p w14:paraId="551E607B" w14:textId="77777777" w:rsidR="00122EA6" w:rsidRPr="00866587" w:rsidRDefault="00122EA6" w:rsidP="008C5EAD">
            <w:pPr>
              <w:numPr>
                <w:ilvl w:val="0"/>
                <w:numId w:val="354"/>
              </w:numPr>
              <w:pBdr>
                <w:top w:val="nil"/>
                <w:left w:val="nil"/>
                <w:bottom w:val="nil"/>
                <w:right w:val="nil"/>
                <w:between w:val="nil"/>
              </w:pBdr>
              <w:spacing w:before="60" w:after="60" w:line="276" w:lineRule="auto"/>
              <w:rPr>
                <w:rFonts w:ascii="Open Sans" w:hAnsi="Open Sans" w:cs="Open Sans"/>
                <w:color w:val="000000"/>
                <w:sz w:val="20"/>
                <w:szCs w:val="20"/>
              </w:rPr>
            </w:pPr>
            <w:r w:rsidRPr="00866587">
              <w:rPr>
                <w:rFonts w:ascii="Open Sans" w:hAnsi="Open Sans" w:cs="Open Sans"/>
                <w:color w:val="000000"/>
                <w:sz w:val="20"/>
                <w:szCs w:val="20"/>
              </w:rPr>
              <w:t>Threaten to tell somebody with authority or power (parents, counsellors, relatives, and police).</w:t>
            </w:r>
          </w:p>
        </w:tc>
      </w:tr>
    </w:tbl>
    <w:p w14:paraId="7E62B1C4" w14:textId="77777777" w:rsidR="00122EA6" w:rsidRPr="00866587" w:rsidRDefault="00122EA6" w:rsidP="008C5EAD">
      <w:pPr>
        <w:numPr>
          <w:ilvl w:val="0"/>
          <w:numId w:val="345"/>
        </w:numPr>
        <w:pBdr>
          <w:top w:val="nil"/>
          <w:left w:val="nil"/>
          <w:bottom w:val="nil"/>
          <w:right w:val="nil"/>
          <w:between w:val="nil"/>
        </w:pBdr>
        <w:spacing w:before="240" w:after="0" w:line="276" w:lineRule="auto"/>
        <w:rPr>
          <w:rFonts w:ascii="Open Sans" w:hAnsi="Open Sans" w:cs="Open Sans"/>
          <w:color w:val="000000"/>
        </w:rPr>
      </w:pPr>
      <w:r w:rsidRPr="00866587">
        <w:rPr>
          <w:rFonts w:ascii="Open Sans" w:hAnsi="Open Sans" w:cs="Open Sans"/>
          <w:color w:val="000000"/>
        </w:rPr>
        <w:t xml:space="preserve">Explain that Safety Skills should be part of your Safety Plan. They are part of the steps you can take when you feel at risk. </w:t>
      </w:r>
    </w:p>
    <w:p w14:paraId="2B4AB5EC" w14:textId="77777777" w:rsidR="00122EA6" w:rsidRPr="00866587" w:rsidRDefault="00122EA6">
      <w:pPr>
        <w:spacing w:before="180" w:after="180" w:line="276" w:lineRule="auto"/>
        <w:ind w:left="360"/>
        <w:rPr>
          <w:rFonts w:ascii="Open Sans" w:hAnsi="Open Sans" w:cs="Open Sans"/>
          <w:u w:val="single"/>
        </w:rPr>
      </w:pPr>
      <w:r w:rsidRPr="00866587">
        <w:rPr>
          <w:rFonts w:ascii="Open Sans" w:hAnsi="Open Sans" w:cs="Open Sans"/>
          <w:b/>
          <w:u w:val="single"/>
        </w:rPr>
        <w:t>Exercise: Roleplays for practicing our skills</w:t>
      </w:r>
      <w:r w:rsidRPr="00866587">
        <w:rPr>
          <w:rFonts w:ascii="Open Sans" w:hAnsi="Open Sans" w:cs="Open Sans"/>
        </w:rPr>
        <w:t xml:space="preserve">  (about 10 minutes)</w:t>
      </w:r>
    </w:p>
    <w:p w14:paraId="6C31F32D" w14:textId="77777777"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Mention that girls your age are at more risk of potential harassment and sexual advances than boys. </w:t>
      </w:r>
    </w:p>
    <w:p w14:paraId="534AFA63" w14:textId="77777777"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Yet anyone can encounter harassment or bullying, and it is good to have these skills in mind and to practice them. Let’s do a short roleplay and practice the skills we have just been talking about. </w:t>
      </w:r>
    </w:p>
    <w:p w14:paraId="7E74774F" w14:textId="77777777"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Ask the boys to think of a situation that could happen in their community where they could be unsafe or experience harassment. Ask for volunteers to act the situation out. </w:t>
      </w:r>
    </w:p>
    <w:p w14:paraId="55121F9D" w14:textId="77777777"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As they act out the scenario, call out the skills and have the boy “in danger” practice them and the boys in the audience call out suggestions for how a person could apply each of the skills in turn. </w:t>
      </w:r>
    </w:p>
    <w:p w14:paraId="3353A513"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 xml:space="preserve">Say clearly what you want </w:t>
      </w:r>
    </w:p>
    <w:p w14:paraId="2AF097FB"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lastRenderedPageBreak/>
        <w:t>Be loud</w:t>
      </w:r>
    </w:p>
    <w:p w14:paraId="6B0335FF"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Create distance</w:t>
      </w:r>
    </w:p>
    <w:p w14:paraId="753B7237"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Walk with confidence</w:t>
      </w:r>
    </w:p>
    <w:p w14:paraId="0499AE7B"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Steer clear</w:t>
      </w:r>
    </w:p>
    <w:p w14:paraId="16C759F6"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Safety in numbers</w:t>
      </w:r>
    </w:p>
    <w:p w14:paraId="78D2EB76" w14:textId="77777777" w:rsidR="00122EA6" w:rsidRPr="00866587" w:rsidRDefault="00122EA6" w:rsidP="008C5EAD">
      <w:pPr>
        <w:numPr>
          <w:ilvl w:val="0"/>
          <w:numId w:val="373"/>
        </w:numPr>
        <w:pBdr>
          <w:top w:val="nil"/>
          <w:left w:val="nil"/>
          <w:bottom w:val="nil"/>
          <w:right w:val="nil"/>
          <w:between w:val="nil"/>
        </w:pBdr>
        <w:spacing w:after="0" w:line="240" w:lineRule="auto"/>
        <w:rPr>
          <w:rFonts w:ascii="Open Sans" w:hAnsi="Open Sans" w:cs="Open Sans"/>
          <w:color w:val="000000"/>
        </w:rPr>
      </w:pPr>
      <w:r w:rsidRPr="00866587">
        <w:rPr>
          <w:rFonts w:ascii="Open Sans" w:hAnsi="Open Sans" w:cs="Open Sans"/>
          <w:color w:val="000000"/>
        </w:rPr>
        <w:t>Call in support</w:t>
      </w:r>
    </w:p>
    <w:p w14:paraId="4E9FF771" w14:textId="77777777" w:rsidR="00122EA6" w:rsidRPr="00866587" w:rsidRDefault="00122EA6" w:rsidP="00870F23">
      <w:pPr>
        <w:pBdr>
          <w:top w:val="nil"/>
          <w:left w:val="nil"/>
          <w:bottom w:val="nil"/>
          <w:right w:val="nil"/>
          <w:between w:val="nil"/>
        </w:pBdr>
        <w:ind w:left="720"/>
        <w:rPr>
          <w:rFonts w:ascii="Open Sans" w:hAnsi="Open Sans" w:cs="Open Sans"/>
          <w:color w:val="000000"/>
        </w:rPr>
      </w:pPr>
      <w:r w:rsidRPr="00866587">
        <w:rPr>
          <w:rFonts w:ascii="Open Sans" w:hAnsi="Open Sans" w:cs="Open Sans"/>
          <w:color w:val="000000"/>
        </w:rPr>
        <w:t xml:space="preserve">If there is time, try to act out two different scenarios with roles and opportunities to contribute for everyone. </w:t>
      </w:r>
    </w:p>
    <w:p w14:paraId="69E48157" w14:textId="6E8B2C00"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Point out that harassment is very common during adolescence. But you can stop or curtail it by saying something. </w:t>
      </w:r>
    </w:p>
    <w:p w14:paraId="7E42D7E5" w14:textId="0AC39A38"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Explain that harassment, bullying, and abuse is everybody’s business. Don’t think it is not your business. Abuse is everybody’s business! </w:t>
      </w:r>
    </w:p>
    <w:p w14:paraId="65615E9B" w14:textId="77777777" w:rsidR="00122EA6" w:rsidRPr="00866587" w:rsidRDefault="00122EA6" w:rsidP="008C5EAD">
      <w:pPr>
        <w:numPr>
          <w:ilvl w:val="0"/>
          <w:numId w:val="350"/>
        </w:numPr>
        <w:pBdr>
          <w:top w:val="nil"/>
          <w:left w:val="nil"/>
          <w:bottom w:val="nil"/>
          <w:right w:val="nil"/>
          <w:between w:val="nil"/>
        </w:pBdr>
        <w:spacing w:before="120" w:after="0" w:line="276" w:lineRule="auto"/>
        <w:ind w:left="720"/>
        <w:rPr>
          <w:rFonts w:ascii="Open Sans" w:hAnsi="Open Sans" w:cs="Open Sans"/>
          <w:color w:val="000000"/>
        </w:rPr>
      </w:pPr>
      <w:r w:rsidRPr="00866587">
        <w:rPr>
          <w:rFonts w:ascii="Open Sans" w:hAnsi="Open Sans" w:cs="Open Sans"/>
          <w:color w:val="000000"/>
        </w:rPr>
        <w:t xml:space="preserve">Emphasize that if saying something would endanger you or make matters worse, do not do or say anything. </w:t>
      </w:r>
    </w:p>
    <w:p w14:paraId="6377483B" w14:textId="77777777" w:rsidR="00122EA6" w:rsidRPr="00866587" w:rsidRDefault="00122EA6" w:rsidP="008C5EAD">
      <w:pPr>
        <w:numPr>
          <w:ilvl w:val="0"/>
          <w:numId w:val="350"/>
        </w:numPr>
        <w:pBdr>
          <w:top w:val="nil"/>
          <w:left w:val="nil"/>
          <w:bottom w:val="nil"/>
          <w:right w:val="nil"/>
          <w:between w:val="nil"/>
        </w:pBdr>
        <w:spacing w:before="180" w:after="0" w:line="276" w:lineRule="auto"/>
        <w:ind w:left="720"/>
        <w:rPr>
          <w:rFonts w:ascii="Open Sans" w:hAnsi="Open Sans" w:cs="Open Sans"/>
          <w:color w:val="000000"/>
        </w:rPr>
      </w:pPr>
      <w:r w:rsidRPr="00866587">
        <w:rPr>
          <w:rFonts w:ascii="Open Sans" w:hAnsi="Open Sans" w:cs="Open Sans"/>
          <w:color w:val="000000"/>
        </w:rPr>
        <w:t xml:space="preserve">Summarize these points: If you see violence you can do many things: </w:t>
      </w:r>
    </w:p>
    <w:p w14:paraId="721AFD29" w14:textId="77777777" w:rsidR="00122EA6" w:rsidRPr="00866587" w:rsidRDefault="00122EA6" w:rsidP="008C5EAD">
      <w:pPr>
        <w:numPr>
          <w:ilvl w:val="0"/>
          <w:numId w:val="355"/>
        </w:numPr>
        <w:pBdr>
          <w:top w:val="nil"/>
          <w:left w:val="nil"/>
          <w:bottom w:val="nil"/>
          <w:right w:val="nil"/>
          <w:between w:val="nil"/>
        </w:pBdr>
        <w:spacing w:before="120" w:after="0" w:line="276" w:lineRule="auto"/>
        <w:ind w:left="1260" w:hanging="374"/>
        <w:rPr>
          <w:rFonts w:ascii="Open Sans" w:hAnsi="Open Sans" w:cs="Open Sans"/>
          <w:color w:val="000000"/>
        </w:rPr>
      </w:pPr>
      <w:r w:rsidRPr="00866587">
        <w:rPr>
          <w:rFonts w:ascii="Open Sans" w:hAnsi="Open Sans" w:cs="Open Sans"/>
          <w:color w:val="000000"/>
        </w:rPr>
        <w:t>Call someone for help.</w:t>
      </w:r>
    </w:p>
    <w:p w14:paraId="106F0628" w14:textId="77777777" w:rsidR="00122EA6" w:rsidRPr="00866587" w:rsidRDefault="00122EA6" w:rsidP="008C5EAD">
      <w:pPr>
        <w:numPr>
          <w:ilvl w:val="0"/>
          <w:numId w:val="355"/>
        </w:numPr>
        <w:pBdr>
          <w:top w:val="nil"/>
          <w:left w:val="nil"/>
          <w:bottom w:val="nil"/>
          <w:right w:val="nil"/>
          <w:between w:val="nil"/>
        </w:pBdr>
        <w:spacing w:before="120" w:after="0" w:line="276" w:lineRule="auto"/>
        <w:ind w:left="1260" w:hanging="374"/>
        <w:rPr>
          <w:rFonts w:ascii="Open Sans" w:hAnsi="Open Sans" w:cs="Open Sans"/>
          <w:color w:val="000000"/>
        </w:rPr>
      </w:pPr>
      <w:r w:rsidRPr="00866587">
        <w:rPr>
          <w:rFonts w:ascii="Open Sans" w:hAnsi="Open Sans" w:cs="Open Sans"/>
          <w:color w:val="000000"/>
        </w:rPr>
        <w:t xml:space="preserve">Report it to an adult. </w:t>
      </w:r>
    </w:p>
    <w:p w14:paraId="0E4BF48A" w14:textId="77777777" w:rsidR="00122EA6" w:rsidRPr="00866587" w:rsidRDefault="00122EA6" w:rsidP="008C5EAD">
      <w:pPr>
        <w:numPr>
          <w:ilvl w:val="0"/>
          <w:numId w:val="355"/>
        </w:numPr>
        <w:pBdr>
          <w:top w:val="nil"/>
          <w:left w:val="nil"/>
          <w:bottom w:val="nil"/>
          <w:right w:val="nil"/>
          <w:between w:val="nil"/>
        </w:pBdr>
        <w:spacing w:before="120" w:after="0" w:line="276" w:lineRule="auto"/>
        <w:ind w:left="1260" w:hanging="374"/>
        <w:rPr>
          <w:rFonts w:ascii="Open Sans" w:hAnsi="Open Sans" w:cs="Open Sans"/>
          <w:color w:val="000000"/>
        </w:rPr>
      </w:pPr>
      <w:r w:rsidRPr="00866587">
        <w:rPr>
          <w:rFonts w:ascii="Open Sans" w:hAnsi="Open Sans" w:cs="Open Sans"/>
          <w:color w:val="000000"/>
        </w:rPr>
        <w:t xml:space="preserve">Ask the person who experienced the violence if they are alright. </w:t>
      </w:r>
    </w:p>
    <w:p w14:paraId="12F11AF7" w14:textId="41403440" w:rsidR="00122EA6" w:rsidRDefault="00122EA6" w:rsidP="008C5EAD">
      <w:pPr>
        <w:numPr>
          <w:ilvl w:val="0"/>
          <w:numId w:val="355"/>
        </w:numPr>
        <w:pBdr>
          <w:top w:val="nil"/>
          <w:left w:val="nil"/>
          <w:bottom w:val="nil"/>
          <w:right w:val="nil"/>
          <w:between w:val="nil"/>
        </w:pBdr>
        <w:spacing w:before="120" w:after="0" w:line="276" w:lineRule="auto"/>
        <w:ind w:left="1260" w:hanging="374"/>
        <w:rPr>
          <w:rFonts w:ascii="Open Sans" w:hAnsi="Open Sans" w:cs="Open Sans"/>
          <w:color w:val="000000"/>
        </w:rPr>
      </w:pPr>
      <w:r w:rsidRPr="00866587">
        <w:rPr>
          <w:rFonts w:ascii="Open Sans" w:hAnsi="Open Sans" w:cs="Open Sans"/>
          <w:color w:val="000000"/>
        </w:rPr>
        <w:t>Let the perpetrator know their behavior is inappropriate/not funny/sexual harassment.</w:t>
      </w:r>
    </w:p>
    <w:p w14:paraId="3BC9BC71" w14:textId="799E9E2C"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r w:rsidRPr="00B23AA1">
        <w:rPr>
          <w:rFonts w:ascii="Open Sans" w:eastAsia="Calibri" w:hAnsi="Open Sans" w:cs="Open Sans"/>
          <w:noProof/>
        </w:rPr>
        <mc:AlternateContent>
          <mc:Choice Requires="wps">
            <w:drawing>
              <wp:anchor distT="0" distB="0" distL="114300" distR="114300" simplePos="0" relativeHeight="252413952" behindDoc="0" locked="0" layoutInCell="1" allowOverlap="1" wp14:anchorId="7EBB23C1" wp14:editId="04FD40B8">
                <wp:simplePos x="0" y="0"/>
                <wp:positionH relativeFrom="margin">
                  <wp:posOffset>29183</wp:posOffset>
                </wp:positionH>
                <wp:positionV relativeFrom="paragraph">
                  <wp:posOffset>30358</wp:posOffset>
                </wp:positionV>
                <wp:extent cx="6055360" cy="3472775"/>
                <wp:effectExtent l="0" t="0" r="21590" b="13970"/>
                <wp:wrapNone/>
                <wp:docPr id="1867180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472775"/>
                        </a:xfrm>
                        <a:prstGeom prst="rect">
                          <a:avLst/>
                        </a:prstGeom>
                        <a:solidFill>
                          <a:srgbClr val="224494"/>
                        </a:solidFill>
                        <a:ln w="9525">
                          <a:solidFill>
                            <a:srgbClr val="224494"/>
                          </a:solidFill>
                          <a:miter lim="800000"/>
                          <a:headEnd/>
                          <a:tailEnd/>
                        </a:ln>
                      </wps:spPr>
                      <wps:txbx>
                        <w:txbxContent>
                          <w:p w14:paraId="3DFB9560" w14:textId="77777777" w:rsidR="00011B34" w:rsidRDefault="00011B34" w:rsidP="00011B34">
                            <w:pPr>
                              <w:spacing w:before="180"/>
                              <w:ind w:left="2160"/>
                              <w:rPr>
                                <w:rFonts w:ascii="Montserrat" w:hAnsi="Montserrat" w:cs="Calibri"/>
                                <w:b/>
                                <w:color w:val="FFEDA9"/>
                                <w:sz w:val="28"/>
                                <w:szCs w:val="28"/>
                              </w:rPr>
                            </w:pPr>
                          </w:p>
                          <w:p w14:paraId="715ED836" w14:textId="45F4089F" w:rsidR="00011B34" w:rsidRDefault="00011B34" w:rsidP="00011B34">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27C8305C" w14:textId="77777777" w:rsidR="00011B34" w:rsidRPr="0052332B" w:rsidRDefault="00011B34" w:rsidP="00011B34">
                            <w:pPr>
                              <w:spacing w:before="180"/>
                              <w:ind w:left="2160"/>
                              <w:rPr>
                                <w:rFonts w:ascii="Montserrat" w:hAnsi="Montserrat" w:cs="Calibri"/>
                                <w:b/>
                                <w:color w:val="FFEDA9"/>
                                <w:sz w:val="28"/>
                                <w:szCs w:val="28"/>
                              </w:rPr>
                            </w:pPr>
                          </w:p>
                          <w:p w14:paraId="2E092EF4" w14:textId="77777777" w:rsidR="00011B34" w:rsidRPr="00011B34"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011B34">
                              <w:rPr>
                                <w:rFonts w:ascii="Open Sans" w:hAnsi="Open Sans" w:cs="Open Sans"/>
                                <w:color w:val="FFFFFF" w:themeColor="background1"/>
                              </w:rPr>
                              <w:t xml:space="preserve">Thank everyone for their participation and ask if anyone has any questions. </w:t>
                            </w:r>
                            <w:r w:rsidRPr="00011B34">
                              <w:rPr>
                                <w:rFonts w:ascii="Open Sans" w:hAnsi="Open Sans" w:cs="Open Sans"/>
                                <w:color w:val="FFFFFF" w:themeColor="background1"/>
                                <w:lang w:eastAsia="zh-CN"/>
                              </w:rPr>
                              <w:t>Remind them that they can also submit anonymous questions now or at any point in the meeting. These questions will be answered in the next session. </w:t>
                            </w:r>
                          </w:p>
                          <w:p w14:paraId="315B05A9" w14:textId="77777777" w:rsidR="00011B34" w:rsidRPr="00011B34" w:rsidRDefault="00011B34" w:rsidP="008C5EAD">
                            <w:pPr>
                              <w:numPr>
                                <w:ilvl w:val="0"/>
                                <w:numId w:val="357"/>
                              </w:numPr>
                              <w:pBdr>
                                <w:top w:val="nil"/>
                                <w:left w:val="nil"/>
                                <w:bottom w:val="nil"/>
                                <w:right w:val="nil"/>
                                <w:between w:val="nil"/>
                              </w:pBdr>
                              <w:spacing w:after="180" w:line="276" w:lineRule="auto"/>
                              <w:rPr>
                                <w:rFonts w:ascii="Open Sans" w:hAnsi="Open Sans" w:cs="Open Sans"/>
                                <w:color w:val="FFFFFF" w:themeColor="background1"/>
                              </w:rPr>
                            </w:pPr>
                            <w:r w:rsidRPr="00011B34">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0BF4E5A9" w14:textId="77777777" w:rsidR="00011B34" w:rsidRPr="00011B34" w:rsidRDefault="00011B34" w:rsidP="008C5EAD">
                            <w:pPr>
                              <w:numPr>
                                <w:ilvl w:val="0"/>
                                <w:numId w:val="357"/>
                              </w:numPr>
                              <w:pBdr>
                                <w:top w:val="nil"/>
                                <w:left w:val="nil"/>
                                <w:bottom w:val="nil"/>
                                <w:right w:val="nil"/>
                                <w:between w:val="nil"/>
                              </w:pBdr>
                              <w:spacing w:after="180"/>
                              <w:rPr>
                                <w:rFonts w:ascii="Open Sans" w:hAnsi="Open Sans" w:cs="Open Sans"/>
                                <w:color w:val="FFFFFF" w:themeColor="background1"/>
                              </w:rPr>
                            </w:pPr>
                            <w:r w:rsidRPr="00011B34">
                              <w:rPr>
                                <w:rFonts w:ascii="Open Sans" w:hAnsi="Open Sans" w:cs="Open Sans"/>
                                <w:color w:val="FFFFFF" w:themeColor="background1"/>
                              </w:rPr>
                              <w:t>Say: Take a couple of minutes to write what you learned in your Participant Guide. It should include:</w:t>
                            </w:r>
                          </w:p>
                          <w:p w14:paraId="4D705AF6" w14:textId="505F67E4" w:rsidR="00011B34" w:rsidRPr="00155E2F" w:rsidRDefault="00011B34" w:rsidP="008C5EAD">
                            <w:pPr>
                              <w:numPr>
                                <w:ilvl w:val="0"/>
                                <w:numId w:val="352"/>
                              </w:numPr>
                              <w:pBdr>
                                <w:top w:val="nil"/>
                                <w:left w:val="nil"/>
                                <w:bottom w:val="nil"/>
                                <w:right w:val="nil"/>
                                <w:between w:val="nil"/>
                              </w:pBdr>
                              <w:spacing w:after="0" w:line="276" w:lineRule="auto"/>
                              <w:ind w:left="1267"/>
                              <w:rPr>
                                <w:rFonts w:ascii="Open Sans" w:eastAsia="Times New Roman" w:hAnsi="Open Sans" w:cs="Open Sans"/>
                                <w:color w:val="FFFFFF" w:themeColor="background1"/>
                                <w:sz w:val="21"/>
                                <w:szCs w:val="21"/>
                              </w:rPr>
                            </w:pPr>
                            <w:r w:rsidRPr="00011B34">
                              <w:rPr>
                                <w:rFonts w:ascii="Open Sans" w:hAnsi="Open Sans" w:cs="Open Sans"/>
                                <w:color w:val="FFFFFF" w:themeColor="background1"/>
                              </w:rPr>
                              <w:t>Ideas for their safety plan</w:t>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B23C1" id="_x0000_s1193" type="#_x0000_t202" style="position:absolute;margin-left:2.3pt;margin-top:2.4pt;width:476.8pt;height:273.4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" fillcolor="#224494" strokecolor="#224494">
                <v:textbox inset="0,,36pt">
                  <w:txbxContent>
                    <w:p w14:paraId="3DFB9560" w14:textId="77777777" w:rsidR="00011B34" w:rsidRDefault="00011B34" w:rsidP="00011B34">
                      <w:pPr>
                        <w:spacing w:before="180"/>
                        <w:ind w:left="2160"/>
                        <w:rPr>
                          <w:rFonts w:ascii="Montserrat" w:hAnsi="Montserrat" w:cs="Calibri"/>
                          <w:b/>
                          <w:color w:val="FFEDA9"/>
                          <w:sz w:val="28"/>
                          <w:szCs w:val="28"/>
                        </w:rPr>
                      </w:pPr>
                    </w:p>
                    <w:p w14:paraId="715ED836" w14:textId="45F4089F" w:rsidR="00011B34" w:rsidRDefault="00011B34" w:rsidP="00011B34">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27C8305C" w14:textId="77777777" w:rsidR="00011B34" w:rsidRPr="0052332B" w:rsidRDefault="00011B34" w:rsidP="00011B34">
                      <w:pPr>
                        <w:spacing w:before="180"/>
                        <w:ind w:left="2160"/>
                        <w:rPr>
                          <w:rFonts w:ascii="Montserrat" w:hAnsi="Montserrat" w:cs="Calibri"/>
                          <w:b/>
                          <w:color w:val="FFEDA9"/>
                          <w:sz w:val="28"/>
                          <w:szCs w:val="28"/>
                        </w:rPr>
                      </w:pPr>
                    </w:p>
                    <w:p w14:paraId="2E092EF4" w14:textId="77777777" w:rsidR="00011B34" w:rsidRPr="00011B34"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011B34">
                        <w:rPr>
                          <w:rFonts w:ascii="Open Sans" w:hAnsi="Open Sans" w:cs="Open Sans"/>
                          <w:color w:val="FFFFFF" w:themeColor="background1"/>
                        </w:rPr>
                        <w:t xml:space="preserve">Thank everyone for their participation and ask if anyone has any questions. </w:t>
                      </w:r>
                      <w:r w:rsidRPr="00011B34">
                        <w:rPr>
                          <w:rFonts w:ascii="Open Sans" w:hAnsi="Open Sans" w:cs="Open Sans"/>
                          <w:color w:val="FFFFFF" w:themeColor="background1"/>
                          <w:lang w:eastAsia="zh-CN"/>
                        </w:rPr>
                        <w:t>Remind them that they can also submit anonymous questions now or at any point in the meeting. These questions will be answered in the next session. </w:t>
                      </w:r>
                    </w:p>
                    <w:p w14:paraId="315B05A9" w14:textId="77777777" w:rsidR="00011B34" w:rsidRPr="00011B34" w:rsidRDefault="00011B34" w:rsidP="008C5EAD">
                      <w:pPr>
                        <w:numPr>
                          <w:ilvl w:val="0"/>
                          <w:numId w:val="357"/>
                        </w:numPr>
                        <w:pBdr>
                          <w:top w:val="nil"/>
                          <w:left w:val="nil"/>
                          <w:bottom w:val="nil"/>
                          <w:right w:val="nil"/>
                          <w:between w:val="nil"/>
                        </w:pBdr>
                        <w:spacing w:after="180" w:line="276" w:lineRule="auto"/>
                        <w:rPr>
                          <w:rFonts w:ascii="Open Sans" w:hAnsi="Open Sans" w:cs="Open Sans"/>
                          <w:color w:val="FFFFFF" w:themeColor="background1"/>
                        </w:rPr>
                      </w:pPr>
                      <w:r w:rsidRPr="00011B34">
                        <w:rPr>
                          <w:rFonts w:ascii="Open Sans" w:hAnsi="Open Sans" w:cs="Open Sans"/>
                          <w:color w:val="FFFFFF" w:themeColor="background1"/>
                        </w:rPr>
                        <w:t xml:space="preserve">Initiate a discussion about today’s Session, asking the boys what they learned, what they will do differently now, and how they will share this information with family and friends. </w:t>
                      </w:r>
                    </w:p>
                    <w:p w14:paraId="0BF4E5A9" w14:textId="77777777" w:rsidR="00011B34" w:rsidRPr="00011B34" w:rsidRDefault="00011B34" w:rsidP="008C5EAD">
                      <w:pPr>
                        <w:numPr>
                          <w:ilvl w:val="0"/>
                          <w:numId w:val="357"/>
                        </w:numPr>
                        <w:pBdr>
                          <w:top w:val="nil"/>
                          <w:left w:val="nil"/>
                          <w:bottom w:val="nil"/>
                          <w:right w:val="nil"/>
                          <w:between w:val="nil"/>
                        </w:pBdr>
                        <w:spacing w:after="180"/>
                        <w:rPr>
                          <w:rFonts w:ascii="Open Sans" w:hAnsi="Open Sans" w:cs="Open Sans"/>
                          <w:color w:val="FFFFFF" w:themeColor="background1"/>
                        </w:rPr>
                      </w:pPr>
                      <w:r w:rsidRPr="00011B34">
                        <w:rPr>
                          <w:rFonts w:ascii="Open Sans" w:hAnsi="Open Sans" w:cs="Open Sans"/>
                          <w:color w:val="FFFFFF" w:themeColor="background1"/>
                        </w:rPr>
                        <w:t>Say: Take a couple of minutes to write what you learned in your Participant Guide. It should include:</w:t>
                      </w:r>
                    </w:p>
                    <w:p w14:paraId="4D705AF6" w14:textId="505F67E4" w:rsidR="00011B34" w:rsidRPr="00155E2F" w:rsidRDefault="00011B34" w:rsidP="008C5EAD">
                      <w:pPr>
                        <w:numPr>
                          <w:ilvl w:val="0"/>
                          <w:numId w:val="352"/>
                        </w:numPr>
                        <w:pBdr>
                          <w:top w:val="nil"/>
                          <w:left w:val="nil"/>
                          <w:bottom w:val="nil"/>
                          <w:right w:val="nil"/>
                          <w:between w:val="nil"/>
                        </w:pBdr>
                        <w:spacing w:after="0" w:line="276" w:lineRule="auto"/>
                        <w:ind w:left="1267"/>
                        <w:rPr>
                          <w:rFonts w:ascii="Open Sans" w:eastAsia="Times New Roman" w:hAnsi="Open Sans" w:cs="Open Sans"/>
                          <w:color w:val="FFFFFF" w:themeColor="background1"/>
                          <w:sz w:val="21"/>
                          <w:szCs w:val="21"/>
                        </w:rPr>
                      </w:pPr>
                      <w:r w:rsidRPr="00011B34">
                        <w:rPr>
                          <w:rFonts w:ascii="Open Sans" w:hAnsi="Open Sans" w:cs="Open Sans"/>
                          <w:color w:val="FFFFFF" w:themeColor="background1"/>
                        </w:rPr>
                        <w:t>Ideas for their safety plan</w:t>
                      </w:r>
                    </w:p>
                  </w:txbxContent>
                </v:textbox>
                <w10:wrap anchorx="margin"/>
              </v:shape>
            </w:pict>
          </mc:Fallback>
        </mc:AlternateContent>
      </w:r>
    </w:p>
    <w:p w14:paraId="03E75744" w14:textId="1D71A372" w:rsidR="00011B34" w:rsidRDefault="00B963ED" w:rsidP="00011B34">
      <w:pPr>
        <w:pBdr>
          <w:top w:val="nil"/>
          <w:left w:val="nil"/>
          <w:bottom w:val="nil"/>
          <w:right w:val="nil"/>
          <w:between w:val="nil"/>
        </w:pBdr>
        <w:spacing w:before="120" w:after="0" w:line="276" w:lineRule="auto"/>
        <w:rPr>
          <w:rFonts w:ascii="Open Sans" w:hAnsi="Open Sans" w:cs="Open Sans"/>
          <w:color w:val="000000"/>
        </w:rPr>
      </w:pPr>
      <w:r>
        <w:rPr>
          <w:rFonts w:ascii="Open Sans" w:eastAsia="Times New Roman" w:hAnsi="Open Sans" w:cs="Open Sans"/>
          <w:noProof/>
        </w:rPr>
        <w:drawing>
          <wp:anchor distT="0" distB="0" distL="114300" distR="114300" simplePos="0" relativeHeight="252419072" behindDoc="0" locked="0" layoutInCell="1" allowOverlap="1" wp14:anchorId="29B8AFDB" wp14:editId="02A88965">
            <wp:simplePos x="0" y="0"/>
            <wp:positionH relativeFrom="column">
              <wp:posOffset>618720</wp:posOffset>
            </wp:positionH>
            <wp:positionV relativeFrom="paragraph">
              <wp:posOffset>231775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1867180714" name="Picture 18671807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418048" behindDoc="0" locked="0" layoutInCell="1" allowOverlap="1" wp14:anchorId="4C20302B" wp14:editId="16ABA429">
                <wp:simplePos x="0" y="0"/>
                <wp:positionH relativeFrom="column">
                  <wp:posOffset>504393</wp:posOffset>
                </wp:positionH>
                <wp:positionV relativeFrom="paragraph">
                  <wp:posOffset>104775</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17" name="Oval 1867180717"/>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5EE8C" id="Oval 1867180717" o:spid="_x0000_s1026" style="position:absolute;margin-left:39.7pt;margin-top:8.25pt;width:51.05pt;height:51.0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" fillcolor="white [3212]" strokecolor="white [3212]" strokeweight="1pt">
                <v:stroke joinstyle="miter"/>
                <w10:wrap type="through"/>
              </v:oval>
            </w:pict>
          </mc:Fallback>
        </mc:AlternateContent>
      </w:r>
    </w:p>
    <w:p w14:paraId="1C7FA05E" w14:textId="5E4879B3"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6B93BC8C" w14:textId="1DB53754"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4C185DB8" w14:textId="5DD02B44"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1618BE3A" w14:textId="4E466779"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7DFC73D5" w14:textId="58F49B47"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3AF5D806" w14:textId="046D20DF"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6992B173" w14:textId="3BAE6996"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2D156D0B" w14:textId="2A0518C3"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2093BB8C" w14:textId="5E8EA101" w:rsidR="00011B34" w:rsidRDefault="00011B34" w:rsidP="00011B34">
      <w:pPr>
        <w:pBdr>
          <w:top w:val="nil"/>
          <w:left w:val="nil"/>
          <w:bottom w:val="nil"/>
          <w:right w:val="nil"/>
          <w:between w:val="nil"/>
        </w:pBdr>
        <w:spacing w:before="120" w:after="0" w:line="276" w:lineRule="auto"/>
        <w:rPr>
          <w:rFonts w:ascii="Open Sans" w:hAnsi="Open Sans" w:cs="Open Sans"/>
          <w:color w:val="000000"/>
        </w:rPr>
      </w:pPr>
    </w:p>
    <w:p w14:paraId="20C39794" w14:textId="24C223D3" w:rsidR="00011B34" w:rsidRPr="00866587" w:rsidRDefault="00B963ED" w:rsidP="00011B34">
      <w:pPr>
        <w:pBdr>
          <w:top w:val="nil"/>
          <w:left w:val="nil"/>
          <w:bottom w:val="nil"/>
          <w:right w:val="nil"/>
          <w:between w:val="nil"/>
        </w:pBdr>
        <w:spacing w:before="120" w:after="0" w:line="276" w:lineRule="auto"/>
        <w:rPr>
          <w:rFonts w:ascii="Open Sans" w:hAnsi="Open Sans" w:cs="Open Sans"/>
          <w:color w:val="000000"/>
        </w:rPr>
      </w:pPr>
      <w:r w:rsidRPr="00B23AA1">
        <w:rPr>
          <w:rFonts w:ascii="Open Sans" w:eastAsia="Calibri" w:hAnsi="Open Sans" w:cs="Open Sans"/>
          <w:noProof/>
        </w:rPr>
        <w:lastRenderedPageBreak/>
        <mc:AlternateContent>
          <mc:Choice Requires="wps">
            <w:drawing>
              <wp:anchor distT="0" distB="0" distL="114300" distR="114300" simplePos="0" relativeHeight="252416000" behindDoc="0" locked="0" layoutInCell="1" allowOverlap="1" wp14:anchorId="5D25813D" wp14:editId="51C582C7">
                <wp:simplePos x="0" y="0"/>
                <wp:positionH relativeFrom="margin">
                  <wp:posOffset>19456</wp:posOffset>
                </wp:positionH>
                <wp:positionV relativeFrom="paragraph">
                  <wp:posOffset>9606</wp:posOffset>
                </wp:positionV>
                <wp:extent cx="6055360" cy="2178995"/>
                <wp:effectExtent l="0" t="0" r="21590" b="12065"/>
                <wp:wrapNone/>
                <wp:docPr id="186718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178995"/>
                        </a:xfrm>
                        <a:prstGeom prst="rect">
                          <a:avLst/>
                        </a:prstGeom>
                        <a:solidFill>
                          <a:srgbClr val="224494"/>
                        </a:solidFill>
                        <a:ln w="9525">
                          <a:solidFill>
                            <a:srgbClr val="224494"/>
                          </a:solidFill>
                          <a:miter lim="800000"/>
                          <a:headEnd/>
                          <a:tailEnd/>
                        </a:ln>
                      </wps:spPr>
                      <wps:txbx>
                        <w:txbxContent>
                          <w:p w14:paraId="07BD37E9" w14:textId="77777777" w:rsidR="00011B34" w:rsidRPr="00B963ED" w:rsidRDefault="00011B34" w:rsidP="008C5EAD">
                            <w:pPr>
                              <w:numPr>
                                <w:ilvl w:val="0"/>
                                <w:numId w:val="352"/>
                              </w:numPr>
                              <w:pBdr>
                                <w:top w:val="nil"/>
                                <w:left w:val="nil"/>
                                <w:bottom w:val="nil"/>
                                <w:right w:val="nil"/>
                                <w:between w:val="nil"/>
                              </w:pBdr>
                              <w:spacing w:after="0" w:line="276" w:lineRule="auto"/>
                              <w:ind w:left="1267"/>
                              <w:rPr>
                                <w:rFonts w:ascii="Open Sans" w:hAnsi="Open Sans" w:cs="Open Sans"/>
                                <w:color w:val="FFFFFF" w:themeColor="background1"/>
                              </w:rPr>
                            </w:pPr>
                            <w:r w:rsidRPr="00B963ED">
                              <w:rPr>
                                <w:rFonts w:ascii="Open Sans" w:hAnsi="Open Sans" w:cs="Open Sans"/>
                                <w:color w:val="FFFFFF" w:themeColor="background1"/>
                              </w:rPr>
                              <w:t>List of the Safety Skills</w:t>
                            </w:r>
                          </w:p>
                          <w:p w14:paraId="0116AC89" w14:textId="77777777" w:rsidR="00011B34" w:rsidRPr="00B963ED"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B963ED">
                              <w:rPr>
                                <w:rFonts w:ascii="Open Sans" w:hAnsi="Open Sans" w:cs="Open Sans"/>
                                <w:color w:val="FFFFFF" w:themeColor="background1"/>
                              </w:rPr>
                              <w:t>Remind the boys when the next Boys Club will meet. Tell them to bring their Participant Guide.</w:t>
                            </w:r>
                          </w:p>
                          <w:p w14:paraId="5DE5A16E" w14:textId="77777777" w:rsidR="00011B34" w:rsidRPr="00B963ED"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B963ED">
                              <w:rPr>
                                <w:rFonts w:ascii="Open Sans" w:hAnsi="Open Sans" w:cs="Open Sans"/>
                                <w:color w:val="FFFFFF" w:themeColor="background1"/>
                              </w:rPr>
                              <w:t>Let the boys know you will plan to stay for 30 minutes following the session in case boys wish to speak privately.</w:t>
                            </w:r>
                          </w:p>
                          <w:p w14:paraId="32A8D065" w14:textId="044C018F" w:rsidR="00011B34" w:rsidRPr="00B963ED" w:rsidRDefault="00011B34" w:rsidP="008C5EAD">
                            <w:pPr>
                              <w:numPr>
                                <w:ilvl w:val="0"/>
                                <w:numId w:val="357"/>
                              </w:numPr>
                              <w:pBdr>
                                <w:top w:val="nil"/>
                                <w:left w:val="nil"/>
                                <w:bottom w:val="nil"/>
                                <w:right w:val="nil"/>
                                <w:between w:val="nil"/>
                              </w:pBdr>
                              <w:spacing w:before="180" w:after="0" w:line="276" w:lineRule="auto"/>
                              <w:rPr>
                                <w:rFonts w:ascii="Open Sans" w:hAnsi="Open Sans" w:cs="Open Sans"/>
                                <w:color w:val="FFFFFF" w:themeColor="background1"/>
                              </w:rPr>
                            </w:pPr>
                            <w:r w:rsidRPr="00B963ED">
                              <w:rPr>
                                <w:rFonts w:ascii="Open Sans" w:hAnsi="Open Sans" w:cs="Open Sans"/>
                                <w:color w:val="FFFFFF" w:themeColor="background1"/>
                              </w:rPr>
                              <w:t xml:space="preserve">Close the meeting. </w:t>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5813D" id="_x0000_s1194" type="#_x0000_t202" style="position:absolute;margin-left:1.55pt;margin-top:.75pt;width:476.8pt;height:171.5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" fillcolor="#224494" strokecolor="#224494">
                <v:textbox inset="0,,36pt">
                  <w:txbxContent>
                    <w:p w14:paraId="07BD37E9" w14:textId="77777777" w:rsidR="00011B34" w:rsidRPr="00B963ED" w:rsidRDefault="00011B34" w:rsidP="008C5EAD">
                      <w:pPr>
                        <w:numPr>
                          <w:ilvl w:val="0"/>
                          <w:numId w:val="352"/>
                        </w:numPr>
                        <w:pBdr>
                          <w:top w:val="nil"/>
                          <w:left w:val="nil"/>
                          <w:bottom w:val="nil"/>
                          <w:right w:val="nil"/>
                          <w:between w:val="nil"/>
                        </w:pBdr>
                        <w:spacing w:after="0" w:line="276" w:lineRule="auto"/>
                        <w:ind w:left="1267"/>
                        <w:rPr>
                          <w:rFonts w:ascii="Open Sans" w:hAnsi="Open Sans" w:cs="Open Sans"/>
                          <w:color w:val="FFFFFF" w:themeColor="background1"/>
                        </w:rPr>
                      </w:pPr>
                      <w:r w:rsidRPr="00B963ED">
                        <w:rPr>
                          <w:rFonts w:ascii="Open Sans" w:hAnsi="Open Sans" w:cs="Open Sans"/>
                          <w:color w:val="FFFFFF" w:themeColor="background1"/>
                        </w:rPr>
                        <w:t>List of the Safety Skills</w:t>
                      </w:r>
                    </w:p>
                    <w:p w14:paraId="0116AC89" w14:textId="77777777" w:rsidR="00011B34" w:rsidRPr="00B963ED"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B963ED">
                        <w:rPr>
                          <w:rFonts w:ascii="Open Sans" w:hAnsi="Open Sans" w:cs="Open Sans"/>
                          <w:color w:val="FFFFFF" w:themeColor="background1"/>
                        </w:rPr>
                        <w:t>Remind the boys when the next Boys Club will meet. Tell them to bring their Participant Guide.</w:t>
                      </w:r>
                    </w:p>
                    <w:p w14:paraId="5DE5A16E" w14:textId="77777777" w:rsidR="00011B34" w:rsidRPr="00B963ED" w:rsidRDefault="00011B34" w:rsidP="008C5EAD">
                      <w:pPr>
                        <w:numPr>
                          <w:ilvl w:val="0"/>
                          <w:numId w:val="357"/>
                        </w:numPr>
                        <w:pBdr>
                          <w:top w:val="nil"/>
                          <w:left w:val="nil"/>
                          <w:bottom w:val="nil"/>
                          <w:right w:val="nil"/>
                          <w:between w:val="nil"/>
                        </w:pBdr>
                        <w:spacing w:after="0" w:line="276" w:lineRule="auto"/>
                        <w:rPr>
                          <w:rFonts w:ascii="Open Sans" w:hAnsi="Open Sans" w:cs="Open Sans"/>
                          <w:color w:val="FFFFFF" w:themeColor="background1"/>
                        </w:rPr>
                      </w:pPr>
                      <w:r w:rsidRPr="00B963ED">
                        <w:rPr>
                          <w:rFonts w:ascii="Open Sans" w:hAnsi="Open Sans" w:cs="Open Sans"/>
                          <w:color w:val="FFFFFF" w:themeColor="background1"/>
                        </w:rPr>
                        <w:t>Let the boys know you will plan to stay for 30 minutes following the session in case boys wish to speak privately.</w:t>
                      </w:r>
                    </w:p>
                    <w:p w14:paraId="32A8D065" w14:textId="044C018F" w:rsidR="00011B34" w:rsidRPr="00B963ED" w:rsidRDefault="00011B34" w:rsidP="008C5EAD">
                      <w:pPr>
                        <w:numPr>
                          <w:ilvl w:val="0"/>
                          <w:numId w:val="357"/>
                        </w:numPr>
                        <w:pBdr>
                          <w:top w:val="nil"/>
                          <w:left w:val="nil"/>
                          <w:bottom w:val="nil"/>
                          <w:right w:val="nil"/>
                          <w:between w:val="nil"/>
                        </w:pBdr>
                        <w:spacing w:before="180" w:after="0" w:line="276" w:lineRule="auto"/>
                        <w:rPr>
                          <w:rFonts w:ascii="Open Sans" w:hAnsi="Open Sans" w:cs="Open Sans"/>
                          <w:color w:val="FFFFFF" w:themeColor="background1"/>
                        </w:rPr>
                      </w:pPr>
                      <w:r w:rsidRPr="00B963ED">
                        <w:rPr>
                          <w:rFonts w:ascii="Open Sans" w:hAnsi="Open Sans" w:cs="Open Sans"/>
                          <w:color w:val="FFFFFF" w:themeColor="background1"/>
                        </w:rPr>
                        <w:t xml:space="preserve">Close the meeting. </w:t>
                      </w:r>
                    </w:p>
                  </w:txbxContent>
                </v:textbox>
                <w10:wrap anchorx="margin"/>
              </v:shape>
            </w:pict>
          </mc:Fallback>
        </mc:AlternateContent>
      </w:r>
    </w:p>
    <w:p w14:paraId="6728A81C" w14:textId="3DC7F228"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29F4BC95" w14:textId="2CF36D75"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11BAE65E" w14:textId="2C9E9A46"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6ED80B94" w14:textId="71412B8B"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6C305A38" w14:textId="0353110F"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6955C889" w14:textId="1AFB1AEB"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2E447979" w14:textId="71D35F70"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3206AA7D" w14:textId="44C7414C"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2B20C9D1" w14:textId="23EB1C29"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0DA42471" w14:textId="77777777" w:rsidR="00011B34" w:rsidRDefault="00011B34" w:rsidP="00011B34">
      <w:pPr>
        <w:pBdr>
          <w:top w:val="nil"/>
          <w:left w:val="nil"/>
          <w:bottom w:val="nil"/>
          <w:right w:val="nil"/>
          <w:between w:val="nil"/>
        </w:pBdr>
        <w:spacing w:before="180" w:after="180" w:line="276" w:lineRule="auto"/>
        <w:ind w:left="540"/>
        <w:rPr>
          <w:rFonts w:ascii="Calibri" w:hAnsi="Calibri" w:cs="Calibri"/>
          <w:b/>
          <w:color w:val="000000"/>
          <w:sz w:val="28"/>
          <w:szCs w:val="28"/>
        </w:rPr>
      </w:pPr>
    </w:p>
    <w:p w14:paraId="6D3462F9" w14:textId="77777777" w:rsidR="00122EA6" w:rsidRPr="00FB5052" w:rsidRDefault="00122EA6">
      <w:pPr>
        <w:rPr>
          <w:rFonts w:ascii="Calibri" w:hAnsi="Calibri" w:cs="Calibri"/>
          <w:color w:val="C55911"/>
        </w:rPr>
      </w:pPr>
    </w:p>
    <w:p w14:paraId="2F966EDC" w14:textId="77777777" w:rsidR="00B963ED" w:rsidRDefault="00B963ED">
      <w:pPr>
        <w:rPr>
          <w:rFonts w:ascii="Calibri" w:eastAsia="Arial" w:hAnsi="Calibri" w:cs="Calibri"/>
          <w:b/>
          <w:bCs/>
          <w:color w:val="000000" w:themeColor="text1"/>
          <w:sz w:val="40"/>
          <w:szCs w:val="40"/>
          <w:lang w:val="en"/>
        </w:rPr>
      </w:pPr>
    </w:p>
    <w:p w14:paraId="43D45048" w14:textId="77777777" w:rsidR="00B963ED" w:rsidRPr="00B963ED" w:rsidRDefault="00B963ED" w:rsidP="00B963ED">
      <w:pPr>
        <w:rPr>
          <w:rFonts w:ascii="Calibri" w:hAnsi="Calibri" w:cs="Calibri"/>
        </w:rPr>
      </w:pPr>
    </w:p>
    <w:p w14:paraId="2708A070" w14:textId="77777777" w:rsidR="00B963ED" w:rsidRPr="00B963ED" w:rsidRDefault="00B963ED" w:rsidP="00B963ED">
      <w:pPr>
        <w:rPr>
          <w:rFonts w:ascii="Calibri" w:hAnsi="Calibri" w:cs="Calibri"/>
        </w:rPr>
      </w:pPr>
    </w:p>
    <w:p w14:paraId="3CBCFEE6" w14:textId="39FF7ADC" w:rsidR="00B963ED" w:rsidRPr="00B963ED" w:rsidRDefault="00B963ED" w:rsidP="00B963ED">
      <w:pPr>
        <w:tabs>
          <w:tab w:val="left" w:pos="7123"/>
        </w:tabs>
        <w:rPr>
          <w:rFonts w:ascii="Calibri" w:hAnsi="Calibri" w:cs="Calibri"/>
        </w:rPr>
      </w:pPr>
      <w:r>
        <w:rPr>
          <w:rFonts w:ascii="Calibri" w:hAnsi="Calibri" w:cs="Calibri"/>
        </w:rPr>
        <w:tab/>
      </w:r>
    </w:p>
    <w:p w14:paraId="1E7FB056" w14:textId="5ED55A8B" w:rsidR="00B963ED" w:rsidRPr="00B963ED" w:rsidRDefault="00B963ED" w:rsidP="00B963ED">
      <w:pPr>
        <w:tabs>
          <w:tab w:val="left" w:pos="7123"/>
        </w:tabs>
        <w:rPr>
          <w:rFonts w:ascii="Calibri" w:hAnsi="Calibri" w:cs="Calibri"/>
        </w:rPr>
        <w:sectPr w:rsidR="00B963ED" w:rsidRPr="00B963ED" w:rsidSect="00011B34">
          <w:headerReference w:type="default" r:id="rId98"/>
          <w:footerReference w:type="default" r:id="rId99"/>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r>
        <w:rPr>
          <w:rFonts w:ascii="Calibri" w:hAnsi="Calibri" w:cs="Calibri"/>
        </w:rPr>
        <w:tab/>
      </w:r>
    </w:p>
    <w:p w14:paraId="11F2109C" w14:textId="5020B1A2" w:rsidR="00122EA6" w:rsidRPr="00B963ED" w:rsidRDefault="00F945F1" w:rsidP="00B963ED">
      <w:pPr>
        <w:pStyle w:val="Heading1"/>
        <w:jc w:val="center"/>
        <w:rPr>
          <w:rFonts w:ascii="Montserrat" w:hAnsi="Montserrat" w:cs="Calibri"/>
          <w:b/>
          <w:bCs/>
          <w:color w:val="D19000"/>
        </w:rPr>
      </w:pPr>
      <w:bookmarkStart w:id="174" w:name="_Toc94188229"/>
      <w:r>
        <w:rPr>
          <w:rFonts w:ascii="Montserrat" w:eastAsia="Calibri" w:hAnsi="Montserrat" w:cs="Calibri"/>
          <w:b/>
          <w:bCs/>
          <w:noProof/>
          <w:color w:val="D19000"/>
        </w:rPr>
        <w:lastRenderedPageBreak/>
        <mc:AlternateContent>
          <mc:Choice Requires="wps">
            <w:drawing>
              <wp:anchor distT="0" distB="0" distL="114300" distR="114300" simplePos="0" relativeHeight="252421120" behindDoc="0" locked="0" layoutInCell="1" allowOverlap="1" wp14:anchorId="0934882C" wp14:editId="2136DA85">
                <wp:simplePos x="0" y="0"/>
                <wp:positionH relativeFrom="margin">
                  <wp:posOffset>0</wp:posOffset>
                </wp:positionH>
                <wp:positionV relativeFrom="paragraph">
                  <wp:posOffset>1075690</wp:posOffset>
                </wp:positionV>
                <wp:extent cx="5922010" cy="2509520"/>
                <wp:effectExtent l="0" t="0" r="21590" b="24130"/>
                <wp:wrapSquare wrapText="bothSides"/>
                <wp:docPr id="1867180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09520"/>
                        </a:xfrm>
                        <a:prstGeom prst="rect">
                          <a:avLst/>
                        </a:prstGeom>
                        <a:solidFill>
                          <a:srgbClr val="224494"/>
                        </a:solidFill>
                        <a:ln w="9525">
                          <a:solidFill>
                            <a:srgbClr val="224494"/>
                          </a:solidFill>
                          <a:miter lim="800000"/>
                          <a:headEnd/>
                          <a:tailEnd/>
                        </a:ln>
                      </wps:spPr>
                      <wps:txbx>
                        <w:txbxContent>
                          <w:p w14:paraId="31975649" w14:textId="77777777" w:rsidR="00F945F1" w:rsidRDefault="00F945F1" w:rsidP="00F945F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4882C" id="_x0000_s1195" type="#_x0000_t202" style="position:absolute;left:0;text-align:left;margin-left:0;margin-top:84.7pt;width:466.3pt;height:197.6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" fillcolor="#224494" strokecolor="#224494">
                <v:textbox inset="0,,36pt">
                  <w:txbxContent>
                    <w:p w14:paraId="31975649" w14:textId="77777777" w:rsidR="00F945F1" w:rsidRDefault="00F945F1" w:rsidP="00F945F1">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22144" behindDoc="0" locked="0" layoutInCell="1" allowOverlap="1" wp14:anchorId="4A033ADD" wp14:editId="5069EC11">
                <wp:simplePos x="0" y="0"/>
                <wp:positionH relativeFrom="column">
                  <wp:posOffset>939165</wp:posOffset>
                </wp:positionH>
                <wp:positionV relativeFrom="paragraph">
                  <wp:posOffset>1318895</wp:posOffset>
                </wp:positionV>
                <wp:extent cx="2409825" cy="476250"/>
                <wp:effectExtent l="0" t="0" r="0" b="0"/>
                <wp:wrapSquare wrapText="bothSides"/>
                <wp:docPr id="1867180603" name="Text Box 186718060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CC9BD16" w14:textId="77777777" w:rsidR="00F945F1" w:rsidRDefault="00F945F1" w:rsidP="00F945F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267E515" w14:textId="77777777" w:rsidR="00F945F1" w:rsidRDefault="00F945F1" w:rsidP="00F945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33ADD" id="Text Box 1867180603" o:spid="_x0000_s1196" type="#_x0000_t202" style="position:absolute;left:0;text-align:left;margin-left:73.95pt;margin-top:103.85pt;width:189.75pt;height:3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" filled="f" stroked="f" strokeweight=".5pt">
                <v:textbox>
                  <w:txbxContent>
                    <w:p w14:paraId="4CC9BD16" w14:textId="77777777" w:rsidR="00F945F1" w:rsidRDefault="00F945F1" w:rsidP="00F945F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267E515" w14:textId="77777777" w:rsidR="00F945F1" w:rsidRDefault="00F945F1" w:rsidP="00F945F1"/>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423168" behindDoc="0" locked="0" layoutInCell="1" allowOverlap="1" wp14:anchorId="1495A0C7" wp14:editId="0A923A85">
                <wp:simplePos x="0" y="0"/>
                <wp:positionH relativeFrom="column">
                  <wp:posOffset>222885</wp:posOffset>
                </wp:positionH>
                <wp:positionV relativeFrom="paragraph">
                  <wp:posOffset>1238250</wp:posOffset>
                </wp:positionV>
                <wp:extent cx="600075" cy="600075"/>
                <wp:effectExtent l="0" t="0" r="28575" b="28575"/>
                <wp:wrapSquare wrapText="bothSides"/>
                <wp:docPr id="1867180632" name="Group 186718063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37" name="Oval 186718063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38" name="Picture 186718063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5E5A9F6" id="Group 1867180632" o:spid="_x0000_s1026" style="position:absolute;margin-left:17.55pt;margin-top:97.5pt;width:47.25pt;height:47.25pt;z-index:25242316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D/Wdl/gAAAACgEAAA8AAABkcnMvZG93bnJldi54&#10;bWxMj8FugkAQhu9NfIfNmPRWFzAYoSzGmLYn06TapOlthBGI7C5hV8C373iqx5n58s/3Z5tJt2Kg&#10;3jXWKAgXAQgyhS0bUyn4Pr6/rEE4j6bE1hpScCMHm3z2lGFa2tF80XDwleAQ41JUUHvfpVK6oiaN&#10;bmE7Mnw7216j57GvZNnjyOG6lVEQrKTGxvCHGjva1VRcDlet4GPEcbsM34b95by7/R7jz599SEo9&#10;z6ftKwhPk/+H4a7P6pCz08leTelEq2AZh0zyPom50x2IkhWIk4JoncQg80w+Vs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">
                <v:oval id="Oval 18671806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" fillcolor="white [3212]" strokecolor="white [3212]" strokeweight="1pt">
                  <v:stroke joinstyle="miter"/>
                </v:oval>
                <v:shape id="Picture 186718063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24192" behindDoc="0" locked="0" layoutInCell="1" allowOverlap="1" wp14:anchorId="4DA41DD2" wp14:editId="26DBBAD6">
                <wp:simplePos x="0" y="0"/>
                <wp:positionH relativeFrom="margin">
                  <wp:posOffset>189230</wp:posOffset>
                </wp:positionH>
                <wp:positionV relativeFrom="paragraph">
                  <wp:posOffset>1782445</wp:posOffset>
                </wp:positionV>
                <wp:extent cx="5372100" cy="1802765"/>
                <wp:effectExtent l="0" t="0" r="0" b="6985"/>
                <wp:wrapSquare wrapText="bothSides"/>
                <wp:docPr id="1867180725" name="Text Box 1867180725"/>
                <wp:cNvGraphicFramePr/>
                <a:graphic xmlns:a="http://schemas.openxmlformats.org/drawingml/2006/main">
                  <a:graphicData uri="http://schemas.microsoft.com/office/word/2010/wordprocessingShape">
                    <wps:wsp>
                      <wps:cNvSpPr txBox="1"/>
                      <wps:spPr>
                        <a:xfrm>
                          <a:off x="0" y="0"/>
                          <a:ext cx="5372100" cy="1802765"/>
                        </a:xfrm>
                        <a:prstGeom prst="rect">
                          <a:avLst/>
                        </a:prstGeom>
                        <a:noFill/>
                        <a:ln w="6350">
                          <a:noFill/>
                        </a:ln>
                      </wps:spPr>
                      <wps:txbx>
                        <w:txbxContent>
                          <w:p w14:paraId="36A50CB7" w14:textId="77777777" w:rsidR="00F945F1" w:rsidRPr="00CA4CAE" w:rsidRDefault="00F945F1" w:rsidP="00F945F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sidRPr="009870B4">
                              <w:rPr>
                                <w:rFonts w:ascii="Open Sans" w:hAnsi="Open Sans" w:cs="Open Sans"/>
                                <w:b/>
                                <w:bCs/>
                                <w:color w:val="FFEDA9"/>
                              </w:rPr>
                              <w:t xml:space="preserve">participants </w:t>
                            </w:r>
                            <w:r w:rsidRPr="00CA4CAE">
                              <w:rPr>
                                <w:rFonts w:ascii="Open Sans" w:hAnsi="Open Sans" w:cs="Open Sans"/>
                                <w:b/>
                                <w:bCs/>
                                <w:color w:val="FFEDA9"/>
                              </w:rPr>
                              <w:t>will:</w:t>
                            </w:r>
                          </w:p>
                          <w:p w14:paraId="74E599DA"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how gender affects mobility, safety, and access to public spaces.</w:t>
                            </w:r>
                          </w:p>
                          <w:p w14:paraId="274C2414"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Identify areas that are risky for girls and boys in the village.</w:t>
                            </w:r>
                          </w:p>
                          <w:p w14:paraId="2F10CBB0"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ways to avoid risky areas in the village.</w:t>
                            </w:r>
                          </w:p>
                          <w:p w14:paraId="3262F029" w14:textId="77777777" w:rsidR="00F945F1" w:rsidRPr="002E316D"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Create a plan together to make public spaces as available to everyone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1DD2" id="Text Box 1867180725" o:spid="_x0000_s1197" type="#_x0000_t202" style="position:absolute;left:0;text-align:left;margin-left:14.9pt;margin-top:140.35pt;width:423pt;height:141.9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" filled="f" stroked="f" strokeweight=".5pt">
                <v:textbox>
                  <w:txbxContent>
                    <w:p w14:paraId="36A50CB7" w14:textId="77777777" w:rsidR="00F945F1" w:rsidRPr="00CA4CAE" w:rsidRDefault="00F945F1" w:rsidP="00F945F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sidRPr="009870B4">
                        <w:rPr>
                          <w:rFonts w:ascii="Open Sans" w:hAnsi="Open Sans" w:cs="Open Sans"/>
                          <w:b/>
                          <w:bCs/>
                          <w:color w:val="FFEDA9"/>
                        </w:rPr>
                        <w:t xml:space="preserve">participants </w:t>
                      </w:r>
                      <w:r w:rsidRPr="00CA4CAE">
                        <w:rPr>
                          <w:rFonts w:ascii="Open Sans" w:hAnsi="Open Sans" w:cs="Open Sans"/>
                          <w:b/>
                          <w:bCs/>
                          <w:color w:val="FFEDA9"/>
                        </w:rPr>
                        <w:t>will:</w:t>
                      </w:r>
                    </w:p>
                    <w:p w14:paraId="74E599DA"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how gender affects mobility, safety, and access to public spaces.</w:t>
                      </w:r>
                    </w:p>
                    <w:p w14:paraId="274C2414"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Identify areas that are risky for girls and boys in the village.</w:t>
                      </w:r>
                    </w:p>
                    <w:p w14:paraId="2F10CBB0" w14:textId="77777777" w:rsidR="00F945F1" w:rsidRPr="009870B4"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Describe ways to avoid risky areas in the village.</w:t>
                      </w:r>
                    </w:p>
                    <w:p w14:paraId="3262F029" w14:textId="77777777" w:rsidR="00F945F1" w:rsidRPr="002E316D" w:rsidRDefault="00F945F1" w:rsidP="00F945F1">
                      <w:pPr>
                        <w:numPr>
                          <w:ilvl w:val="0"/>
                          <w:numId w:val="388"/>
                        </w:numPr>
                        <w:pBdr>
                          <w:top w:val="nil"/>
                          <w:left w:val="nil"/>
                          <w:bottom w:val="nil"/>
                          <w:right w:val="nil"/>
                          <w:between w:val="nil"/>
                        </w:pBdr>
                        <w:spacing w:before="120" w:after="0" w:line="240" w:lineRule="auto"/>
                        <w:rPr>
                          <w:rFonts w:ascii="Open Sans" w:hAnsi="Open Sans" w:cs="Open Sans"/>
                          <w:color w:val="FFFFFF" w:themeColor="background1"/>
                          <w:sz w:val="21"/>
                          <w:szCs w:val="21"/>
                        </w:rPr>
                      </w:pPr>
                      <w:r w:rsidRPr="009870B4">
                        <w:rPr>
                          <w:rFonts w:ascii="Open Sans" w:hAnsi="Open Sans" w:cs="Open Sans"/>
                          <w:color w:val="FFFFFF" w:themeColor="background1"/>
                          <w:sz w:val="21"/>
                          <w:szCs w:val="21"/>
                        </w:rPr>
                        <w:t>Create a plan together to make public spaces as available to everyone as possible.</w:t>
                      </w:r>
                    </w:p>
                  </w:txbxContent>
                </v:textbox>
                <w10:wrap type="square" anchorx="margin"/>
              </v:shape>
            </w:pict>
          </mc:Fallback>
        </mc:AlternateContent>
      </w:r>
      <w:r w:rsidR="00122EA6" w:rsidRPr="00B963ED">
        <w:rPr>
          <w:rFonts w:ascii="Montserrat" w:hAnsi="Montserrat" w:cs="Calibri"/>
          <w:b/>
          <w:bCs/>
          <w:color w:val="D19000"/>
        </w:rPr>
        <w:t>Session 22 - Joint Session: Community Mapping and Safety</w:t>
      </w:r>
      <w:bookmarkEnd w:id="174"/>
    </w:p>
    <w:p w14:paraId="0E73E80C" w14:textId="7C8EB1C7" w:rsidR="00122EA6" w:rsidRPr="00FB5052" w:rsidRDefault="00F945F1">
      <w:pPr>
        <w:rPr>
          <w:rFonts w:ascii="Calibri" w:hAnsi="Calibri" w:cs="Calibri"/>
        </w:rPr>
      </w:pPr>
      <w:r>
        <w:rPr>
          <w:rFonts w:ascii="Calibri" w:hAnsi="Calibri" w:cs="Calibri"/>
          <w:noProof/>
        </w:rPr>
        <mc:AlternateContent>
          <mc:Choice Requires="wps">
            <w:drawing>
              <wp:anchor distT="0" distB="0" distL="114300" distR="114300" simplePos="0" relativeHeight="252426240" behindDoc="0" locked="0" layoutInCell="1" allowOverlap="1" wp14:anchorId="722F813A" wp14:editId="569B7843">
                <wp:simplePos x="0" y="0"/>
                <wp:positionH relativeFrom="column">
                  <wp:posOffset>698500</wp:posOffset>
                </wp:positionH>
                <wp:positionV relativeFrom="paragraph">
                  <wp:posOffset>2952115</wp:posOffset>
                </wp:positionV>
                <wp:extent cx="3752215" cy="468630"/>
                <wp:effectExtent l="0" t="0" r="635" b="7620"/>
                <wp:wrapNone/>
                <wp:docPr id="1867180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468630"/>
                        </a:xfrm>
                        <a:prstGeom prst="rect">
                          <a:avLst/>
                        </a:prstGeom>
                        <a:solidFill>
                          <a:schemeClr val="bg2"/>
                        </a:solidFill>
                        <a:ln w="9525">
                          <a:noFill/>
                          <a:miter lim="800000"/>
                          <a:headEnd/>
                          <a:tailEnd/>
                        </a:ln>
                      </wps:spPr>
                      <wps:txbx>
                        <w:txbxContent>
                          <w:p w14:paraId="05FF256D" w14:textId="77777777" w:rsidR="00F945F1" w:rsidRPr="00632CE8" w:rsidRDefault="00F945F1" w:rsidP="00F945F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and 30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722F813A" id="_x0000_s1198" type="#_x0000_t202" style="position:absolute;margin-left:55pt;margin-top:232.45pt;width:295.45pt;height:36.9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" fillcolor="#e7e6e6 [3214]" stroked="f">
                <v:textbox inset=",12.24pt,,7.2pt">
                  <w:txbxContent>
                    <w:p w14:paraId="05FF256D" w14:textId="77777777" w:rsidR="00F945F1" w:rsidRPr="00632CE8" w:rsidRDefault="00F945F1" w:rsidP="00F945F1">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 and 30 Minutes</w:t>
                      </w:r>
                    </w:p>
                  </w:txbxContent>
                </v:textbox>
              </v:shape>
            </w:pict>
          </mc:Fallback>
        </mc:AlternateContent>
      </w:r>
      <w:r>
        <w:rPr>
          <w:rFonts w:ascii="Calibri" w:hAnsi="Calibri" w:cs="Calibri"/>
          <w:noProof/>
        </w:rPr>
        <mc:AlternateContent>
          <mc:Choice Requires="wps">
            <w:drawing>
              <wp:anchor distT="0" distB="0" distL="114300" distR="114300" simplePos="0" relativeHeight="252427264" behindDoc="0" locked="0" layoutInCell="1" allowOverlap="1" wp14:anchorId="21F32EC0" wp14:editId="256177FC">
                <wp:simplePos x="0" y="0"/>
                <wp:positionH relativeFrom="column">
                  <wp:posOffset>0</wp:posOffset>
                </wp:positionH>
                <wp:positionV relativeFrom="paragraph">
                  <wp:posOffset>2749550</wp:posOffset>
                </wp:positionV>
                <wp:extent cx="914400" cy="914400"/>
                <wp:effectExtent l="0" t="0" r="0" b="0"/>
                <wp:wrapNone/>
                <wp:docPr id="1867180728" name="Oval 186718072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BC74D2" id="Oval 1867180728" o:spid="_x0000_s1026" style="position:absolute;margin-left:0;margin-top:216.5pt;width:1in;height:1in;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" fillcolor="#e87722" stroked="f" strokeweight="1pt">
                <v:stroke joinstyle="miter"/>
              </v:oval>
            </w:pict>
          </mc:Fallback>
        </mc:AlternateContent>
      </w:r>
      <w:r>
        <w:rPr>
          <w:rFonts w:ascii="Calibri" w:hAnsi="Calibri" w:cs="Calibri"/>
          <w:noProof/>
        </w:rPr>
        <w:drawing>
          <wp:anchor distT="0" distB="0" distL="114300" distR="114300" simplePos="0" relativeHeight="252428288" behindDoc="0" locked="0" layoutInCell="1" allowOverlap="1" wp14:anchorId="24B0EDDB" wp14:editId="2744C9A0">
            <wp:simplePos x="0" y="0"/>
            <wp:positionH relativeFrom="column">
              <wp:posOffset>137795</wp:posOffset>
            </wp:positionH>
            <wp:positionV relativeFrom="paragraph">
              <wp:posOffset>2895789</wp:posOffset>
            </wp:positionV>
            <wp:extent cx="640080" cy="640080"/>
            <wp:effectExtent l="0" t="0" r="7620" b="7620"/>
            <wp:wrapNone/>
            <wp:docPr id="1867180729" name="Picture 18671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29" name="Picture 186718072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6252937D" w14:textId="509EF0F4" w:rsidR="00F945F1" w:rsidRDefault="00F945F1">
      <w:pPr>
        <w:pStyle w:val="Heading3"/>
        <w:spacing w:before="180" w:after="180"/>
        <w:rPr>
          <w:rFonts w:ascii="Calibri" w:eastAsia="Calibri" w:hAnsi="Calibri" w:cs="Calibri"/>
          <w:b/>
          <w:color w:val="000000" w:themeColor="text1"/>
          <w:sz w:val="32"/>
          <w:szCs w:val="32"/>
        </w:rPr>
      </w:pPr>
    </w:p>
    <w:p w14:paraId="00E0DD30" w14:textId="51011C06" w:rsidR="00F945F1" w:rsidRDefault="00F945F1">
      <w:pPr>
        <w:pStyle w:val="Heading3"/>
        <w:spacing w:before="180" w:after="180"/>
        <w:rPr>
          <w:rFonts w:ascii="Calibri" w:eastAsia="Calibri" w:hAnsi="Calibri" w:cs="Calibri"/>
          <w:b/>
          <w:color w:val="000000" w:themeColor="text1"/>
          <w:sz w:val="32"/>
          <w:szCs w:val="32"/>
        </w:rPr>
      </w:pPr>
      <w:r>
        <w:rPr>
          <w:rFonts w:ascii="Montserrat" w:hAnsi="Montserrat" w:cs="Calibri"/>
          <w:b/>
          <w:noProof/>
        </w:rPr>
        <mc:AlternateContent>
          <mc:Choice Requires="wpg">
            <w:drawing>
              <wp:anchor distT="0" distB="0" distL="114300" distR="114300" simplePos="0" relativeHeight="252430336" behindDoc="1" locked="0" layoutInCell="1" allowOverlap="1" wp14:anchorId="13124CA9" wp14:editId="14F7D91E">
                <wp:simplePos x="0" y="0"/>
                <wp:positionH relativeFrom="margin">
                  <wp:posOffset>0</wp:posOffset>
                </wp:positionH>
                <wp:positionV relativeFrom="paragraph">
                  <wp:posOffset>333807</wp:posOffset>
                </wp:positionV>
                <wp:extent cx="600075" cy="600075"/>
                <wp:effectExtent l="0" t="0" r="9525" b="9525"/>
                <wp:wrapSquare wrapText="bothSides"/>
                <wp:docPr id="1867180730" name="Group 186718073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31" name="Oval 186718073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2" name="Picture 186718073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2CA37E64" id="Group 1867180730" o:spid="_x0000_s1026" style="position:absolute;margin-left:0;margin-top:26.3pt;width:47.25pt;height:47.25pt;z-index:-250886144;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">
                <v:oval id="Oval 186718073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" fillcolor="#d19000" stroked="f" strokeweight="1pt">
                  <v:stroke joinstyle="miter"/>
                </v:oval>
                <v:shape id="Picture 186718073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">
                  <v:imagedata r:id="rId32" o:title=""/>
                </v:shape>
                <w10:wrap type="square" anchorx="margin"/>
              </v:group>
            </w:pict>
          </mc:Fallback>
        </mc:AlternateContent>
      </w:r>
    </w:p>
    <w:p w14:paraId="2B81FDD0" w14:textId="422643BA" w:rsidR="00122EA6" w:rsidRPr="00F945F1" w:rsidRDefault="00122EA6">
      <w:pPr>
        <w:pStyle w:val="Heading2"/>
        <w:spacing w:before="180" w:after="180"/>
        <w:rPr>
          <w:rFonts w:ascii="Montserrat" w:eastAsia="Calibri" w:hAnsi="Montserrat" w:cs="Calibri"/>
          <w:b/>
          <w:color w:val="000000" w:themeColor="text1"/>
        </w:rPr>
      </w:pPr>
      <w:r w:rsidRPr="00F945F1">
        <w:rPr>
          <w:rFonts w:ascii="Montserrat" w:eastAsia="Calibri" w:hAnsi="Montserrat" w:cs="Calibri"/>
          <w:b/>
          <w:color w:val="000000" w:themeColor="text1"/>
        </w:rPr>
        <w:t>Materials Needed:</w:t>
      </w:r>
    </w:p>
    <w:tbl>
      <w:tblPr>
        <w:tblStyle w:val="GridTable4-Accent3"/>
        <w:tblW w:w="10440" w:type="dxa"/>
        <w:tblInd w:w="-275" w:type="dxa"/>
        <w:tblLayout w:type="fixed"/>
        <w:tblLook w:val="0400" w:firstRow="0" w:lastRow="0" w:firstColumn="0" w:lastColumn="0" w:noHBand="0" w:noVBand="1"/>
      </w:tblPr>
      <w:tblGrid>
        <w:gridCol w:w="6503"/>
        <w:gridCol w:w="3937"/>
      </w:tblGrid>
      <w:tr w:rsidR="00122EA6" w:rsidRPr="00F945F1" w14:paraId="1554C358" w14:textId="77777777" w:rsidTr="00F945F1">
        <w:trPr>
          <w:cnfStyle w:val="000000100000" w:firstRow="0" w:lastRow="0" w:firstColumn="0" w:lastColumn="0" w:oddVBand="0" w:evenVBand="0" w:oddHBand="1" w:evenHBand="0" w:firstRowFirstColumn="0" w:firstRowLastColumn="0" w:lastRowFirstColumn="0" w:lastRowLastColumn="0"/>
        </w:trPr>
        <w:tc>
          <w:tcPr>
            <w:tcW w:w="6503" w:type="dxa"/>
          </w:tcPr>
          <w:p w14:paraId="34F2D3F4" w14:textId="77777777" w:rsidR="00122EA6" w:rsidRPr="00F945F1" w:rsidRDefault="00122EA6">
            <w:pPr>
              <w:rPr>
                <w:rFonts w:ascii="Open Sans" w:hAnsi="Open Sans" w:cs="Open Sans"/>
                <w:sz w:val="20"/>
                <w:szCs w:val="20"/>
              </w:rPr>
            </w:pPr>
            <w:r w:rsidRPr="00F945F1">
              <w:rPr>
                <w:rFonts w:ascii="Open Sans" w:hAnsi="Open Sans" w:cs="Open Sans"/>
                <w:sz w:val="20"/>
                <w:szCs w:val="20"/>
              </w:rPr>
              <w:t>Flipchart stand, if available and feasible for meeting location</w:t>
            </w:r>
          </w:p>
        </w:tc>
        <w:tc>
          <w:tcPr>
            <w:tcW w:w="3937" w:type="dxa"/>
          </w:tcPr>
          <w:p w14:paraId="62BA04BD" w14:textId="77777777" w:rsidR="00122EA6" w:rsidRPr="00F945F1" w:rsidRDefault="00122EA6">
            <w:pPr>
              <w:rPr>
                <w:rFonts w:ascii="Open Sans" w:hAnsi="Open Sans" w:cs="Open Sans"/>
                <w:sz w:val="20"/>
                <w:szCs w:val="20"/>
              </w:rPr>
            </w:pPr>
            <w:r w:rsidRPr="00F945F1">
              <w:rPr>
                <w:rFonts w:ascii="Open Sans" w:hAnsi="Open Sans" w:cs="Open Sans"/>
                <w:sz w:val="20"/>
                <w:szCs w:val="20"/>
              </w:rPr>
              <w:t>Tape</w:t>
            </w:r>
          </w:p>
        </w:tc>
      </w:tr>
      <w:tr w:rsidR="00122EA6" w:rsidRPr="00F945F1" w14:paraId="25560C8A" w14:textId="77777777" w:rsidTr="00F945F1">
        <w:trPr>
          <w:trHeight w:val="170"/>
        </w:trPr>
        <w:tc>
          <w:tcPr>
            <w:tcW w:w="6503" w:type="dxa"/>
          </w:tcPr>
          <w:p w14:paraId="6FD6C408" w14:textId="77777777" w:rsidR="00122EA6" w:rsidRPr="00F945F1" w:rsidRDefault="00122EA6">
            <w:pPr>
              <w:rPr>
                <w:rFonts w:ascii="Open Sans" w:hAnsi="Open Sans" w:cs="Open Sans"/>
                <w:sz w:val="20"/>
                <w:szCs w:val="20"/>
              </w:rPr>
            </w:pPr>
            <w:r w:rsidRPr="00F945F1">
              <w:rPr>
                <w:rFonts w:ascii="Open Sans" w:hAnsi="Open Sans" w:cs="Open Sans"/>
                <w:sz w:val="20"/>
                <w:szCs w:val="20"/>
              </w:rPr>
              <w:t>Flipchart (newsprint) paper</w:t>
            </w:r>
          </w:p>
        </w:tc>
        <w:tc>
          <w:tcPr>
            <w:tcW w:w="3937" w:type="dxa"/>
          </w:tcPr>
          <w:p w14:paraId="1D2B6889" w14:textId="77777777" w:rsidR="00122EA6" w:rsidRPr="00F945F1" w:rsidRDefault="00122EA6">
            <w:pPr>
              <w:rPr>
                <w:rFonts w:ascii="Open Sans" w:hAnsi="Open Sans" w:cs="Open Sans"/>
                <w:sz w:val="20"/>
                <w:szCs w:val="20"/>
              </w:rPr>
            </w:pPr>
            <w:r w:rsidRPr="00F945F1">
              <w:rPr>
                <w:rFonts w:ascii="Open Sans" w:hAnsi="Open Sans" w:cs="Open Sans"/>
                <w:sz w:val="20"/>
                <w:szCs w:val="20"/>
              </w:rPr>
              <w:t>A4 Paper- enough for all participants</w:t>
            </w:r>
          </w:p>
        </w:tc>
      </w:tr>
      <w:tr w:rsidR="00122EA6" w:rsidRPr="00F945F1" w14:paraId="7D485D0C" w14:textId="77777777" w:rsidTr="00F945F1">
        <w:trPr>
          <w:cnfStyle w:val="000000100000" w:firstRow="0" w:lastRow="0" w:firstColumn="0" w:lastColumn="0" w:oddVBand="0" w:evenVBand="0" w:oddHBand="1" w:evenHBand="0" w:firstRowFirstColumn="0" w:firstRowLastColumn="0" w:lastRowFirstColumn="0" w:lastRowLastColumn="0"/>
        </w:trPr>
        <w:tc>
          <w:tcPr>
            <w:tcW w:w="6503" w:type="dxa"/>
          </w:tcPr>
          <w:p w14:paraId="712BC985" w14:textId="77777777" w:rsidR="00122EA6" w:rsidRPr="00F945F1" w:rsidRDefault="00122EA6">
            <w:pPr>
              <w:rPr>
                <w:rFonts w:ascii="Open Sans" w:hAnsi="Open Sans" w:cs="Open Sans"/>
                <w:sz w:val="20"/>
                <w:szCs w:val="20"/>
              </w:rPr>
            </w:pPr>
            <w:r w:rsidRPr="00F945F1">
              <w:rPr>
                <w:rFonts w:ascii="Open Sans" w:hAnsi="Open Sans" w:cs="Open Sans"/>
                <w:sz w:val="20"/>
                <w:szCs w:val="20"/>
              </w:rPr>
              <w:t>Colored Markers for Mentors</w:t>
            </w:r>
          </w:p>
        </w:tc>
        <w:tc>
          <w:tcPr>
            <w:tcW w:w="3937" w:type="dxa"/>
          </w:tcPr>
          <w:p w14:paraId="37DEE6C8" w14:textId="77777777" w:rsidR="00122EA6" w:rsidRPr="00F945F1" w:rsidRDefault="00122EA6">
            <w:pPr>
              <w:rPr>
                <w:rFonts w:ascii="Open Sans" w:hAnsi="Open Sans" w:cs="Open Sans"/>
                <w:sz w:val="20"/>
                <w:szCs w:val="20"/>
              </w:rPr>
            </w:pPr>
            <w:r w:rsidRPr="00F945F1">
              <w:rPr>
                <w:rFonts w:ascii="Open Sans" w:hAnsi="Open Sans" w:cs="Open Sans"/>
                <w:sz w:val="20"/>
                <w:szCs w:val="20"/>
              </w:rPr>
              <w:t>At least 16 loose sheets of flipchart papers</w:t>
            </w:r>
          </w:p>
        </w:tc>
      </w:tr>
      <w:tr w:rsidR="00122EA6" w:rsidRPr="00F945F1" w14:paraId="38F0ECC1" w14:textId="77777777" w:rsidTr="00F945F1">
        <w:tc>
          <w:tcPr>
            <w:tcW w:w="6503" w:type="dxa"/>
          </w:tcPr>
          <w:p w14:paraId="5C267FC2" w14:textId="77777777" w:rsidR="00122EA6" w:rsidRPr="00F945F1" w:rsidRDefault="00122EA6">
            <w:pPr>
              <w:rPr>
                <w:rFonts w:ascii="Open Sans" w:hAnsi="Open Sans" w:cs="Open Sans"/>
                <w:sz w:val="20"/>
                <w:szCs w:val="20"/>
              </w:rPr>
            </w:pPr>
            <w:r w:rsidRPr="00F945F1">
              <w:rPr>
                <w:rFonts w:ascii="Open Sans" w:hAnsi="Open Sans" w:cs="Open Sans"/>
                <w:sz w:val="20"/>
                <w:szCs w:val="20"/>
              </w:rPr>
              <w:t>Different colored makers for 8 groups of participants, if available</w:t>
            </w:r>
          </w:p>
        </w:tc>
        <w:tc>
          <w:tcPr>
            <w:tcW w:w="3937" w:type="dxa"/>
          </w:tcPr>
          <w:p w14:paraId="4C000C9E" w14:textId="77777777" w:rsidR="00122EA6" w:rsidRPr="00F945F1" w:rsidRDefault="00122EA6">
            <w:pPr>
              <w:rPr>
                <w:rFonts w:ascii="Open Sans" w:hAnsi="Open Sans" w:cs="Open Sans"/>
                <w:sz w:val="20"/>
                <w:szCs w:val="20"/>
              </w:rPr>
            </w:pPr>
            <w:r w:rsidRPr="00F945F1">
              <w:rPr>
                <w:rFonts w:ascii="Open Sans" w:hAnsi="Open Sans" w:cs="Open Sans"/>
                <w:sz w:val="20"/>
                <w:szCs w:val="20"/>
              </w:rPr>
              <w:t>“Question folder” or a place to put questions anonymously</w:t>
            </w:r>
          </w:p>
        </w:tc>
      </w:tr>
    </w:tbl>
    <w:p w14:paraId="0DB77C69" w14:textId="5BB5C12B" w:rsidR="00122EA6" w:rsidRPr="00F945F1" w:rsidRDefault="00F945F1">
      <w:pPr>
        <w:pStyle w:val="Heading2"/>
        <w:spacing w:before="180" w:after="180"/>
        <w:rPr>
          <w:rFonts w:ascii="Montserrat" w:eastAsia="Calibri" w:hAnsi="Montserrat" w:cs="Calibri"/>
          <w:b/>
          <w:color w:val="000000" w:themeColor="text1"/>
        </w:rPr>
      </w:pPr>
      <w:r w:rsidRPr="00FC5057">
        <w:rPr>
          <w:rFonts w:ascii="Montserrat" w:hAnsi="Montserrat" w:cs="Open Sans"/>
          <w:noProof/>
        </w:rPr>
        <mc:AlternateContent>
          <mc:Choice Requires="wpg">
            <w:drawing>
              <wp:anchor distT="0" distB="0" distL="114300" distR="114300" simplePos="0" relativeHeight="252432384" behindDoc="0" locked="0" layoutInCell="1" allowOverlap="1" wp14:anchorId="66C08262" wp14:editId="03510D26">
                <wp:simplePos x="0" y="0"/>
                <wp:positionH relativeFrom="margin">
                  <wp:posOffset>-97276</wp:posOffset>
                </wp:positionH>
                <wp:positionV relativeFrom="paragraph">
                  <wp:posOffset>126513</wp:posOffset>
                </wp:positionV>
                <wp:extent cx="600075" cy="600075"/>
                <wp:effectExtent l="0" t="0" r="9525" b="9525"/>
                <wp:wrapSquare wrapText="bothSides"/>
                <wp:docPr id="1867180733" name="Group 186718073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34" name="Oval 186718073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5" name="Picture 186718073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632DA894" id="Group 1867180733" o:spid="_x0000_s1026" style="position:absolute;margin-left:-7.65pt;margin-top:9.95pt;width:47.25pt;height:47.25pt;z-index:25243238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">
                <v:oval id="Oval 186718073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" fillcolor="#d19000" stroked="f" strokeweight="1pt">
                  <v:stroke joinstyle="miter"/>
                </v:oval>
                <v:shape id="Picture 186718073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">
                  <v:imagedata r:id="rId34" o:title=""/>
                </v:shape>
                <w10:wrap type="square" anchorx="margin"/>
              </v:group>
            </w:pict>
          </mc:Fallback>
        </mc:AlternateContent>
      </w:r>
      <w:r w:rsidR="00122EA6" w:rsidRPr="00F945F1">
        <w:rPr>
          <w:rFonts w:ascii="Montserrat" w:eastAsia="Calibri" w:hAnsi="Montserrat" w:cs="Calibri"/>
          <w:b/>
          <w:color w:val="000000" w:themeColor="text1"/>
        </w:rPr>
        <w:t>Preparation Notes:</w:t>
      </w:r>
    </w:p>
    <w:p w14:paraId="532C88E2" w14:textId="77777777" w:rsidR="00122EA6" w:rsidRPr="00F945F1" w:rsidRDefault="00122EA6" w:rsidP="008C5EAD">
      <w:pPr>
        <w:numPr>
          <w:ilvl w:val="0"/>
          <w:numId w:val="392"/>
        </w:numPr>
        <w:pBdr>
          <w:top w:val="nil"/>
          <w:left w:val="nil"/>
          <w:bottom w:val="nil"/>
          <w:right w:val="nil"/>
          <w:between w:val="nil"/>
        </w:pBdr>
        <w:spacing w:before="120" w:after="0" w:line="276" w:lineRule="auto"/>
        <w:rPr>
          <w:rFonts w:ascii="Open Sans" w:hAnsi="Open Sans" w:cs="Open Sans"/>
          <w:b/>
          <w:color w:val="000000"/>
        </w:rPr>
      </w:pPr>
      <w:r w:rsidRPr="00F945F1">
        <w:rPr>
          <w:rFonts w:ascii="Open Sans" w:hAnsi="Open Sans" w:cs="Open Sans"/>
          <w:b/>
          <w:color w:val="000000"/>
        </w:rPr>
        <w:t xml:space="preserve">Read this Session Plan several times. Be very familiar with the content and how to deliver it </w:t>
      </w:r>
    </w:p>
    <w:p w14:paraId="6E8C1D8A" w14:textId="77777777" w:rsidR="00122EA6" w:rsidRPr="00F945F1" w:rsidRDefault="00122EA6" w:rsidP="008C5EAD">
      <w:pPr>
        <w:numPr>
          <w:ilvl w:val="0"/>
          <w:numId w:val="392"/>
        </w:numPr>
        <w:pBdr>
          <w:top w:val="nil"/>
          <w:left w:val="nil"/>
          <w:bottom w:val="nil"/>
          <w:right w:val="nil"/>
          <w:between w:val="nil"/>
        </w:pBdr>
        <w:spacing w:before="120" w:after="0" w:line="276" w:lineRule="auto"/>
        <w:rPr>
          <w:rFonts w:ascii="Open Sans" w:hAnsi="Open Sans" w:cs="Open Sans"/>
          <w:color w:val="000000"/>
        </w:rPr>
      </w:pPr>
      <w:r w:rsidRPr="00F945F1">
        <w:rPr>
          <w:rFonts w:ascii="Open Sans" w:hAnsi="Open Sans" w:cs="Open Sans"/>
          <w:color w:val="000000"/>
        </w:rPr>
        <w:t xml:space="preserve">Invite the Mentors of the Boys Club to co-facilitate this session with you. Divide up the exercises that each one will facilitate. </w:t>
      </w:r>
    </w:p>
    <w:p w14:paraId="1056365D" w14:textId="77777777" w:rsidR="00122EA6" w:rsidRPr="00F945F1" w:rsidRDefault="00122EA6" w:rsidP="008C5EAD">
      <w:pPr>
        <w:pStyle w:val="ListParagraph"/>
        <w:numPr>
          <w:ilvl w:val="0"/>
          <w:numId w:val="392"/>
        </w:numPr>
        <w:spacing w:line="240" w:lineRule="auto"/>
        <w:rPr>
          <w:rFonts w:ascii="Open Sans" w:eastAsia="Times New Roman" w:hAnsi="Open Sans" w:cs="Open Sans"/>
          <w:lang w:eastAsia="zh-CN"/>
        </w:rPr>
      </w:pPr>
      <w:r w:rsidRPr="00F945F1">
        <w:rPr>
          <w:rFonts w:ascii="Open Sans" w:eastAsia="Times New Roman" w:hAnsi="Open Sans" w:cs="Open Sans"/>
          <w:color w:val="000000"/>
          <w:lang w:eastAsia="zh-CN"/>
        </w:rPr>
        <w:t>Review the questions from the Anonymous Questions folder and prepare to answer them at the beginning of the session.</w:t>
      </w:r>
    </w:p>
    <w:p w14:paraId="567051BE" w14:textId="77777777" w:rsidR="00122EA6" w:rsidRPr="00F945F1" w:rsidRDefault="00122EA6" w:rsidP="008C5EAD">
      <w:pPr>
        <w:numPr>
          <w:ilvl w:val="0"/>
          <w:numId w:val="392"/>
        </w:numPr>
        <w:pBdr>
          <w:top w:val="nil"/>
          <w:left w:val="nil"/>
          <w:bottom w:val="nil"/>
          <w:right w:val="nil"/>
          <w:between w:val="nil"/>
        </w:pBdr>
        <w:spacing w:before="120" w:after="0" w:line="276" w:lineRule="auto"/>
        <w:rPr>
          <w:rFonts w:ascii="Open Sans" w:hAnsi="Open Sans" w:cs="Open Sans"/>
        </w:rPr>
      </w:pPr>
      <w:r w:rsidRPr="00F945F1">
        <w:rPr>
          <w:rFonts w:ascii="Open Sans" w:hAnsi="Open Sans" w:cs="Open Sans"/>
          <w:color w:val="000000"/>
        </w:rPr>
        <w:lastRenderedPageBreak/>
        <w:t xml:space="preserve">This meeting requires the use of flipcharts. Find a site with a wall/fixture and/or place to put a flipchart stand so that you can write on and post flipchart papers.  </w:t>
      </w:r>
    </w:p>
    <w:p w14:paraId="2DFCDC90" w14:textId="77777777" w:rsidR="00122EA6" w:rsidRPr="00F945F1" w:rsidRDefault="00122EA6" w:rsidP="008C5EAD">
      <w:pPr>
        <w:numPr>
          <w:ilvl w:val="0"/>
          <w:numId w:val="392"/>
        </w:numPr>
        <w:pBdr>
          <w:top w:val="nil"/>
          <w:left w:val="nil"/>
          <w:bottom w:val="nil"/>
          <w:right w:val="nil"/>
          <w:between w:val="nil"/>
        </w:pBdr>
        <w:spacing w:before="120" w:after="0" w:line="276" w:lineRule="auto"/>
        <w:rPr>
          <w:rFonts w:ascii="Open Sans" w:hAnsi="Open Sans" w:cs="Open Sans"/>
          <w:color w:val="000000"/>
        </w:rPr>
      </w:pPr>
      <w:r w:rsidRPr="00F945F1">
        <w:rPr>
          <w:rFonts w:ascii="Open Sans" w:hAnsi="Open Sans" w:cs="Open Sans"/>
          <w:color w:val="000000"/>
        </w:rPr>
        <w:t xml:space="preserve">Participants will also need a flat space to draw their maps. It is best to hold the meeting where there is some type of flat floor. </w:t>
      </w:r>
    </w:p>
    <w:p w14:paraId="58A6416D" w14:textId="77777777" w:rsidR="00122EA6" w:rsidRPr="00F945F1" w:rsidRDefault="00122EA6" w:rsidP="008C5EAD">
      <w:pPr>
        <w:numPr>
          <w:ilvl w:val="0"/>
          <w:numId w:val="386"/>
        </w:numPr>
        <w:pBdr>
          <w:top w:val="nil"/>
          <w:left w:val="nil"/>
          <w:bottom w:val="nil"/>
          <w:right w:val="nil"/>
          <w:between w:val="nil"/>
        </w:pBdr>
        <w:spacing w:before="120" w:after="0" w:line="276" w:lineRule="auto"/>
        <w:ind w:left="720"/>
        <w:rPr>
          <w:rFonts w:ascii="Open Sans" w:hAnsi="Open Sans" w:cs="Open Sans"/>
          <w:color w:val="000000"/>
        </w:rPr>
      </w:pPr>
      <w:r w:rsidRPr="00F945F1">
        <w:rPr>
          <w:rFonts w:ascii="Open Sans" w:hAnsi="Open Sans" w:cs="Open Sans"/>
          <w:color w:val="000000"/>
        </w:rPr>
        <w:t>Label a flipchart “Common Village Locations” and add the list of locations below: (</w:t>
      </w:r>
      <w:r w:rsidRPr="00F945F1">
        <w:rPr>
          <w:rFonts w:ascii="Open Sans" w:hAnsi="Open Sans" w:cs="Open Sans"/>
          <w:b/>
          <w:color w:val="000000"/>
        </w:rPr>
        <w:t>Note</w:t>
      </w:r>
      <w:r w:rsidRPr="00F945F1">
        <w:rPr>
          <w:rFonts w:ascii="Open Sans" w:hAnsi="Open Sans" w:cs="Open Sans"/>
          <w:color w:val="000000"/>
        </w:rPr>
        <w:t>: You may need to make two flipcharts to capture all of these.)</w:t>
      </w:r>
    </w:p>
    <w:p w14:paraId="2054A094" w14:textId="77777777" w:rsidR="00122EA6" w:rsidRPr="00FB5052" w:rsidRDefault="00122EA6">
      <w:pPr>
        <w:widowControl w:val="0"/>
        <w:pBdr>
          <w:top w:val="nil"/>
          <w:left w:val="nil"/>
          <w:bottom w:val="nil"/>
          <w:right w:val="nil"/>
          <w:between w:val="nil"/>
        </w:pBdr>
        <w:spacing w:line="276" w:lineRule="auto"/>
        <w:rPr>
          <w:rFonts w:ascii="Calibri" w:hAnsi="Calibri" w:cs="Calibri"/>
        </w:rPr>
      </w:pPr>
    </w:p>
    <w:tbl>
      <w:tblPr>
        <w:tblStyle w:val="GridTable4-Accent3"/>
        <w:tblW w:w="8450" w:type="dxa"/>
        <w:tblLayout w:type="fixed"/>
        <w:tblLook w:val="0400" w:firstRow="0" w:lastRow="0" w:firstColumn="0" w:lastColumn="0" w:noHBand="0" w:noVBand="1"/>
      </w:tblPr>
      <w:tblGrid>
        <w:gridCol w:w="2029"/>
        <w:gridCol w:w="2068"/>
        <w:gridCol w:w="2136"/>
        <w:gridCol w:w="2217"/>
      </w:tblGrid>
      <w:tr w:rsidR="00122EA6" w:rsidRPr="00F945F1" w14:paraId="0C538A5A" w14:textId="77777777" w:rsidTr="00F945F1">
        <w:trPr>
          <w:cnfStyle w:val="000000100000" w:firstRow="0" w:lastRow="0" w:firstColumn="0" w:lastColumn="0" w:oddVBand="0" w:evenVBand="0" w:oddHBand="1" w:evenHBand="0" w:firstRowFirstColumn="0" w:firstRowLastColumn="0" w:lastRowFirstColumn="0" w:lastRowLastColumn="0"/>
        </w:trPr>
        <w:tc>
          <w:tcPr>
            <w:tcW w:w="2029" w:type="dxa"/>
          </w:tcPr>
          <w:p w14:paraId="69A11386" w14:textId="77777777" w:rsidR="00122EA6" w:rsidRPr="00F945F1" w:rsidRDefault="00122EA6">
            <w:pPr>
              <w:spacing w:before="100"/>
              <w:rPr>
                <w:rFonts w:ascii="Open Sans" w:hAnsi="Open Sans" w:cs="Open Sans"/>
                <w:color w:val="1A1718"/>
              </w:rPr>
            </w:pPr>
            <w:r w:rsidRPr="00F945F1">
              <w:rPr>
                <w:rFonts w:ascii="Open Sans" w:hAnsi="Open Sans" w:cs="Open Sans"/>
              </w:rPr>
              <w:t>Food markets</w:t>
            </w:r>
          </w:p>
        </w:tc>
        <w:tc>
          <w:tcPr>
            <w:tcW w:w="2068" w:type="dxa"/>
          </w:tcPr>
          <w:p w14:paraId="6376D9A3"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Community office</w:t>
            </w:r>
          </w:p>
        </w:tc>
        <w:tc>
          <w:tcPr>
            <w:tcW w:w="2136" w:type="dxa"/>
          </w:tcPr>
          <w:p w14:paraId="618839E0" w14:textId="77777777" w:rsidR="00122EA6" w:rsidRPr="00F945F1" w:rsidRDefault="00122EA6">
            <w:pPr>
              <w:spacing w:before="100"/>
              <w:rPr>
                <w:rFonts w:ascii="Open Sans" w:hAnsi="Open Sans" w:cs="Open Sans"/>
                <w:color w:val="1A1718"/>
              </w:rPr>
            </w:pPr>
            <w:r w:rsidRPr="00F945F1">
              <w:rPr>
                <w:rFonts w:ascii="Open Sans" w:hAnsi="Open Sans" w:cs="Open Sans"/>
              </w:rPr>
              <w:t>Tea shops</w:t>
            </w:r>
          </w:p>
        </w:tc>
        <w:tc>
          <w:tcPr>
            <w:tcW w:w="2217" w:type="dxa"/>
          </w:tcPr>
          <w:p w14:paraId="42212349" w14:textId="77777777" w:rsidR="00122EA6" w:rsidRPr="00F945F1" w:rsidRDefault="00122EA6">
            <w:pPr>
              <w:spacing w:before="100"/>
              <w:rPr>
                <w:rFonts w:ascii="Open Sans" w:hAnsi="Open Sans" w:cs="Open Sans"/>
                <w:color w:val="1A1718"/>
              </w:rPr>
            </w:pPr>
            <w:r w:rsidRPr="00F945F1">
              <w:rPr>
                <w:rFonts w:ascii="Open Sans" w:hAnsi="Open Sans" w:cs="Open Sans"/>
              </w:rPr>
              <w:t>Road/paths</w:t>
            </w:r>
          </w:p>
        </w:tc>
      </w:tr>
      <w:tr w:rsidR="00122EA6" w:rsidRPr="00F945F1" w14:paraId="40680DD7" w14:textId="77777777" w:rsidTr="00F945F1">
        <w:tc>
          <w:tcPr>
            <w:tcW w:w="2029" w:type="dxa"/>
          </w:tcPr>
          <w:p w14:paraId="7BEF6892"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Religious Institution</w:t>
            </w:r>
          </w:p>
        </w:tc>
        <w:tc>
          <w:tcPr>
            <w:tcW w:w="2068" w:type="dxa"/>
          </w:tcPr>
          <w:p w14:paraId="2A8BACFD" w14:textId="77777777" w:rsidR="00122EA6" w:rsidRPr="00F945F1" w:rsidRDefault="00122EA6">
            <w:pPr>
              <w:spacing w:before="100"/>
              <w:rPr>
                <w:rFonts w:ascii="Open Sans" w:hAnsi="Open Sans" w:cs="Open Sans"/>
                <w:color w:val="1A1718"/>
              </w:rPr>
            </w:pPr>
            <w:r w:rsidRPr="00F945F1">
              <w:rPr>
                <w:rFonts w:ascii="Open Sans" w:hAnsi="Open Sans" w:cs="Open Sans"/>
              </w:rPr>
              <w:t>Health post</w:t>
            </w:r>
          </w:p>
        </w:tc>
        <w:tc>
          <w:tcPr>
            <w:tcW w:w="2136" w:type="dxa"/>
          </w:tcPr>
          <w:p w14:paraId="4B783ACE" w14:textId="77777777" w:rsidR="00122EA6" w:rsidRPr="00F945F1" w:rsidRDefault="00122EA6">
            <w:pPr>
              <w:spacing w:before="100"/>
              <w:rPr>
                <w:rFonts w:ascii="Open Sans" w:hAnsi="Open Sans" w:cs="Open Sans"/>
                <w:color w:val="1A1718"/>
              </w:rPr>
            </w:pPr>
            <w:r w:rsidRPr="00F945F1">
              <w:rPr>
                <w:rFonts w:ascii="Open Sans" w:hAnsi="Open Sans" w:cs="Open Sans"/>
              </w:rPr>
              <w:t>Grazing land</w:t>
            </w:r>
          </w:p>
        </w:tc>
        <w:tc>
          <w:tcPr>
            <w:tcW w:w="2217" w:type="dxa"/>
          </w:tcPr>
          <w:p w14:paraId="5E74C2F5" w14:textId="77777777" w:rsidR="00122EA6" w:rsidRPr="00F945F1" w:rsidRDefault="00122EA6">
            <w:pPr>
              <w:spacing w:before="100"/>
              <w:rPr>
                <w:rFonts w:ascii="Open Sans" w:hAnsi="Open Sans" w:cs="Open Sans"/>
                <w:color w:val="1A1718"/>
              </w:rPr>
            </w:pPr>
            <w:r w:rsidRPr="00F945F1">
              <w:rPr>
                <w:rFonts w:ascii="Open Sans" w:hAnsi="Open Sans" w:cs="Open Sans"/>
              </w:rPr>
              <w:t>Hand pump</w:t>
            </w:r>
          </w:p>
        </w:tc>
      </w:tr>
      <w:tr w:rsidR="00122EA6" w:rsidRPr="00F945F1" w14:paraId="5AB57D1F" w14:textId="77777777" w:rsidTr="00F945F1">
        <w:trPr>
          <w:cnfStyle w:val="000000100000" w:firstRow="0" w:lastRow="0" w:firstColumn="0" w:lastColumn="0" w:oddVBand="0" w:evenVBand="0" w:oddHBand="1" w:evenHBand="0" w:firstRowFirstColumn="0" w:firstRowLastColumn="0" w:lastRowFirstColumn="0" w:lastRowLastColumn="0"/>
        </w:trPr>
        <w:tc>
          <w:tcPr>
            <w:tcW w:w="2029" w:type="dxa"/>
          </w:tcPr>
          <w:p w14:paraId="72E7CCF7"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Schools</w:t>
            </w:r>
          </w:p>
        </w:tc>
        <w:tc>
          <w:tcPr>
            <w:tcW w:w="2068" w:type="dxa"/>
          </w:tcPr>
          <w:p w14:paraId="41AF1418"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Village streets</w:t>
            </w:r>
          </w:p>
        </w:tc>
        <w:tc>
          <w:tcPr>
            <w:tcW w:w="2136" w:type="dxa"/>
          </w:tcPr>
          <w:p w14:paraId="74A2BA00"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Streams/river</w:t>
            </w:r>
          </w:p>
        </w:tc>
        <w:tc>
          <w:tcPr>
            <w:tcW w:w="2217" w:type="dxa"/>
          </w:tcPr>
          <w:p w14:paraId="21C697AD" w14:textId="77777777" w:rsidR="00122EA6" w:rsidRPr="00F945F1" w:rsidRDefault="00122EA6">
            <w:pPr>
              <w:spacing w:before="100"/>
              <w:rPr>
                <w:rFonts w:ascii="Open Sans" w:hAnsi="Open Sans" w:cs="Open Sans"/>
                <w:color w:val="1A1718"/>
              </w:rPr>
            </w:pPr>
            <w:r w:rsidRPr="00F945F1">
              <w:rPr>
                <w:rFonts w:ascii="Open Sans" w:hAnsi="Open Sans" w:cs="Open Sans"/>
              </w:rPr>
              <w:t>Wells/boreholes</w:t>
            </w:r>
          </w:p>
        </w:tc>
      </w:tr>
      <w:tr w:rsidR="00122EA6" w:rsidRPr="00F945F1" w14:paraId="3B36DB7E" w14:textId="77777777" w:rsidTr="00F945F1">
        <w:tc>
          <w:tcPr>
            <w:tcW w:w="2029" w:type="dxa"/>
          </w:tcPr>
          <w:p w14:paraId="7F8DEDB8"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Big trees</w:t>
            </w:r>
          </w:p>
        </w:tc>
        <w:tc>
          <w:tcPr>
            <w:tcW w:w="2068" w:type="dxa"/>
          </w:tcPr>
          <w:p w14:paraId="02E5956C"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Center of main road</w:t>
            </w:r>
          </w:p>
        </w:tc>
        <w:tc>
          <w:tcPr>
            <w:tcW w:w="2136" w:type="dxa"/>
          </w:tcPr>
          <w:p w14:paraId="3CA2012A" w14:textId="77777777" w:rsidR="00122EA6" w:rsidRPr="00F945F1" w:rsidRDefault="00122EA6">
            <w:pPr>
              <w:spacing w:before="100"/>
              <w:rPr>
                <w:rFonts w:ascii="Open Sans" w:hAnsi="Open Sans" w:cs="Open Sans"/>
                <w:color w:val="1A1718"/>
              </w:rPr>
            </w:pPr>
            <w:r w:rsidRPr="00F945F1">
              <w:rPr>
                <w:rFonts w:ascii="Open Sans" w:hAnsi="Open Sans" w:cs="Open Sans"/>
                <w:color w:val="1A1718"/>
              </w:rPr>
              <w:t>Communal Latrines/toilet</w:t>
            </w:r>
          </w:p>
        </w:tc>
        <w:tc>
          <w:tcPr>
            <w:tcW w:w="2217" w:type="dxa"/>
          </w:tcPr>
          <w:p w14:paraId="2E137331" w14:textId="77777777" w:rsidR="00122EA6" w:rsidRPr="00F945F1" w:rsidRDefault="00122EA6">
            <w:pPr>
              <w:spacing w:before="100"/>
              <w:rPr>
                <w:rFonts w:ascii="Open Sans" w:hAnsi="Open Sans" w:cs="Open Sans"/>
                <w:color w:val="1A1718"/>
              </w:rPr>
            </w:pPr>
          </w:p>
        </w:tc>
      </w:tr>
    </w:tbl>
    <w:p w14:paraId="428F4F8F" w14:textId="46DD67EC" w:rsidR="00122EA6" w:rsidRPr="00FB5052" w:rsidRDefault="00532E69">
      <w:pPr>
        <w:spacing w:before="100"/>
        <w:ind w:left="900"/>
        <w:rPr>
          <w:rFonts w:ascii="Calibri" w:hAnsi="Calibri" w:cs="Calibri"/>
          <w:color w:val="1A1718"/>
        </w:rPr>
      </w:pPr>
      <w:r w:rsidRPr="001672AB">
        <w:rPr>
          <w:rFonts w:ascii="Montserrat" w:hAnsi="Montserrat" w:cs="Calibri"/>
          <w:b/>
          <w:bCs/>
          <w:noProof/>
          <w:color w:val="D19000"/>
          <w:sz w:val="44"/>
          <w:szCs w:val="44"/>
        </w:rPr>
        <mc:AlternateContent>
          <mc:Choice Requires="wpg">
            <w:drawing>
              <wp:anchor distT="0" distB="0" distL="114300" distR="114300" simplePos="0" relativeHeight="252434432" behindDoc="0" locked="0" layoutInCell="1" allowOverlap="1" wp14:anchorId="66BDCBED" wp14:editId="57721596">
                <wp:simplePos x="0" y="0"/>
                <wp:positionH relativeFrom="margin">
                  <wp:posOffset>-163830</wp:posOffset>
                </wp:positionH>
                <wp:positionV relativeFrom="paragraph">
                  <wp:posOffset>222358</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39" name="Group 18671807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0" name="Oval 18671807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1" name="Picture 186718074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30F51AE" id="Group 1867180739" o:spid="_x0000_s1026" style="position:absolute;margin-left:-12.9pt;margin-top:17.5pt;width:47.25pt;height:47.25pt;z-index:25243443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">
                <v:oval id="Oval 18671807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" fillcolor="#224494" stroked="f" strokeweight="1pt">
                  <v:stroke joinstyle="miter"/>
                </v:oval>
                <v:shape id="Picture 186718074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">
                  <v:imagedata r:id="rId24" o:title=""/>
                </v:shape>
                <w10:wrap type="through" anchorx="margin"/>
              </v:group>
            </w:pict>
          </mc:Fallback>
        </mc:AlternateContent>
      </w:r>
      <w:r w:rsidR="00122EA6" w:rsidRPr="00FB5052">
        <w:rPr>
          <w:rFonts w:ascii="Calibri" w:hAnsi="Calibri" w:cs="Calibri"/>
          <w:color w:val="1A1718"/>
        </w:rPr>
        <w:t xml:space="preserve"> </w:t>
      </w:r>
    </w:p>
    <w:p w14:paraId="0EEBF22D" w14:textId="7F948097" w:rsidR="00122EA6" w:rsidRPr="00532E69" w:rsidRDefault="00122EA6">
      <w:pPr>
        <w:pStyle w:val="Heading2"/>
        <w:spacing w:before="180" w:after="180"/>
        <w:rPr>
          <w:rFonts w:ascii="Montserrat" w:eastAsia="Calibri" w:hAnsi="Montserrat" w:cs="Calibri"/>
          <w:b/>
          <w:color w:val="D19000"/>
          <w:sz w:val="36"/>
          <w:szCs w:val="36"/>
        </w:rPr>
      </w:pPr>
      <w:r w:rsidRPr="00532E69">
        <w:rPr>
          <w:rFonts w:ascii="Montserrat" w:eastAsia="Calibri" w:hAnsi="Montserrat" w:cs="Calibri"/>
          <w:b/>
          <w:color w:val="D19000"/>
          <w:sz w:val="36"/>
          <w:szCs w:val="36"/>
        </w:rPr>
        <w:t>Session Plan:</w:t>
      </w:r>
    </w:p>
    <w:p w14:paraId="0CB657EE" w14:textId="36E8B4EF" w:rsidR="00122EA6" w:rsidRPr="00F945F1" w:rsidRDefault="00532E69" w:rsidP="008C5EAD">
      <w:pPr>
        <w:numPr>
          <w:ilvl w:val="0"/>
          <w:numId w:val="380"/>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435456" behindDoc="0" locked="0" layoutInCell="1" allowOverlap="1" wp14:anchorId="6BF7AC61" wp14:editId="4EB310D5">
                <wp:simplePos x="0" y="0"/>
                <wp:positionH relativeFrom="margin">
                  <wp:posOffset>193675</wp:posOffset>
                </wp:positionH>
                <wp:positionV relativeFrom="paragraph">
                  <wp:posOffset>63500</wp:posOffset>
                </wp:positionV>
                <wp:extent cx="600075" cy="600075"/>
                <wp:effectExtent l="0" t="0" r="9525" b="9525"/>
                <wp:wrapSquare wrapText="bothSides"/>
                <wp:docPr id="1867180742" name="Group 18671807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43" name="Oval 18671807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44" name="Picture 186718074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EAFB1FF" id="Group 1867180742" o:spid="_x0000_s1026" style="position:absolute;margin-left:15.25pt;margin-top:5pt;width:47.25pt;height:47.25pt;z-index:25243545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">
                <v:oval id="Oval 18671807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" fillcolor="#224494" stroked="f" strokeweight="1pt">
                  <v:stroke joinstyle="miter"/>
                </v:oval>
                <v:shape id="Picture 186718074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">
                  <v:imagedata r:id="rId18" o:title=""/>
                </v:shape>
                <w10:wrap type="square" anchorx="margin"/>
              </v:group>
            </w:pict>
          </mc:Fallback>
        </mc:AlternateContent>
      </w:r>
      <w:r w:rsidR="00122EA6" w:rsidRPr="00F945F1">
        <w:rPr>
          <w:rFonts w:ascii="Montserrat" w:hAnsi="Montserrat" w:cs="Calibri"/>
          <w:b/>
          <w:color w:val="000000"/>
          <w:sz w:val="28"/>
          <w:szCs w:val="28"/>
        </w:rPr>
        <w:t>Welcome: Total Time – 30 minutes</w:t>
      </w:r>
    </w:p>
    <w:p w14:paraId="4A58060C" w14:textId="77777777" w:rsidR="00122EA6" w:rsidRPr="00F945F1" w:rsidRDefault="00122EA6" w:rsidP="008C5EAD">
      <w:pPr>
        <w:numPr>
          <w:ilvl w:val="0"/>
          <w:numId w:val="390"/>
        </w:numPr>
        <w:pBdr>
          <w:top w:val="nil"/>
          <w:left w:val="nil"/>
          <w:bottom w:val="nil"/>
          <w:right w:val="nil"/>
          <w:between w:val="nil"/>
        </w:pBdr>
        <w:spacing w:before="180" w:after="0" w:line="276" w:lineRule="auto"/>
        <w:ind w:left="720"/>
        <w:rPr>
          <w:rFonts w:ascii="Open Sans" w:hAnsi="Open Sans" w:cs="Open Sans"/>
          <w:color w:val="000000"/>
        </w:rPr>
      </w:pPr>
      <w:r w:rsidRPr="00F945F1">
        <w:rPr>
          <w:rFonts w:ascii="Open Sans" w:hAnsi="Open Sans" w:cs="Open Sans"/>
          <w:color w:val="000000"/>
        </w:rPr>
        <w:t xml:space="preserve">Welcome the girls and boys back to the joint Boys and Girls Club meeting. Thank everyone for coming to the session. </w:t>
      </w:r>
    </w:p>
    <w:p w14:paraId="2DECEA3B" w14:textId="77777777" w:rsidR="00122EA6" w:rsidRPr="00F945F1" w:rsidRDefault="00122EA6" w:rsidP="008C5EAD">
      <w:pPr>
        <w:numPr>
          <w:ilvl w:val="0"/>
          <w:numId w:val="381"/>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F945F1">
        <w:rPr>
          <w:rFonts w:ascii="Open Sans" w:hAnsi="Open Sans" w:cs="Open Sans"/>
          <w:color w:val="000000"/>
        </w:rPr>
        <w:t xml:space="preserve">Introduce yourself and other co-facilitators. </w:t>
      </w:r>
    </w:p>
    <w:p w14:paraId="74E2942D" w14:textId="77777777" w:rsidR="00122EA6" w:rsidRPr="00F945F1" w:rsidRDefault="00122EA6" w:rsidP="008C5EAD">
      <w:pPr>
        <w:numPr>
          <w:ilvl w:val="0"/>
          <w:numId w:val="381"/>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F945F1">
        <w:rPr>
          <w:rFonts w:ascii="Open Sans" w:hAnsi="Open Sans" w:cs="Open Sans"/>
          <w:color w:val="000000"/>
        </w:rPr>
        <w:t>Ask the girls and boys to introduce themselves and say one thing they have learned since the last Joint Girls and Boys club meeting.</w:t>
      </w:r>
    </w:p>
    <w:p w14:paraId="335B6BC6" w14:textId="77777777" w:rsidR="00122EA6" w:rsidRPr="00F945F1" w:rsidRDefault="00122EA6" w:rsidP="008C5EAD">
      <w:pPr>
        <w:numPr>
          <w:ilvl w:val="0"/>
          <w:numId w:val="381"/>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F945F1">
        <w:rPr>
          <w:rFonts w:ascii="Open Sans" w:hAnsi="Open Sans" w:cs="Open Sans"/>
          <w:color w:val="222222"/>
        </w:rPr>
        <w:t xml:space="preserve">Ask if anyone has questions from the previous session. </w:t>
      </w:r>
      <w:r w:rsidRPr="00F945F1">
        <w:rPr>
          <w:rFonts w:ascii="Open Sans" w:eastAsia="Times New Roman" w:hAnsi="Open Sans" w:cs="Open Sans"/>
          <w:color w:val="000000"/>
          <w:lang w:eastAsia="zh-CN"/>
        </w:rPr>
        <w:t>Pull questions from the anonymous question folder and make time to answer the questions, if there are any.</w:t>
      </w:r>
    </w:p>
    <w:p w14:paraId="55425449" w14:textId="77777777" w:rsidR="00122EA6" w:rsidRPr="00F945F1" w:rsidRDefault="00122EA6" w:rsidP="008C5EAD">
      <w:pPr>
        <w:numPr>
          <w:ilvl w:val="0"/>
          <w:numId w:val="381"/>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F945F1">
        <w:rPr>
          <w:rFonts w:ascii="Open Sans" w:hAnsi="Open Sans" w:cs="Open Sans"/>
          <w:color w:val="222222"/>
        </w:rPr>
        <w:t>Ask who has used the negotiation skills they learned during the last Joint Girls and Boys Club meeting? What was it like?</w:t>
      </w:r>
    </w:p>
    <w:p w14:paraId="6CA847B0" w14:textId="6BEA9FD4" w:rsidR="00122EA6" w:rsidRPr="00F945F1" w:rsidRDefault="00122EA6" w:rsidP="008C5EAD">
      <w:pPr>
        <w:numPr>
          <w:ilvl w:val="0"/>
          <w:numId w:val="381"/>
        </w:numPr>
        <w:pBdr>
          <w:top w:val="nil"/>
          <w:left w:val="nil"/>
          <w:bottom w:val="nil"/>
          <w:right w:val="nil"/>
          <w:between w:val="nil"/>
        </w:pBdr>
        <w:shd w:val="clear" w:color="auto" w:fill="FFFFFF"/>
        <w:spacing w:before="180" w:after="0" w:line="276" w:lineRule="auto"/>
        <w:ind w:left="720"/>
        <w:rPr>
          <w:rFonts w:ascii="Open Sans" w:hAnsi="Open Sans" w:cs="Open Sans"/>
          <w:color w:val="222222"/>
        </w:rPr>
      </w:pPr>
      <w:r w:rsidRPr="00F945F1">
        <w:rPr>
          <w:rFonts w:ascii="Open Sans" w:hAnsi="Open Sans" w:cs="Open Sans"/>
          <w:color w:val="222222"/>
        </w:rPr>
        <w:t xml:space="preserve">Explain that today you are going to learn how to stay safe as you grow and change over the years. </w:t>
      </w:r>
      <w:r w:rsidR="00532E69">
        <w:rPr>
          <w:rFonts w:ascii="Montserrat" w:hAnsi="Montserrat" w:cs="Open Sans"/>
          <w:b/>
          <w:noProof/>
        </w:rPr>
        <mc:AlternateContent>
          <mc:Choice Requires="wpg">
            <w:drawing>
              <wp:anchor distT="0" distB="0" distL="114300" distR="114300" simplePos="0" relativeHeight="252437504" behindDoc="0" locked="0" layoutInCell="1" allowOverlap="1" wp14:anchorId="23028A05" wp14:editId="46999717">
                <wp:simplePos x="0" y="0"/>
                <wp:positionH relativeFrom="margin">
                  <wp:posOffset>0</wp:posOffset>
                </wp:positionH>
                <wp:positionV relativeFrom="paragraph">
                  <wp:posOffset>556260</wp:posOffset>
                </wp:positionV>
                <wp:extent cx="600075" cy="600075"/>
                <wp:effectExtent l="0" t="0" r="9525" b="9525"/>
                <wp:wrapSquare wrapText="bothSides"/>
                <wp:docPr id="1867180736" name="Group 18671807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37" name="Oval 18671807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8" name="Picture 186718073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648B585" id="Group 1867180736" o:spid="_x0000_s1026" style="position:absolute;margin-left:0;margin-top:43.8pt;width:47.25pt;height:47.25pt;z-index:25243750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&#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">
                <v:oval id="Oval 18671807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" fillcolor="#224494" stroked="f" strokeweight="1pt">
                  <v:stroke joinstyle="miter"/>
                </v:oval>
                <v:shape id="Picture 186718073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">
                  <v:imagedata r:id="rId36" o:title=""/>
                </v:shape>
                <w10:wrap type="square" anchorx="margin"/>
              </v:group>
            </w:pict>
          </mc:Fallback>
        </mc:AlternateContent>
      </w:r>
    </w:p>
    <w:p w14:paraId="0ED31C9B" w14:textId="77777777" w:rsidR="00122EA6" w:rsidRPr="00F945F1" w:rsidRDefault="00122EA6" w:rsidP="008C5EAD">
      <w:pPr>
        <w:numPr>
          <w:ilvl w:val="0"/>
          <w:numId w:val="380"/>
        </w:numPr>
        <w:pBdr>
          <w:top w:val="nil"/>
          <w:left w:val="nil"/>
          <w:bottom w:val="nil"/>
          <w:right w:val="nil"/>
          <w:between w:val="nil"/>
        </w:pBdr>
        <w:spacing w:before="180" w:after="180" w:line="276" w:lineRule="auto"/>
        <w:ind w:left="540"/>
        <w:rPr>
          <w:rFonts w:ascii="Montserrat" w:hAnsi="Montserrat" w:cs="Calibri"/>
          <w:b/>
          <w:color w:val="000000"/>
          <w:sz w:val="28"/>
          <w:szCs w:val="28"/>
        </w:rPr>
      </w:pPr>
      <w:r w:rsidRPr="00F945F1">
        <w:rPr>
          <w:rFonts w:ascii="Montserrat" w:hAnsi="Montserrat" w:cs="Calibri"/>
          <w:b/>
          <w:color w:val="000000"/>
          <w:sz w:val="28"/>
          <w:szCs w:val="28"/>
        </w:rPr>
        <w:t xml:space="preserve">Activity: Total Time – 1 hour and 30 minutes </w:t>
      </w:r>
    </w:p>
    <w:p w14:paraId="53FD2EEA" w14:textId="77777777" w:rsidR="00122EA6" w:rsidRPr="00F945F1" w:rsidRDefault="00122EA6">
      <w:pPr>
        <w:spacing w:before="180" w:after="180" w:line="276" w:lineRule="auto"/>
        <w:ind w:left="360"/>
        <w:rPr>
          <w:rFonts w:ascii="Open Sans" w:hAnsi="Open Sans" w:cs="Open Sans"/>
          <w:color w:val="000000"/>
          <w:u w:val="single"/>
        </w:rPr>
      </w:pPr>
      <w:r w:rsidRPr="00F945F1">
        <w:rPr>
          <w:rFonts w:ascii="Open Sans" w:hAnsi="Open Sans" w:cs="Open Sans"/>
          <w:b/>
          <w:color w:val="000000"/>
          <w:u w:val="single"/>
        </w:rPr>
        <w:t>The Gendered Space</w:t>
      </w:r>
      <w:r w:rsidRPr="00F945F1">
        <w:rPr>
          <w:rStyle w:val="EndnoteReference"/>
          <w:rFonts w:ascii="Open Sans" w:hAnsi="Open Sans" w:cs="Open Sans"/>
          <w:b/>
          <w:color w:val="000000"/>
          <w:u w:val="single"/>
        </w:rPr>
        <w:endnoteReference w:id="39"/>
      </w:r>
      <w:r w:rsidRPr="00F945F1">
        <w:rPr>
          <w:rFonts w:ascii="Open Sans" w:hAnsi="Open Sans" w:cs="Open Sans"/>
          <w:color w:val="000000"/>
        </w:rPr>
        <w:t xml:space="preserve"> (about 50 minutes)</w:t>
      </w:r>
    </w:p>
    <w:p w14:paraId="32FDA139"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000000"/>
        </w:rPr>
      </w:pPr>
      <w:r w:rsidRPr="00F945F1">
        <w:rPr>
          <w:rFonts w:ascii="Open Sans" w:hAnsi="Open Sans" w:cs="Open Sans"/>
          <w:color w:val="000000"/>
        </w:rPr>
        <w:lastRenderedPageBreak/>
        <w:t>Explain that we are going to study your village/community today.</w:t>
      </w:r>
    </w:p>
    <w:p w14:paraId="471ED5DB"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000000"/>
        </w:rPr>
      </w:pPr>
      <w:r w:rsidRPr="00F945F1">
        <w:rPr>
          <w:rFonts w:ascii="Open Sans" w:hAnsi="Open Sans" w:cs="Open Sans"/>
          <w:color w:val="000000"/>
        </w:rPr>
        <w:t>Tape the flipchart(s) of the Common Village Locations on a wall or fixture (</w:t>
      </w:r>
      <w:r w:rsidRPr="00F945F1">
        <w:rPr>
          <w:rFonts w:ascii="Open Sans" w:hAnsi="Open Sans" w:cs="Open Sans"/>
          <w:b/>
          <w:color w:val="000000"/>
        </w:rPr>
        <w:t>Note</w:t>
      </w:r>
      <w:r w:rsidRPr="00F945F1">
        <w:rPr>
          <w:rFonts w:ascii="Open Sans" w:hAnsi="Open Sans" w:cs="Open Sans"/>
          <w:color w:val="000000"/>
        </w:rPr>
        <w:t>: Prepare flipchart b</w:t>
      </w:r>
      <w:r w:rsidRPr="00F945F1">
        <w:rPr>
          <w:rFonts w:ascii="Open Sans" w:hAnsi="Open Sans" w:cs="Open Sans"/>
          <w:color w:val="1A1718"/>
        </w:rPr>
        <w:t>eforehand – See Preparation notes).</w:t>
      </w:r>
    </w:p>
    <w:p w14:paraId="04FF1DB6"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1A1718"/>
        </w:rPr>
      </w:pPr>
      <w:r w:rsidRPr="00F945F1">
        <w:rPr>
          <w:rFonts w:ascii="Open Sans" w:hAnsi="Open Sans" w:cs="Open Sans"/>
          <w:color w:val="1A1718"/>
        </w:rPr>
        <w:t xml:space="preserve">Review the list of Common Village Locations on the flipchart. </w:t>
      </w:r>
    </w:p>
    <w:p w14:paraId="4A2378DA"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1A1718"/>
        </w:rPr>
      </w:pPr>
      <w:r w:rsidRPr="00F945F1">
        <w:rPr>
          <w:rFonts w:ascii="Open Sans" w:hAnsi="Open Sans" w:cs="Open Sans"/>
          <w:color w:val="1A1718"/>
        </w:rPr>
        <w:t>Ask if participants would like to add or delete locations based on what exists in their community/village. (</w:t>
      </w:r>
      <w:r w:rsidRPr="00F945F1">
        <w:rPr>
          <w:rFonts w:ascii="Open Sans" w:hAnsi="Open Sans" w:cs="Open Sans"/>
          <w:b/>
          <w:color w:val="1A1718"/>
        </w:rPr>
        <w:t>Note</w:t>
      </w:r>
      <w:r w:rsidRPr="00F945F1">
        <w:rPr>
          <w:rFonts w:ascii="Open Sans" w:hAnsi="Open Sans" w:cs="Open Sans"/>
          <w:color w:val="1A1718"/>
        </w:rPr>
        <w:t xml:space="preserve">: Add any new establishments, stores, rivers, community buildings, etc. mentioned by participants to the list of Common Village Locations.) </w:t>
      </w:r>
    </w:p>
    <w:p w14:paraId="4DE023B4"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000000"/>
        </w:rPr>
      </w:pPr>
      <w:r w:rsidRPr="00F945F1">
        <w:rPr>
          <w:rFonts w:ascii="Open Sans" w:hAnsi="Open Sans" w:cs="Open Sans"/>
          <w:color w:val="1A1718"/>
        </w:rPr>
        <w:t>Ask participants to organize into small groups so that those who live in the same neighborhood are together. There should be boys and girls in each group. (</w:t>
      </w:r>
      <w:r w:rsidRPr="00F945F1">
        <w:rPr>
          <w:rFonts w:ascii="Open Sans" w:hAnsi="Open Sans" w:cs="Open Sans"/>
          <w:b/>
          <w:color w:val="1A1718"/>
        </w:rPr>
        <w:t>Note:</w:t>
      </w:r>
      <w:r w:rsidRPr="00F945F1">
        <w:rPr>
          <w:rFonts w:ascii="Open Sans" w:hAnsi="Open Sans" w:cs="Open Sans"/>
          <w:color w:val="1A1718"/>
        </w:rPr>
        <w:t xml:space="preserve"> If more than 8 people in a group, divide them up into smaller groups.)</w:t>
      </w:r>
    </w:p>
    <w:p w14:paraId="2AC6886F"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000000"/>
        </w:rPr>
      </w:pPr>
      <w:r w:rsidRPr="00F945F1">
        <w:rPr>
          <w:rFonts w:ascii="Open Sans" w:hAnsi="Open Sans" w:cs="Open Sans"/>
          <w:color w:val="1A1718"/>
        </w:rPr>
        <w:t xml:space="preserve">Give each small group a sheet of flipchart paper and different colored markers. </w:t>
      </w:r>
    </w:p>
    <w:p w14:paraId="1D6CCE36" w14:textId="77777777" w:rsidR="00122EA6" w:rsidRPr="00F945F1" w:rsidRDefault="00122EA6" w:rsidP="008C5EAD">
      <w:pPr>
        <w:numPr>
          <w:ilvl w:val="0"/>
          <w:numId w:val="377"/>
        </w:numPr>
        <w:pBdr>
          <w:top w:val="nil"/>
          <w:left w:val="nil"/>
          <w:bottom w:val="nil"/>
          <w:right w:val="nil"/>
          <w:between w:val="nil"/>
        </w:pBdr>
        <w:spacing w:before="180" w:after="0" w:line="276" w:lineRule="auto"/>
        <w:rPr>
          <w:rFonts w:ascii="Open Sans" w:hAnsi="Open Sans" w:cs="Open Sans"/>
          <w:color w:val="000000"/>
        </w:rPr>
      </w:pPr>
      <w:r w:rsidRPr="00F945F1">
        <w:rPr>
          <w:rFonts w:ascii="Open Sans" w:hAnsi="Open Sans" w:cs="Open Sans"/>
          <w:color w:val="1A1718"/>
        </w:rPr>
        <w:t>Explain the exercise: (</w:t>
      </w:r>
      <w:r w:rsidRPr="00F945F1">
        <w:rPr>
          <w:rFonts w:ascii="Open Sans" w:hAnsi="Open Sans" w:cs="Open Sans"/>
          <w:b/>
          <w:color w:val="1A1718"/>
        </w:rPr>
        <w:t>Note:</w:t>
      </w:r>
      <w:r w:rsidRPr="00F945F1">
        <w:rPr>
          <w:rFonts w:ascii="Open Sans" w:hAnsi="Open Sans" w:cs="Open Sans"/>
          <w:color w:val="1A1718"/>
        </w:rPr>
        <w:t xml:space="preserve"> Allow about 15 to 20 minutes for the groups to finish drawing their maps.)</w:t>
      </w:r>
    </w:p>
    <w:p w14:paraId="722FB6D2" w14:textId="77777777" w:rsidR="00122EA6" w:rsidRPr="00F945F1" w:rsidRDefault="00122EA6" w:rsidP="008C5EAD">
      <w:pPr>
        <w:numPr>
          <w:ilvl w:val="0"/>
          <w:numId w:val="385"/>
        </w:numPr>
        <w:pBdr>
          <w:top w:val="nil"/>
          <w:left w:val="nil"/>
          <w:bottom w:val="nil"/>
          <w:right w:val="nil"/>
          <w:between w:val="nil"/>
        </w:pBdr>
        <w:spacing w:before="120" w:after="0" w:line="276" w:lineRule="auto"/>
        <w:ind w:left="1260"/>
        <w:rPr>
          <w:rFonts w:ascii="Open Sans" w:hAnsi="Open Sans" w:cs="Open Sans"/>
          <w:color w:val="1A1718"/>
        </w:rPr>
      </w:pPr>
      <w:r w:rsidRPr="00F945F1">
        <w:rPr>
          <w:rFonts w:ascii="Open Sans" w:hAnsi="Open Sans" w:cs="Open Sans"/>
          <w:color w:val="1A1718"/>
        </w:rPr>
        <w:t xml:space="preserve">On your flipchart paper, draw a map of your village/neighborhood. </w:t>
      </w:r>
    </w:p>
    <w:p w14:paraId="2B8581E3" w14:textId="77777777" w:rsidR="00122EA6" w:rsidRPr="00F945F1" w:rsidRDefault="00122EA6" w:rsidP="008C5EAD">
      <w:pPr>
        <w:numPr>
          <w:ilvl w:val="0"/>
          <w:numId w:val="385"/>
        </w:numPr>
        <w:pBdr>
          <w:top w:val="nil"/>
          <w:left w:val="nil"/>
          <w:bottom w:val="nil"/>
          <w:right w:val="nil"/>
          <w:between w:val="nil"/>
        </w:pBdr>
        <w:spacing w:before="120" w:after="0" w:line="276" w:lineRule="auto"/>
        <w:ind w:left="1260"/>
        <w:rPr>
          <w:rFonts w:ascii="Open Sans" w:hAnsi="Open Sans" w:cs="Open Sans"/>
          <w:color w:val="000000"/>
        </w:rPr>
      </w:pPr>
      <w:r w:rsidRPr="00F945F1">
        <w:rPr>
          <w:rFonts w:ascii="Open Sans" w:hAnsi="Open Sans" w:cs="Open Sans"/>
          <w:color w:val="1A1718"/>
        </w:rPr>
        <w:t xml:space="preserve">Add the locations listed on the Common Village Locations flipchart(s) to your map, including roads and paths. </w:t>
      </w:r>
    </w:p>
    <w:p w14:paraId="3BD4B503" w14:textId="77777777" w:rsidR="00122EA6" w:rsidRPr="00F945F1" w:rsidRDefault="00122EA6" w:rsidP="008C5EAD">
      <w:pPr>
        <w:numPr>
          <w:ilvl w:val="0"/>
          <w:numId w:val="377"/>
        </w:numPr>
        <w:pBdr>
          <w:top w:val="nil"/>
          <w:left w:val="nil"/>
          <w:bottom w:val="nil"/>
          <w:right w:val="nil"/>
          <w:between w:val="nil"/>
        </w:pBdr>
        <w:spacing w:before="180" w:after="240" w:line="276" w:lineRule="auto"/>
        <w:rPr>
          <w:rFonts w:ascii="Open Sans" w:hAnsi="Open Sans" w:cs="Open Sans"/>
          <w:color w:val="000000"/>
        </w:rPr>
      </w:pPr>
      <w:r w:rsidRPr="00F945F1">
        <w:rPr>
          <w:rFonts w:ascii="Open Sans" w:hAnsi="Open Sans" w:cs="Open Sans"/>
          <w:color w:val="1A1718"/>
        </w:rPr>
        <w:t xml:space="preserve">When participants are done, ask them to look at their map and add the following: </w:t>
      </w:r>
    </w:p>
    <w:tbl>
      <w:tblPr>
        <w:tblW w:w="882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90"/>
        <w:gridCol w:w="4230"/>
      </w:tblGrid>
      <w:tr w:rsidR="00122EA6" w:rsidRPr="00532E69" w14:paraId="27E98318" w14:textId="77777777" w:rsidTr="00532E69">
        <w:tc>
          <w:tcPr>
            <w:tcW w:w="4590" w:type="dxa"/>
            <w:shd w:val="clear" w:color="auto" w:fill="F2F2F2"/>
          </w:tcPr>
          <w:p w14:paraId="6A30FBDE" w14:textId="77777777" w:rsidR="00122EA6" w:rsidRPr="00532E69" w:rsidRDefault="00122EA6">
            <w:pPr>
              <w:pBdr>
                <w:top w:val="nil"/>
                <w:left w:val="nil"/>
                <w:bottom w:val="nil"/>
                <w:right w:val="nil"/>
                <w:between w:val="nil"/>
              </w:pBdr>
              <w:tabs>
                <w:tab w:val="left" w:pos="220"/>
                <w:tab w:val="left" w:pos="720"/>
              </w:tabs>
              <w:spacing w:before="120" w:after="120" w:line="276" w:lineRule="auto"/>
              <w:ind w:hanging="720"/>
              <w:jc w:val="right"/>
              <w:rPr>
                <w:rFonts w:ascii="Open Sans" w:hAnsi="Open Sans" w:cs="Open Sans"/>
                <w:b/>
                <w:color w:val="000000"/>
                <w:sz w:val="20"/>
                <w:szCs w:val="20"/>
              </w:rPr>
            </w:pPr>
            <w:r w:rsidRPr="00532E69">
              <w:rPr>
                <w:rFonts w:ascii="Open Sans" w:hAnsi="Open Sans" w:cs="Open Sans"/>
                <w:b/>
                <w:color w:val="000000"/>
                <w:sz w:val="20"/>
                <w:szCs w:val="20"/>
              </w:rPr>
              <w:t>For locations where:</w:t>
            </w:r>
          </w:p>
        </w:tc>
        <w:tc>
          <w:tcPr>
            <w:tcW w:w="4230" w:type="dxa"/>
            <w:shd w:val="clear" w:color="auto" w:fill="F2F2F2"/>
          </w:tcPr>
          <w:p w14:paraId="743B744C" w14:textId="77777777" w:rsidR="00122EA6" w:rsidRPr="00532E69" w:rsidRDefault="00122EA6">
            <w:pPr>
              <w:pBdr>
                <w:top w:val="nil"/>
                <w:left w:val="nil"/>
                <w:bottom w:val="nil"/>
                <w:right w:val="nil"/>
                <w:between w:val="nil"/>
              </w:pBdr>
              <w:tabs>
                <w:tab w:val="left" w:pos="220"/>
                <w:tab w:val="left" w:pos="720"/>
              </w:tabs>
              <w:spacing w:before="120" w:after="120" w:line="276" w:lineRule="auto"/>
              <w:ind w:hanging="720"/>
              <w:jc w:val="right"/>
              <w:rPr>
                <w:rFonts w:ascii="Open Sans" w:hAnsi="Open Sans" w:cs="Open Sans"/>
                <w:b/>
                <w:color w:val="000000"/>
                <w:sz w:val="20"/>
                <w:szCs w:val="20"/>
              </w:rPr>
            </w:pPr>
            <w:r w:rsidRPr="00532E69">
              <w:rPr>
                <w:rFonts w:ascii="Open Sans" w:hAnsi="Open Sans" w:cs="Open Sans"/>
                <w:b/>
                <w:color w:val="000000"/>
                <w:sz w:val="20"/>
                <w:szCs w:val="20"/>
              </w:rPr>
              <w:t>Do This:</w:t>
            </w:r>
          </w:p>
        </w:tc>
      </w:tr>
      <w:tr w:rsidR="00122EA6" w:rsidRPr="00532E69" w14:paraId="707FA5E3" w14:textId="77777777" w:rsidTr="00532E69">
        <w:tc>
          <w:tcPr>
            <w:tcW w:w="4590" w:type="dxa"/>
          </w:tcPr>
          <w:p w14:paraId="4456F062" w14:textId="77777777" w:rsidR="00122EA6" w:rsidRPr="00532E69" w:rsidRDefault="00122EA6">
            <w:pPr>
              <w:tabs>
                <w:tab w:val="left" w:pos="220"/>
                <w:tab w:val="left" w:pos="720"/>
              </w:tabs>
              <w:spacing w:before="80" w:after="80" w:line="264" w:lineRule="auto"/>
              <w:jc w:val="right"/>
              <w:rPr>
                <w:rFonts w:ascii="Open Sans" w:hAnsi="Open Sans" w:cs="Open Sans"/>
                <w:color w:val="1A1718"/>
                <w:sz w:val="20"/>
                <w:szCs w:val="20"/>
              </w:rPr>
            </w:pPr>
            <w:r w:rsidRPr="00532E69">
              <w:rPr>
                <w:rFonts w:ascii="Open Sans" w:hAnsi="Open Sans" w:cs="Open Sans"/>
                <w:color w:val="1A1718"/>
                <w:sz w:val="20"/>
                <w:szCs w:val="20"/>
              </w:rPr>
              <w:t>Adolescent boys usually go to meet, play, or engage in other activities.</w:t>
            </w:r>
          </w:p>
        </w:tc>
        <w:tc>
          <w:tcPr>
            <w:tcW w:w="4230" w:type="dxa"/>
          </w:tcPr>
          <w:p w14:paraId="5650B013"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 xml:space="preserve">Circle the place or write “Boys” </w:t>
            </w:r>
            <w:r w:rsidRPr="00532E69">
              <w:rPr>
                <w:rFonts w:ascii="Open Sans" w:hAnsi="Open Sans" w:cs="Open Sans"/>
                <w:color w:val="000000"/>
                <w:sz w:val="20"/>
                <w:szCs w:val="20"/>
              </w:rPr>
              <w:br/>
              <w:t xml:space="preserve">on the name of the places/locations. </w:t>
            </w:r>
          </w:p>
        </w:tc>
      </w:tr>
      <w:tr w:rsidR="00122EA6" w:rsidRPr="00532E69" w14:paraId="54EF01E7" w14:textId="77777777" w:rsidTr="00532E69">
        <w:tc>
          <w:tcPr>
            <w:tcW w:w="4590" w:type="dxa"/>
          </w:tcPr>
          <w:p w14:paraId="6C0BDF43"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 xml:space="preserve">Adolescent girls go to meet, play, or </w:t>
            </w:r>
            <w:r w:rsidRPr="00532E69">
              <w:rPr>
                <w:rFonts w:ascii="Open Sans" w:hAnsi="Open Sans" w:cs="Open Sans"/>
                <w:color w:val="000000"/>
                <w:sz w:val="20"/>
                <w:szCs w:val="20"/>
              </w:rPr>
              <w:br/>
              <w:t>do chores.</w:t>
            </w:r>
          </w:p>
        </w:tc>
        <w:tc>
          <w:tcPr>
            <w:tcW w:w="4230" w:type="dxa"/>
          </w:tcPr>
          <w:p w14:paraId="1E80F977"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 xml:space="preserve">Circle the place with a </w:t>
            </w:r>
            <w:r w:rsidRPr="00532E69">
              <w:rPr>
                <w:rFonts w:ascii="Open Sans" w:hAnsi="Open Sans" w:cs="Open Sans"/>
                <w:b/>
                <w:color w:val="000000"/>
                <w:sz w:val="20"/>
                <w:szCs w:val="20"/>
              </w:rPr>
              <w:t xml:space="preserve">different color </w:t>
            </w:r>
            <w:r w:rsidRPr="00532E69">
              <w:rPr>
                <w:rFonts w:ascii="Open Sans" w:hAnsi="Open Sans" w:cs="Open Sans"/>
                <w:b/>
                <w:color w:val="000000"/>
                <w:sz w:val="20"/>
                <w:szCs w:val="20"/>
              </w:rPr>
              <w:br/>
              <w:t xml:space="preserve">marker </w:t>
            </w:r>
            <w:r w:rsidRPr="00532E69">
              <w:rPr>
                <w:rFonts w:ascii="Open Sans" w:hAnsi="Open Sans" w:cs="Open Sans"/>
                <w:color w:val="000000"/>
                <w:sz w:val="20"/>
                <w:szCs w:val="20"/>
              </w:rPr>
              <w:t>or write “Girls” on the place(s).</w:t>
            </w:r>
          </w:p>
        </w:tc>
      </w:tr>
      <w:tr w:rsidR="00122EA6" w:rsidRPr="00532E69" w14:paraId="05EE2392" w14:textId="77777777" w:rsidTr="00532E69">
        <w:tc>
          <w:tcPr>
            <w:tcW w:w="4590" w:type="dxa"/>
          </w:tcPr>
          <w:p w14:paraId="7028D32E"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 xml:space="preserve">Both girls/women and boys/men go to </w:t>
            </w:r>
            <w:r w:rsidRPr="00532E69">
              <w:rPr>
                <w:rFonts w:ascii="Open Sans" w:hAnsi="Open Sans" w:cs="Open Sans"/>
                <w:color w:val="000000"/>
                <w:sz w:val="20"/>
                <w:szCs w:val="20"/>
              </w:rPr>
              <w:br/>
              <w:t xml:space="preserve">meet, play, or engage in other activities. </w:t>
            </w:r>
          </w:p>
        </w:tc>
        <w:tc>
          <w:tcPr>
            <w:tcW w:w="4230" w:type="dxa"/>
          </w:tcPr>
          <w:p w14:paraId="693A8ADD"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 xml:space="preserve">Circle the place with yet a </w:t>
            </w:r>
            <w:r w:rsidRPr="00532E69">
              <w:rPr>
                <w:rFonts w:ascii="Open Sans" w:hAnsi="Open Sans" w:cs="Open Sans"/>
                <w:b/>
                <w:color w:val="000000"/>
                <w:sz w:val="20"/>
                <w:szCs w:val="20"/>
              </w:rPr>
              <w:t>different color</w:t>
            </w:r>
            <w:r w:rsidRPr="00532E69">
              <w:rPr>
                <w:rFonts w:ascii="Open Sans" w:hAnsi="Open Sans" w:cs="Open Sans"/>
                <w:b/>
                <w:color w:val="70AD47"/>
                <w:sz w:val="20"/>
                <w:szCs w:val="20"/>
              </w:rPr>
              <w:t xml:space="preserve"> </w:t>
            </w:r>
            <w:r w:rsidRPr="00532E69">
              <w:rPr>
                <w:rFonts w:ascii="Open Sans" w:hAnsi="Open Sans" w:cs="Open Sans"/>
                <w:b/>
                <w:color w:val="70AD47"/>
                <w:sz w:val="20"/>
                <w:szCs w:val="20"/>
              </w:rPr>
              <w:br/>
            </w:r>
            <w:r w:rsidRPr="00532E69">
              <w:rPr>
                <w:rFonts w:ascii="Open Sans" w:hAnsi="Open Sans" w:cs="Open Sans"/>
                <w:b/>
                <w:color w:val="000000"/>
                <w:sz w:val="20"/>
                <w:szCs w:val="20"/>
              </w:rPr>
              <w:t>marker</w:t>
            </w:r>
            <w:r w:rsidRPr="00532E69">
              <w:rPr>
                <w:rFonts w:ascii="Open Sans" w:hAnsi="Open Sans" w:cs="Open Sans"/>
                <w:color w:val="000000"/>
                <w:sz w:val="20"/>
                <w:szCs w:val="20"/>
              </w:rPr>
              <w:t xml:space="preserve"> or write “Both” on the place(s).</w:t>
            </w:r>
          </w:p>
        </w:tc>
      </w:tr>
      <w:tr w:rsidR="00122EA6" w:rsidRPr="00532E69" w14:paraId="202C37C7" w14:textId="77777777" w:rsidTr="00532E69">
        <w:tc>
          <w:tcPr>
            <w:tcW w:w="4590" w:type="dxa"/>
          </w:tcPr>
          <w:p w14:paraId="1BD73F01"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Girls/women or boys/men are</w:t>
            </w:r>
            <w:r w:rsidRPr="00532E69">
              <w:rPr>
                <w:rFonts w:ascii="Open Sans" w:hAnsi="Open Sans" w:cs="Open Sans"/>
                <w:color w:val="000000"/>
                <w:sz w:val="20"/>
                <w:szCs w:val="20"/>
              </w:rPr>
              <w:br/>
              <w:t xml:space="preserve"> discouraged from using those spaces</w:t>
            </w:r>
          </w:p>
        </w:tc>
        <w:tc>
          <w:tcPr>
            <w:tcW w:w="4230" w:type="dxa"/>
          </w:tcPr>
          <w:p w14:paraId="2B98CE39" w14:textId="77777777" w:rsidR="00122EA6" w:rsidRPr="00532E69" w:rsidRDefault="00122EA6">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Draw a sad face in the appropriate color</w:t>
            </w:r>
            <w:r w:rsidRPr="00532E69">
              <w:rPr>
                <w:rFonts w:ascii="Open Sans" w:hAnsi="Open Sans" w:cs="Open Sans"/>
                <w:color w:val="000000"/>
                <w:sz w:val="20"/>
                <w:szCs w:val="20"/>
              </w:rPr>
              <w:br/>
              <w:t>near those locations</w:t>
            </w:r>
          </w:p>
        </w:tc>
      </w:tr>
      <w:tr w:rsidR="00122EA6" w:rsidRPr="00532E69" w14:paraId="5C2428D5" w14:textId="77777777" w:rsidTr="00532E69">
        <w:tc>
          <w:tcPr>
            <w:tcW w:w="4590" w:type="dxa"/>
          </w:tcPr>
          <w:p w14:paraId="5B648351" w14:textId="77777777" w:rsidR="00122EA6" w:rsidRPr="00532E69" w:rsidRDefault="00122EA6" w:rsidP="00E76E34">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Girls and boys can access support for gender-based violence, child abuse or other problems</w:t>
            </w:r>
          </w:p>
        </w:tc>
        <w:tc>
          <w:tcPr>
            <w:tcW w:w="4230" w:type="dxa"/>
          </w:tcPr>
          <w:p w14:paraId="3A0E92D8" w14:textId="77777777" w:rsidR="00122EA6" w:rsidRPr="00532E69" w:rsidRDefault="00122EA6" w:rsidP="00E76E34">
            <w:pPr>
              <w:pBdr>
                <w:top w:val="nil"/>
                <w:left w:val="nil"/>
                <w:bottom w:val="nil"/>
                <w:right w:val="nil"/>
                <w:between w:val="nil"/>
              </w:pBdr>
              <w:tabs>
                <w:tab w:val="left" w:pos="220"/>
                <w:tab w:val="left" w:pos="720"/>
              </w:tabs>
              <w:spacing w:before="80" w:after="80" w:line="264" w:lineRule="auto"/>
              <w:ind w:hanging="720"/>
              <w:jc w:val="right"/>
              <w:rPr>
                <w:rFonts w:ascii="Open Sans" w:hAnsi="Open Sans" w:cs="Open Sans"/>
                <w:color w:val="000000"/>
                <w:sz w:val="20"/>
                <w:szCs w:val="20"/>
              </w:rPr>
            </w:pPr>
            <w:r w:rsidRPr="00532E69">
              <w:rPr>
                <w:rFonts w:ascii="Open Sans" w:hAnsi="Open Sans" w:cs="Open Sans"/>
                <w:color w:val="000000"/>
                <w:sz w:val="20"/>
                <w:szCs w:val="20"/>
              </w:rPr>
              <w:t>Draw a “sun” around it, with rays shining outward</w:t>
            </w:r>
          </w:p>
        </w:tc>
      </w:tr>
    </w:tbl>
    <w:p w14:paraId="723F4E57" w14:textId="77777777" w:rsidR="00122EA6" w:rsidRPr="00532E69" w:rsidRDefault="00122EA6" w:rsidP="008C5EAD">
      <w:pPr>
        <w:numPr>
          <w:ilvl w:val="0"/>
          <w:numId w:val="394"/>
        </w:numPr>
        <w:pBdr>
          <w:top w:val="nil"/>
          <w:left w:val="nil"/>
          <w:bottom w:val="nil"/>
          <w:right w:val="nil"/>
          <w:between w:val="nil"/>
        </w:pBdr>
        <w:spacing w:before="240" w:after="0" w:line="276" w:lineRule="auto"/>
        <w:rPr>
          <w:rFonts w:ascii="Open Sans" w:hAnsi="Open Sans" w:cs="Open Sans"/>
          <w:color w:val="000000"/>
        </w:rPr>
      </w:pPr>
      <w:r w:rsidRPr="00532E69">
        <w:rPr>
          <w:rFonts w:ascii="Open Sans" w:hAnsi="Open Sans" w:cs="Open Sans"/>
          <w:color w:val="000000"/>
        </w:rPr>
        <w:lastRenderedPageBreak/>
        <w:t>Walk among the groups while they complete their maps. Facilitate discussions and answer questions as needed. (</w:t>
      </w:r>
      <w:r w:rsidRPr="00532E69">
        <w:rPr>
          <w:rFonts w:ascii="Open Sans" w:hAnsi="Open Sans" w:cs="Open Sans"/>
          <w:b/>
          <w:color w:val="000000"/>
        </w:rPr>
        <w:t>Note</w:t>
      </w:r>
      <w:r w:rsidRPr="00532E69">
        <w:rPr>
          <w:rFonts w:ascii="Open Sans" w:hAnsi="Open Sans" w:cs="Open Sans"/>
          <w:color w:val="000000"/>
        </w:rPr>
        <w:t xml:space="preserve">: </w:t>
      </w:r>
      <w:r w:rsidRPr="00532E69">
        <w:rPr>
          <w:rFonts w:ascii="Open Sans" w:hAnsi="Open Sans" w:cs="Open Sans"/>
          <w:color w:val="1A1718"/>
        </w:rPr>
        <w:t>Allow about 10 minutes to complete their mapping.)</w:t>
      </w:r>
    </w:p>
    <w:p w14:paraId="01AD4D14" w14:textId="77777777" w:rsidR="00122EA6" w:rsidRPr="00532E69" w:rsidRDefault="00122EA6" w:rsidP="008C5EAD">
      <w:pPr>
        <w:numPr>
          <w:ilvl w:val="0"/>
          <w:numId w:val="394"/>
        </w:numPr>
        <w:pBdr>
          <w:top w:val="nil"/>
          <w:left w:val="nil"/>
          <w:bottom w:val="nil"/>
          <w:right w:val="nil"/>
          <w:between w:val="nil"/>
        </w:pBdr>
        <w:spacing w:before="180" w:after="0" w:line="276" w:lineRule="auto"/>
        <w:rPr>
          <w:rFonts w:ascii="Open Sans" w:hAnsi="Open Sans" w:cs="Open Sans"/>
          <w:color w:val="000000"/>
        </w:rPr>
      </w:pPr>
      <w:r w:rsidRPr="00532E69">
        <w:rPr>
          <w:rFonts w:ascii="Open Sans" w:hAnsi="Open Sans" w:cs="Open Sans"/>
          <w:color w:val="1A1718"/>
        </w:rPr>
        <w:t xml:space="preserve">When participants are done with their mapping, ask each small group to present their map, including the locations where men, women, and both meet and congregate. </w:t>
      </w:r>
    </w:p>
    <w:p w14:paraId="7072BA46" w14:textId="77777777" w:rsidR="00122EA6" w:rsidRPr="00532E69" w:rsidRDefault="00122EA6" w:rsidP="008C5EAD">
      <w:pPr>
        <w:numPr>
          <w:ilvl w:val="0"/>
          <w:numId w:val="394"/>
        </w:numPr>
        <w:pBdr>
          <w:top w:val="nil"/>
          <w:left w:val="nil"/>
          <w:bottom w:val="nil"/>
          <w:right w:val="nil"/>
          <w:between w:val="nil"/>
        </w:pBdr>
        <w:spacing w:before="180" w:after="0" w:line="276" w:lineRule="auto"/>
        <w:rPr>
          <w:rFonts w:ascii="Open Sans" w:hAnsi="Open Sans" w:cs="Open Sans"/>
          <w:color w:val="000000"/>
        </w:rPr>
      </w:pPr>
      <w:r w:rsidRPr="00532E69">
        <w:rPr>
          <w:rFonts w:ascii="Open Sans" w:hAnsi="Open Sans" w:cs="Open Sans"/>
          <w:color w:val="1A1718"/>
        </w:rPr>
        <w:t>Summarize the findings from all the maps:</w:t>
      </w:r>
    </w:p>
    <w:p w14:paraId="7C61109B" w14:textId="77777777" w:rsidR="00122EA6" w:rsidRPr="00532E69" w:rsidRDefault="00122EA6" w:rsidP="008C5EAD">
      <w:pPr>
        <w:numPr>
          <w:ilvl w:val="0"/>
          <w:numId w:val="378"/>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Locations where men tend to go and/or congregate.</w:t>
      </w:r>
    </w:p>
    <w:p w14:paraId="32C700EC" w14:textId="77777777" w:rsidR="00122EA6" w:rsidRPr="00532E69" w:rsidRDefault="00122EA6" w:rsidP="008C5EAD">
      <w:pPr>
        <w:numPr>
          <w:ilvl w:val="0"/>
          <w:numId w:val="378"/>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Locations where women tend to go and/or congregate.</w:t>
      </w:r>
    </w:p>
    <w:p w14:paraId="177B25E5" w14:textId="77777777" w:rsidR="00122EA6" w:rsidRPr="00532E69" w:rsidRDefault="00122EA6" w:rsidP="008C5EAD">
      <w:pPr>
        <w:numPr>
          <w:ilvl w:val="0"/>
          <w:numId w:val="378"/>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Locations where both men and women tend to go and/or congregate.</w:t>
      </w:r>
    </w:p>
    <w:p w14:paraId="6A697298" w14:textId="77777777" w:rsidR="00122EA6" w:rsidRPr="00532E69" w:rsidRDefault="00122EA6" w:rsidP="008C5EAD">
      <w:pPr>
        <w:numPr>
          <w:ilvl w:val="0"/>
          <w:numId w:val="394"/>
        </w:numPr>
        <w:pBdr>
          <w:top w:val="nil"/>
          <w:left w:val="nil"/>
          <w:bottom w:val="nil"/>
          <w:right w:val="nil"/>
          <w:between w:val="nil"/>
        </w:pBdr>
        <w:spacing w:before="180" w:after="0" w:line="276" w:lineRule="auto"/>
        <w:rPr>
          <w:rFonts w:ascii="Open Sans" w:hAnsi="Open Sans" w:cs="Open Sans"/>
          <w:color w:val="000000"/>
        </w:rPr>
      </w:pPr>
      <w:r w:rsidRPr="00532E69">
        <w:rPr>
          <w:rFonts w:ascii="Open Sans" w:hAnsi="Open Sans" w:cs="Open Sans"/>
          <w:color w:val="1A1718"/>
        </w:rPr>
        <w:t xml:space="preserve">Ask the following about what the maps are showing: </w:t>
      </w:r>
    </w:p>
    <w:p w14:paraId="6A5E1818" w14:textId="77777777" w:rsidR="00122EA6" w:rsidRPr="00532E69" w:rsidRDefault="00122EA6" w:rsidP="008C5EAD">
      <w:pPr>
        <w:numPr>
          <w:ilvl w:val="0"/>
          <w:numId w:val="379"/>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How freely are boys/men allowed to move from location to location without any risk of bullying or harassment?</w:t>
      </w:r>
    </w:p>
    <w:p w14:paraId="36CF399F" w14:textId="77777777" w:rsidR="00122EA6" w:rsidRPr="00532E69" w:rsidRDefault="00122EA6" w:rsidP="008C5EAD">
      <w:pPr>
        <w:numPr>
          <w:ilvl w:val="0"/>
          <w:numId w:val="379"/>
        </w:numPr>
        <w:pBdr>
          <w:top w:val="nil"/>
          <w:left w:val="nil"/>
          <w:bottom w:val="nil"/>
          <w:right w:val="nil"/>
          <w:between w:val="nil"/>
        </w:pBdr>
        <w:tabs>
          <w:tab w:val="left" w:pos="220"/>
          <w:tab w:val="left" w:pos="720"/>
        </w:tabs>
        <w:spacing w:before="120" w:after="0" w:line="276" w:lineRule="auto"/>
        <w:ind w:left="1260"/>
        <w:rPr>
          <w:rFonts w:ascii="Open Sans" w:hAnsi="Open Sans" w:cs="Open Sans"/>
          <w:color w:val="1A1718"/>
        </w:rPr>
      </w:pPr>
      <w:r w:rsidRPr="00532E69">
        <w:rPr>
          <w:rFonts w:ascii="Open Sans" w:hAnsi="Open Sans" w:cs="Open Sans"/>
          <w:color w:val="1A1718"/>
        </w:rPr>
        <w:t>How freely are girls/women allowed to move from location to location (or in certain areas) without risk of harassment or harm?</w:t>
      </w:r>
    </w:p>
    <w:p w14:paraId="46E247A0" w14:textId="77777777" w:rsidR="00122EA6" w:rsidRPr="00532E69" w:rsidRDefault="00122EA6" w:rsidP="008C5EAD">
      <w:pPr>
        <w:numPr>
          <w:ilvl w:val="0"/>
          <w:numId w:val="379"/>
        </w:numPr>
        <w:pBdr>
          <w:top w:val="nil"/>
          <w:left w:val="nil"/>
          <w:bottom w:val="nil"/>
          <w:right w:val="nil"/>
          <w:between w:val="nil"/>
        </w:pBdr>
        <w:tabs>
          <w:tab w:val="left" w:pos="220"/>
          <w:tab w:val="left" w:pos="720"/>
        </w:tabs>
        <w:spacing w:before="120" w:after="0" w:line="276" w:lineRule="auto"/>
        <w:ind w:left="1260"/>
        <w:rPr>
          <w:rFonts w:ascii="Open Sans" w:hAnsi="Open Sans" w:cs="Open Sans"/>
          <w:color w:val="000000"/>
        </w:rPr>
      </w:pPr>
      <w:r w:rsidRPr="00532E69">
        <w:rPr>
          <w:rFonts w:ascii="Open Sans" w:hAnsi="Open Sans" w:cs="Open Sans"/>
          <w:color w:val="1A1718"/>
        </w:rPr>
        <w:t xml:space="preserve">What is access to public spaces like for boys/men? For girls/women? </w:t>
      </w:r>
    </w:p>
    <w:p w14:paraId="71E2AE2C" w14:textId="77777777" w:rsidR="00122EA6" w:rsidRPr="00532E69" w:rsidRDefault="00122EA6" w:rsidP="008C5EAD">
      <w:pPr>
        <w:numPr>
          <w:ilvl w:val="0"/>
          <w:numId w:val="394"/>
        </w:numPr>
        <w:spacing w:before="180" w:after="0" w:line="276" w:lineRule="auto"/>
        <w:rPr>
          <w:rFonts w:ascii="Open Sans" w:hAnsi="Open Sans" w:cs="Open Sans"/>
          <w:color w:val="000000"/>
        </w:rPr>
      </w:pPr>
      <w:r w:rsidRPr="00532E69">
        <w:rPr>
          <w:rFonts w:ascii="Open Sans" w:hAnsi="Open Sans" w:cs="Open Sans"/>
          <w:color w:val="1A1718"/>
        </w:rPr>
        <w:t xml:space="preserve">Continue the discussion by asking these or similar questions: </w:t>
      </w:r>
    </w:p>
    <w:p w14:paraId="2040C127" w14:textId="77777777" w:rsidR="00122EA6" w:rsidRPr="00532E69" w:rsidRDefault="00122EA6" w:rsidP="008C5EAD">
      <w:pPr>
        <w:numPr>
          <w:ilvl w:val="0"/>
          <w:numId w:val="375"/>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Do girls have as much freedom to move around as boys? </w:t>
      </w:r>
    </w:p>
    <w:p w14:paraId="6F3EAFAF" w14:textId="77777777" w:rsidR="00122EA6" w:rsidRPr="00532E69" w:rsidRDefault="00122EA6" w:rsidP="008C5EAD">
      <w:pPr>
        <w:numPr>
          <w:ilvl w:val="0"/>
          <w:numId w:val="375"/>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How do girls and boys compare in their ability to use public spaces? Whose “territory” of public spaces is smaller? </w:t>
      </w:r>
    </w:p>
    <w:p w14:paraId="52E6C775" w14:textId="77777777" w:rsidR="00122EA6" w:rsidRPr="00532E69" w:rsidRDefault="00122EA6" w:rsidP="008C5EAD">
      <w:pPr>
        <w:numPr>
          <w:ilvl w:val="0"/>
          <w:numId w:val="375"/>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Is the risk level in public spaces the same for boys as for girls? Why? Why not?</w:t>
      </w:r>
    </w:p>
    <w:p w14:paraId="7A7EA925" w14:textId="77777777" w:rsidR="00122EA6" w:rsidRPr="00532E69" w:rsidRDefault="00122EA6" w:rsidP="008C5EAD">
      <w:pPr>
        <w:numPr>
          <w:ilvl w:val="0"/>
          <w:numId w:val="375"/>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Do these conditions change when boys grow older? When girls grow older? </w:t>
      </w:r>
    </w:p>
    <w:p w14:paraId="682BE1E1" w14:textId="77777777" w:rsidR="00122EA6" w:rsidRPr="00532E69" w:rsidRDefault="00122EA6" w:rsidP="008C5EAD">
      <w:pPr>
        <w:numPr>
          <w:ilvl w:val="0"/>
          <w:numId w:val="375"/>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How do you feel about the gendered nature of public space? </w:t>
      </w:r>
      <w:r w:rsidRPr="00532E69">
        <w:rPr>
          <w:rFonts w:ascii="Tahoma" w:eastAsia="MS Gothic" w:hAnsi="Tahoma" w:cs="Tahoma"/>
          <w:color w:val="1A1718"/>
        </w:rPr>
        <w:t> </w:t>
      </w:r>
    </w:p>
    <w:p w14:paraId="7685753D" w14:textId="77777777" w:rsidR="00122EA6" w:rsidRPr="00532E69" w:rsidRDefault="00122EA6">
      <w:pPr>
        <w:spacing w:before="180" w:after="180" w:line="276" w:lineRule="auto"/>
        <w:ind w:left="360"/>
        <w:rPr>
          <w:rFonts w:ascii="Open Sans" w:hAnsi="Open Sans" w:cs="Open Sans"/>
        </w:rPr>
      </w:pPr>
      <w:r w:rsidRPr="00532E69">
        <w:rPr>
          <w:rFonts w:ascii="Open Sans" w:hAnsi="Open Sans" w:cs="Open Sans"/>
          <w:b/>
          <w:u w:val="single"/>
        </w:rPr>
        <w:t>Mapping Risky Places</w:t>
      </w:r>
      <w:r w:rsidRPr="00532E69">
        <w:rPr>
          <w:rStyle w:val="EndnoteReference"/>
          <w:rFonts w:ascii="Open Sans" w:hAnsi="Open Sans" w:cs="Open Sans"/>
          <w:b/>
          <w:u w:val="single"/>
        </w:rPr>
        <w:endnoteReference w:id="40"/>
      </w:r>
      <w:r w:rsidRPr="00532E69">
        <w:rPr>
          <w:rFonts w:ascii="Open Sans" w:hAnsi="Open Sans" w:cs="Open Sans"/>
          <w:b/>
          <w:u w:val="single"/>
          <w:vertAlign w:val="superscript"/>
        </w:rPr>
        <w:t>,</w:t>
      </w:r>
      <w:r w:rsidRPr="00532E69">
        <w:rPr>
          <w:rStyle w:val="EndnoteReference"/>
          <w:rFonts w:ascii="Open Sans" w:hAnsi="Open Sans" w:cs="Open Sans"/>
          <w:b/>
          <w:u w:val="single"/>
        </w:rPr>
        <w:endnoteReference w:id="41"/>
      </w:r>
      <w:r w:rsidRPr="00532E69">
        <w:rPr>
          <w:rFonts w:ascii="Open Sans" w:hAnsi="Open Sans" w:cs="Open Sans"/>
        </w:rPr>
        <w:t xml:space="preserve"> (about 40 minutes)</w:t>
      </w:r>
    </w:p>
    <w:p w14:paraId="78EF92B4"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000000"/>
        </w:rPr>
        <w:t xml:space="preserve">Ask participants to return to their </w:t>
      </w:r>
      <w:r w:rsidRPr="00532E69">
        <w:rPr>
          <w:rFonts w:ascii="Open Sans" w:hAnsi="Open Sans" w:cs="Open Sans"/>
          <w:color w:val="1A1718"/>
        </w:rPr>
        <w:t xml:space="preserve">group and identify the following five things on their map: </w:t>
      </w:r>
    </w:p>
    <w:p w14:paraId="19DBF2D0" w14:textId="77777777" w:rsidR="00122EA6" w:rsidRPr="00532E69" w:rsidRDefault="00122EA6" w:rsidP="008C5EAD">
      <w:pPr>
        <w:numPr>
          <w:ilvl w:val="0"/>
          <w:numId w:val="387"/>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Places, paths, and walking routes where it is </w:t>
      </w:r>
      <w:r w:rsidRPr="00532E69">
        <w:rPr>
          <w:rFonts w:ascii="Open Sans" w:hAnsi="Open Sans" w:cs="Open Sans"/>
          <w:color w:val="1A1718"/>
          <w:u w:val="single"/>
        </w:rPr>
        <w:t>risky</w:t>
      </w:r>
      <w:r w:rsidRPr="00532E69">
        <w:rPr>
          <w:rFonts w:ascii="Open Sans" w:hAnsi="Open Sans" w:cs="Open Sans"/>
          <w:color w:val="1A1718"/>
        </w:rPr>
        <w:t xml:space="preserve"> for girls to go safely.</w:t>
      </w:r>
    </w:p>
    <w:p w14:paraId="25FECCF0" w14:textId="77777777" w:rsidR="00122EA6" w:rsidRPr="00532E69" w:rsidRDefault="00122EA6" w:rsidP="008C5EAD">
      <w:pPr>
        <w:numPr>
          <w:ilvl w:val="0"/>
          <w:numId w:val="387"/>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Places where it is </w:t>
      </w:r>
      <w:r w:rsidRPr="00532E69">
        <w:rPr>
          <w:rFonts w:ascii="Open Sans" w:hAnsi="Open Sans" w:cs="Open Sans"/>
          <w:color w:val="1A1718"/>
          <w:u w:val="single"/>
        </w:rPr>
        <w:t xml:space="preserve">risky </w:t>
      </w:r>
      <w:r w:rsidRPr="00532E69">
        <w:rPr>
          <w:rFonts w:ascii="Open Sans" w:hAnsi="Open Sans" w:cs="Open Sans"/>
          <w:color w:val="1A1718"/>
        </w:rPr>
        <w:t xml:space="preserve">for boys to go safely. </w:t>
      </w:r>
    </w:p>
    <w:p w14:paraId="3B08CF95" w14:textId="77777777" w:rsidR="00122EA6" w:rsidRPr="00532E69" w:rsidRDefault="00122EA6" w:rsidP="008C5EAD">
      <w:pPr>
        <w:numPr>
          <w:ilvl w:val="0"/>
          <w:numId w:val="387"/>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lastRenderedPageBreak/>
        <w:t>Any paths from one place to another that are risky for anyone. (For example, walking home past a bar at night, walking from school to home, walking through the woods to the river to wash clothes, etc.)</w:t>
      </w:r>
    </w:p>
    <w:p w14:paraId="5C104A0A" w14:textId="77777777" w:rsidR="00122EA6" w:rsidRPr="00532E69" w:rsidRDefault="00122EA6" w:rsidP="008C5EAD">
      <w:pPr>
        <w:numPr>
          <w:ilvl w:val="0"/>
          <w:numId w:val="387"/>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Times of day that places are risky for girls.</w:t>
      </w:r>
    </w:p>
    <w:p w14:paraId="77F54356" w14:textId="77777777" w:rsidR="00122EA6" w:rsidRPr="00532E69" w:rsidRDefault="00122EA6" w:rsidP="008C5EAD">
      <w:pPr>
        <w:numPr>
          <w:ilvl w:val="0"/>
          <w:numId w:val="387"/>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Times of day that places are risky for boys.</w:t>
      </w:r>
    </w:p>
    <w:p w14:paraId="1725350D"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1A1718"/>
        </w:rPr>
        <w:t>Explain how to mark the risky/unsafe spots in the following way:</w:t>
      </w:r>
    </w:p>
    <w:p w14:paraId="0971027A" w14:textId="77777777" w:rsidR="00122EA6" w:rsidRPr="00532E69" w:rsidRDefault="00122EA6" w:rsidP="008C5EAD">
      <w:pPr>
        <w:numPr>
          <w:ilvl w:val="0"/>
          <w:numId w:val="382"/>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 xml:space="preserve">If the place is risky for girls or women, put an </w:t>
      </w:r>
      <w:r w:rsidRPr="00532E69">
        <w:rPr>
          <w:rFonts w:ascii="Open Sans" w:hAnsi="Open Sans" w:cs="Open Sans"/>
          <w:b/>
          <w:color w:val="1A1718"/>
        </w:rPr>
        <w:t>X</w:t>
      </w:r>
      <w:r w:rsidRPr="00532E69">
        <w:rPr>
          <w:rFonts w:ascii="Open Sans" w:hAnsi="Open Sans" w:cs="Open Sans"/>
          <w:color w:val="1A1718"/>
        </w:rPr>
        <w:t xml:space="preserve"> on the location</w:t>
      </w:r>
    </w:p>
    <w:p w14:paraId="4F78B220" w14:textId="77777777" w:rsidR="00122EA6" w:rsidRPr="00532E69" w:rsidRDefault="00122EA6" w:rsidP="008C5EAD">
      <w:pPr>
        <w:numPr>
          <w:ilvl w:val="0"/>
          <w:numId w:val="382"/>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noProof/>
          <w:color w:val="1A1718"/>
        </w:rPr>
        <mc:AlternateContent>
          <mc:Choice Requires="wps">
            <w:drawing>
              <wp:anchor distT="0" distB="0" distL="114300" distR="114300" simplePos="0" relativeHeight="251682816" behindDoc="0" locked="0" layoutInCell="1" allowOverlap="1" wp14:anchorId="7CF17803" wp14:editId="0D4633C9">
                <wp:simplePos x="0" y="0"/>
                <wp:positionH relativeFrom="column">
                  <wp:posOffset>3546272</wp:posOffset>
                </wp:positionH>
                <wp:positionV relativeFrom="paragraph">
                  <wp:posOffset>76835</wp:posOffset>
                </wp:positionV>
                <wp:extent cx="200025" cy="209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0002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61DFA" id="Rectangle 22" o:spid="_x0000_s1026" style="position:absolute;margin-left:279.25pt;margin-top:6.05pt;width:15.7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" fillcolor="#4472c4 [3204]" strokecolor="#1f3763 [1604]" strokeweight="1pt"/>
            </w:pict>
          </mc:Fallback>
        </mc:AlternateContent>
      </w:r>
      <w:r w:rsidRPr="00532E69">
        <w:rPr>
          <w:rFonts w:ascii="Open Sans" w:hAnsi="Open Sans" w:cs="Open Sans"/>
          <w:color w:val="1A1718"/>
        </w:rPr>
        <w:t>If the place is risky for boys or men, put a         (square) around the location.</w:t>
      </w:r>
    </w:p>
    <w:p w14:paraId="64564B1E"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000000"/>
        </w:rPr>
        <w:t xml:space="preserve">Give the groups about 10 minutes to mark their maps. </w:t>
      </w:r>
    </w:p>
    <w:p w14:paraId="5D8CA167"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000000"/>
        </w:rPr>
        <w:t>When done, ask each group to present the results of their exercise.</w:t>
      </w:r>
    </w:p>
    <w:p w14:paraId="7718CEA5" w14:textId="01CED4B8" w:rsidR="00122EA6" w:rsidRPr="00532E69" w:rsidRDefault="00532E69"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1A1718"/>
        </w:rPr>
      </w:pPr>
      <w:r w:rsidRPr="00964F01">
        <w:rPr>
          <w:rFonts w:ascii="Open Sans" w:eastAsia="Calibri" w:hAnsi="Open Sans" w:cs="Open Sans"/>
          <w:noProof/>
        </w:rPr>
        <mc:AlternateContent>
          <mc:Choice Requires="wps">
            <w:drawing>
              <wp:anchor distT="0" distB="0" distL="114300" distR="114300" simplePos="0" relativeHeight="252439552" behindDoc="1" locked="0" layoutInCell="1" allowOverlap="1" wp14:anchorId="6F3733BB" wp14:editId="593D651C">
                <wp:simplePos x="0" y="0"/>
                <wp:positionH relativeFrom="margin">
                  <wp:posOffset>5129733</wp:posOffset>
                </wp:positionH>
                <wp:positionV relativeFrom="paragraph">
                  <wp:posOffset>167005</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45" name="Flowchart: Delay 1867180745"/>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51A7" id="Flowchart: Delay 1867180745" o:spid="_x0000_s1026" type="#_x0000_t135" style="position:absolute;margin-left:403.9pt;margin-top:13.15pt;width:112pt;height:101.85pt;rotation:180;z-index:-2508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" fillcolor="#e87722" strokecolor="#e87722" strokeweight="1pt">
                <w10:wrap type="tight" anchorx="margin"/>
              </v:shape>
            </w:pict>
          </mc:Fallback>
        </mc:AlternateContent>
      </w:r>
      <w:r w:rsidR="00122EA6" w:rsidRPr="00532E69">
        <w:rPr>
          <w:rFonts w:ascii="Open Sans" w:hAnsi="Open Sans" w:cs="Open Sans"/>
          <w:color w:val="1A1718"/>
        </w:rPr>
        <w:t xml:space="preserve">After all of the group presentations, ask: </w:t>
      </w:r>
    </w:p>
    <w:p w14:paraId="0DBC952B" w14:textId="76C344D9" w:rsidR="00122EA6" w:rsidRPr="00532E69" w:rsidRDefault="00532E69" w:rsidP="008C5EAD">
      <w:pPr>
        <w:numPr>
          <w:ilvl w:val="0"/>
          <w:numId w:val="384"/>
        </w:numPr>
        <w:pBdr>
          <w:top w:val="nil"/>
          <w:left w:val="nil"/>
          <w:bottom w:val="nil"/>
          <w:right w:val="nil"/>
          <w:between w:val="nil"/>
        </w:pBdr>
        <w:spacing w:before="120" w:after="0" w:line="276" w:lineRule="auto"/>
        <w:ind w:left="1260"/>
        <w:rPr>
          <w:rFonts w:ascii="Open Sans" w:hAnsi="Open Sans" w:cs="Open Sans"/>
          <w:color w:val="1A1718"/>
        </w:rPr>
      </w:pPr>
      <w:r>
        <w:rPr>
          <w:rFonts w:ascii="Open Sans" w:hAnsi="Open Sans" w:cs="Open Sans"/>
          <w:noProof/>
          <w:color w:val="1A1718"/>
        </w:rPr>
        <w:drawing>
          <wp:anchor distT="0" distB="0" distL="114300" distR="114300" simplePos="0" relativeHeight="252440576" behindDoc="0" locked="0" layoutInCell="1" allowOverlap="1" wp14:anchorId="2D296880" wp14:editId="235CBAC4">
            <wp:simplePos x="0" y="0"/>
            <wp:positionH relativeFrom="column">
              <wp:posOffset>5459298</wp:posOffset>
            </wp:positionH>
            <wp:positionV relativeFrom="paragraph">
              <wp:posOffset>41910</wp:posOffset>
            </wp:positionV>
            <wp:extent cx="914400" cy="914400"/>
            <wp:effectExtent l="0" t="0" r="0" b="0"/>
            <wp:wrapNone/>
            <wp:docPr id="1867180746" name="Graphic 1867180746"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46" name="Graphic 1867180746" descr="Treasure Map outline"/>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anchor>
        </w:drawing>
      </w:r>
      <w:r w:rsidR="00122EA6" w:rsidRPr="00532E69">
        <w:rPr>
          <w:rFonts w:ascii="Open Sans" w:hAnsi="Open Sans" w:cs="Open Sans"/>
          <w:color w:val="1A1718"/>
        </w:rPr>
        <w:t xml:space="preserve">Where are the riskiest areas for girls? </w:t>
      </w:r>
    </w:p>
    <w:p w14:paraId="16B3449A" w14:textId="77777777" w:rsidR="00122EA6" w:rsidRPr="00532E69" w:rsidRDefault="00122EA6" w:rsidP="008C5EAD">
      <w:pPr>
        <w:numPr>
          <w:ilvl w:val="0"/>
          <w:numId w:val="384"/>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Why are girls at risk in these locations?</w:t>
      </w:r>
    </w:p>
    <w:p w14:paraId="765B8156" w14:textId="77777777" w:rsidR="00122EA6" w:rsidRPr="00532E69" w:rsidRDefault="00122EA6" w:rsidP="008C5EAD">
      <w:pPr>
        <w:numPr>
          <w:ilvl w:val="0"/>
          <w:numId w:val="384"/>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How does this affect girls’ freedom of movement?</w:t>
      </w:r>
    </w:p>
    <w:p w14:paraId="2F7DC5B1"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1A1718"/>
        </w:rPr>
        <w:t xml:space="preserve">Summarize the risky places (or times of day that are risky) where girls do </w:t>
      </w:r>
      <w:r w:rsidRPr="00532E69">
        <w:rPr>
          <w:rFonts w:ascii="Open Sans" w:hAnsi="Open Sans" w:cs="Open Sans"/>
          <w:color w:val="1A1718"/>
          <w:u w:val="single"/>
        </w:rPr>
        <w:t>not</w:t>
      </w:r>
      <w:r w:rsidRPr="00532E69">
        <w:rPr>
          <w:rFonts w:ascii="Open Sans" w:hAnsi="Open Sans" w:cs="Open Sans"/>
          <w:color w:val="1A1718"/>
        </w:rPr>
        <w:t xml:space="preserve"> feel safe or welcome. </w:t>
      </w:r>
    </w:p>
    <w:p w14:paraId="0715DE1D" w14:textId="77777777" w:rsidR="00122EA6" w:rsidRPr="00532E69" w:rsidRDefault="00122EA6" w:rsidP="008C5EAD">
      <w:pPr>
        <w:numPr>
          <w:ilvl w:val="0"/>
          <w:numId w:val="383"/>
        </w:numPr>
        <w:pBdr>
          <w:top w:val="nil"/>
          <w:left w:val="nil"/>
          <w:bottom w:val="nil"/>
          <w:right w:val="nil"/>
          <w:between w:val="nil"/>
        </w:pBdr>
        <w:tabs>
          <w:tab w:val="left" w:pos="220"/>
          <w:tab w:val="left" w:pos="720"/>
        </w:tabs>
        <w:spacing w:before="180" w:after="0" w:line="276" w:lineRule="auto"/>
        <w:ind w:left="720"/>
        <w:rPr>
          <w:rFonts w:ascii="Open Sans" w:hAnsi="Open Sans" w:cs="Open Sans"/>
          <w:color w:val="1A1718"/>
        </w:rPr>
      </w:pPr>
      <w:r w:rsidRPr="00532E69">
        <w:rPr>
          <w:rFonts w:ascii="Open Sans" w:hAnsi="Open Sans" w:cs="Open Sans"/>
          <w:color w:val="1A1718"/>
        </w:rPr>
        <w:t>Continue the discussion, but about boys’ risks.  Ask:</w:t>
      </w:r>
    </w:p>
    <w:p w14:paraId="6CF6A499" w14:textId="77777777" w:rsidR="00122EA6" w:rsidRPr="00532E69" w:rsidRDefault="00122EA6" w:rsidP="008C5EAD">
      <w:pPr>
        <w:numPr>
          <w:ilvl w:val="0"/>
          <w:numId w:val="389"/>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 xml:space="preserve">Where are the riskiest areas for boys? </w:t>
      </w:r>
    </w:p>
    <w:p w14:paraId="4D1565E9" w14:textId="77777777" w:rsidR="00122EA6" w:rsidRPr="00532E69" w:rsidRDefault="00122EA6" w:rsidP="008C5EAD">
      <w:pPr>
        <w:numPr>
          <w:ilvl w:val="0"/>
          <w:numId w:val="389"/>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Why are boys at risk in these locations?</w:t>
      </w:r>
    </w:p>
    <w:p w14:paraId="48F37DE0" w14:textId="77777777" w:rsidR="00122EA6" w:rsidRPr="00532E69" w:rsidRDefault="00122EA6" w:rsidP="008C5EAD">
      <w:pPr>
        <w:numPr>
          <w:ilvl w:val="0"/>
          <w:numId w:val="389"/>
        </w:numPr>
        <w:pBdr>
          <w:top w:val="nil"/>
          <w:left w:val="nil"/>
          <w:bottom w:val="nil"/>
          <w:right w:val="nil"/>
          <w:between w:val="nil"/>
        </w:pBdr>
        <w:spacing w:before="120" w:after="0" w:line="276" w:lineRule="auto"/>
        <w:ind w:left="1260"/>
        <w:rPr>
          <w:rFonts w:ascii="Open Sans" w:hAnsi="Open Sans" w:cs="Open Sans"/>
          <w:color w:val="1A1718"/>
        </w:rPr>
      </w:pPr>
      <w:r w:rsidRPr="00532E69">
        <w:rPr>
          <w:rFonts w:ascii="Open Sans" w:hAnsi="Open Sans" w:cs="Open Sans"/>
          <w:color w:val="1A1718"/>
        </w:rPr>
        <w:t>How does this affect boys’ freedom of movement?</w:t>
      </w:r>
    </w:p>
    <w:p w14:paraId="4030D93C"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1A1718"/>
        </w:rPr>
        <w:t>Discuss the following questions:</w:t>
      </w:r>
    </w:p>
    <w:p w14:paraId="2D0AAAFD" w14:textId="77777777" w:rsidR="00122EA6" w:rsidRPr="00532E69" w:rsidRDefault="00122EA6" w:rsidP="008C5EAD">
      <w:pPr>
        <w:numPr>
          <w:ilvl w:val="0"/>
          <w:numId w:val="374"/>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How does girls’ limited access to safe spaces affect them? </w:t>
      </w:r>
    </w:p>
    <w:p w14:paraId="0D4E7DBC" w14:textId="77777777" w:rsidR="00122EA6" w:rsidRPr="00532E69" w:rsidRDefault="00122EA6" w:rsidP="008C5EAD">
      <w:pPr>
        <w:numPr>
          <w:ilvl w:val="0"/>
          <w:numId w:val="374"/>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 xml:space="preserve">Are boys affected in the same way? Why or why not? </w:t>
      </w:r>
    </w:p>
    <w:p w14:paraId="173A5643" w14:textId="77777777" w:rsidR="00122EA6" w:rsidRPr="00532E69" w:rsidRDefault="00122EA6" w:rsidP="008C5EAD">
      <w:pPr>
        <w:numPr>
          <w:ilvl w:val="0"/>
          <w:numId w:val="374"/>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1A1718"/>
        </w:rPr>
        <w:t>What needs to change for public spaces to be safe for girls and/or boys to use?</w:t>
      </w:r>
    </w:p>
    <w:p w14:paraId="340C0E53"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000000"/>
        </w:rPr>
        <w:t>Explain that the group has just learned to assess risks for girls and boys in their neighborhood, village or community. This is an important first step for staying safe.</w:t>
      </w:r>
    </w:p>
    <w:p w14:paraId="4D8E52A7"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1A1718"/>
        </w:rPr>
        <w:t>Discuss ways for girls to be safe while walking to, from, or past risky places or paths. (</w:t>
      </w:r>
      <w:r w:rsidRPr="00532E69">
        <w:rPr>
          <w:rFonts w:ascii="Open Sans" w:hAnsi="Open Sans" w:cs="Open Sans"/>
          <w:b/>
          <w:color w:val="1A1718"/>
        </w:rPr>
        <w:t>Note:</w:t>
      </w:r>
      <w:r w:rsidRPr="00532E69">
        <w:rPr>
          <w:rFonts w:ascii="Open Sans" w:hAnsi="Open Sans" w:cs="Open Sans"/>
          <w:color w:val="1A1718"/>
        </w:rPr>
        <w:t xml:space="preserve"> Write responses on a new flipchart.)</w:t>
      </w:r>
    </w:p>
    <w:p w14:paraId="6805BBF7" w14:textId="77777777"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1A1718"/>
        </w:rPr>
        <w:lastRenderedPageBreak/>
        <w:t xml:space="preserve">If not mentioned, discuss some of these safety tips and add to the flipchart: </w:t>
      </w:r>
    </w:p>
    <w:p w14:paraId="3F08D0C4" w14:textId="77777777" w:rsidR="00122EA6" w:rsidRPr="00532E69" w:rsidRDefault="00122EA6" w:rsidP="008C5EAD">
      <w:pPr>
        <w:numPr>
          <w:ilvl w:val="0"/>
          <w:numId w:val="391"/>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t>Walk together in groups.</w:t>
      </w:r>
    </w:p>
    <w:p w14:paraId="503DC778" w14:textId="77777777" w:rsidR="00122EA6" w:rsidRPr="00532E69" w:rsidRDefault="00122EA6" w:rsidP="008C5EAD">
      <w:pPr>
        <w:numPr>
          <w:ilvl w:val="0"/>
          <w:numId w:val="391"/>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t>Ask boys to walk with the girls.</w:t>
      </w:r>
    </w:p>
    <w:p w14:paraId="6D1A1F62" w14:textId="77777777" w:rsidR="00122EA6" w:rsidRPr="00532E69" w:rsidRDefault="00122EA6" w:rsidP="008C5EAD">
      <w:pPr>
        <w:numPr>
          <w:ilvl w:val="0"/>
          <w:numId w:val="391"/>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t>Avoid risky places at night.</w:t>
      </w:r>
    </w:p>
    <w:p w14:paraId="1E32D5CF" w14:textId="77777777" w:rsidR="00122EA6" w:rsidRPr="00532E69" w:rsidRDefault="00122EA6" w:rsidP="008C5EAD">
      <w:pPr>
        <w:numPr>
          <w:ilvl w:val="0"/>
          <w:numId w:val="391"/>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t>Ask parents or family members to accompany the girls to and from risky places.</w:t>
      </w:r>
    </w:p>
    <w:p w14:paraId="1F412C8F" w14:textId="0288BCBC" w:rsidR="00122EA6" w:rsidRPr="00532E69" w:rsidRDefault="00122EA6" w:rsidP="008C5EAD">
      <w:pPr>
        <w:numPr>
          <w:ilvl w:val="0"/>
          <w:numId w:val="391"/>
        </w:numPr>
        <w:pBdr>
          <w:top w:val="nil"/>
          <w:left w:val="nil"/>
          <w:bottom w:val="nil"/>
          <w:right w:val="nil"/>
          <w:between w:val="nil"/>
        </w:pBdr>
        <w:spacing w:before="120" w:after="0" w:line="276" w:lineRule="auto"/>
        <w:ind w:left="1260"/>
        <w:rPr>
          <w:rFonts w:ascii="Open Sans" w:hAnsi="Open Sans" w:cs="Open Sans"/>
          <w:color w:val="000000"/>
        </w:rPr>
      </w:pPr>
      <w:r w:rsidRPr="00532E69">
        <w:rPr>
          <w:rFonts w:ascii="Open Sans" w:hAnsi="Open Sans" w:cs="Open Sans"/>
          <w:color w:val="000000"/>
        </w:rPr>
        <w:t xml:space="preserve">Ask adults in the community how certain spaces might be made safer for girls and women. </w:t>
      </w:r>
    </w:p>
    <w:p w14:paraId="225732EE" w14:textId="2FDB8A2D" w:rsidR="00122EA6" w:rsidRPr="00532E69" w:rsidRDefault="00532E69"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0" distB="0" distL="114300" distR="114300" simplePos="0" relativeHeight="252442624" behindDoc="1" locked="0" layoutInCell="1" allowOverlap="1" wp14:anchorId="678EDB52" wp14:editId="3775B1A4">
                <wp:simplePos x="0" y="0"/>
                <wp:positionH relativeFrom="margin">
                  <wp:posOffset>-603453</wp:posOffset>
                </wp:positionH>
                <wp:positionV relativeFrom="paragraph">
                  <wp:posOffset>505460</wp:posOffset>
                </wp:positionV>
                <wp:extent cx="1776730" cy="1717675"/>
                <wp:effectExtent l="0" t="0" r="13970" b="15875"/>
                <wp:wrapTight wrapText="bothSides">
                  <wp:wrapPolygon edited="0">
                    <wp:start x="0" y="0"/>
                    <wp:lineTo x="0" y="21560"/>
                    <wp:lineTo x="13432" y="21560"/>
                    <wp:lineTo x="14359" y="21560"/>
                    <wp:lineTo x="18528" y="19165"/>
                    <wp:lineTo x="21075" y="15332"/>
                    <wp:lineTo x="21538" y="13415"/>
                    <wp:lineTo x="21538" y="7426"/>
                    <wp:lineTo x="20380" y="5270"/>
                    <wp:lineTo x="19685" y="3114"/>
                    <wp:lineTo x="15285" y="479"/>
                    <wp:lineTo x="13201" y="0"/>
                    <wp:lineTo x="0" y="0"/>
                  </wp:wrapPolygon>
                </wp:wrapTight>
                <wp:docPr id="1867180748" name="Flowchart: Delay 1867180748"/>
                <wp:cNvGraphicFramePr/>
                <a:graphic xmlns:a="http://schemas.openxmlformats.org/drawingml/2006/main">
                  <a:graphicData uri="http://schemas.microsoft.com/office/word/2010/wordprocessingShape">
                    <wps:wsp>
                      <wps:cNvSpPr/>
                      <wps:spPr>
                        <a:xfrm>
                          <a:off x="0" y="0"/>
                          <a:ext cx="1776730" cy="17176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61F6" id="Flowchart: Delay 1867180748" o:spid="_x0000_s1026" type="#_x0000_t135" style="position:absolute;margin-left:-47.5pt;margin-top:39.8pt;width:139.9pt;height:135.25pt;z-index:-2508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" fillcolor="#e87722" strokecolor="#e87722" strokeweight="1pt">
                <w10:wrap type="tight" anchorx="margin"/>
              </v:shape>
            </w:pict>
          </mc:Fallback>
        </mc:AlternateContent>
      </w:r>
      <w:r w:rsidR="00122EA6" w:rsidRPr="00532E69">
        <w:rPr>
          <w:rFonts w:ascii="Open Sans" w:hAnsi="Open Sans" w:cs="Open Sans"/>
          <w:color w:val="000000"/>
        </w:rPr>
        <w:t xml:space="preserve">Ask how boys can support girls when they have to walk by or pass through risky places. </w:t>
      </w:r>
    </w:p>
    <w:p w14:paraId="0649AB28" w14:textId="6E94C225" w:rsidR="00122EA6" w:rsidRPr="00532E69" w:rsidRDefault="00532E69"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964F01">
        <w:rPr>
          <w:rFonts w:ascii="Open Sans" w:eastAsia="Calibri" w:hAnsi="Open Sans" w:cs="Open Sans"/>
          <w:noProof/>
        </w:rPr>
        <mc:AlternateContent>
          <mc:Choice Requires="wps">
            <w:drawing>
              <wp:anchor distT="45720" distB="45720" distL="114300" distR="114300" simplePos="0" relativeHeight="252443648" behindDoc="0" locked="0" layoutInCell="1" allowOverlap="1" wp14:anchorId="5AEFB50C" wp14:editId="392CC283">
                <wp:simplePos x="0" y="0"/>
                <wp:positionH relativeFrom="column">
                  <wp:posOffset>-454228</wp:posOffset>
                </wp:positionH>
                <wp:positionV relativeFrom="paragraph">
                  <wp:posOffset>168910</wp:posOffset>
                </wp:positionV>
                <wp:extent cx="1509395" cy="1242060"/>
                <wp:effectExtent l="0" t="0" r="0" b="0"/>
                <wp:wrapNone/>
                <wp:docPr id="1867180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242060"/>
                        </a:xfrm>
                        <a:prstGeom prst="rect">
                          <a:avLst/>
                        </a:prstGeom>
                        <a:noFill/>
                        <a:ln w="9525">
                          <a:noFill/>
                          <a:miter lim="800000"/>
                          <a:headEnd/>
                          <a:tailEnd/>
                        </a:ln>
                      </wps:spPr>
                      <wps:txbx>
                        <w:txbxContent>
                          <w:p w14:paraId="6036FD3F" w14:textId="77777777" w:rsidR="00532E69" w:rsidRPr="00236DEA" w:rsidRDefault="00532E69" w:rsidP="00532E69">
                            <w:pPr>
                              <w:spacing w:after="0" w:line="276" w:lineRule="auto"/>
                              <w:rPr>
                                <w:rFonts w:ascii="Open Sans" w:eastAsia="Calibri" w:hAnsi="Open Sans" w:cs="Open Sans"/>
                                <w:b/>
                                <w:bCs/>
                                <w:color w:val="FFFFFF" w:themeColor="background1"/>
                              </w:rPr>
                            </w:pPr>
                            <w:r w:rsidRPr="00236DEA">
                              <w:rPr>
                                <w:rFonts w:ascii="Open Sans" w:hAnsi="Open Sans" w:cs="Open Sans"/>
                                <w:bCs/>
                                <w:i/>
                                <w:color w:val="FFFFFF" w:themeColor="background1"/>
                              </w:rPr>
                              <w:t>Ask:</w:t>
                            </w:r>
                            <w:r w:rsidRPr="00236DEA">
                              <w:rPr>
                                <w:rFonts w:ascii="Open Sans" w:hAnsi="Open Sans" w:cs="Open Sans"/>
                                <w:b/>
                                <w:i/>
                                <w:color w:val="FFFFFF" w:themeColor="background1"/>
                              </w:rPr>
                              <w:t xml:space="preserve"> How can you work together on a project to make your community safer for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FB50C" id="_x0000_s1199" type="#_x0000_t202" style="position:absolute;left:0;text-align:left;margin-left:-35.75pt;margin-top:13.3pt;width:118.85pt;height:97.8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" filled="f" stroked="f">
                <v:textbox>
                  <w:txbxContent>
                    <w:p w14:paraId="6036FD3F" w14:textId="77777777" w:rsidR="00532E69" w:rsidRPr="00236DEA" w:rsidRDefault="00532E69" w:rsidP="00532E69">
                      <w:pPr>
                        <w:spacing w:after="0" w:line="276" w:lineRule="auto"/>
                        <w:rPr>
                          <w:rFonts w:ascii="Open Sans" w:eastAsia="Calibri" w:hAnsi="Open Sans" w:cs="Open Sans"/>
                          <w:b/>
                          <w:bCs/>
                          <w:color w:val="FFFFFF" w:themeColor="background1"/>
                        </w:rPr>
                      </w:pPr>
                      <w:r w:rsidRPr="00236DEA">
                        <w:rPr>
                          <w:rFonts w:ascii="Open Sans" w:hAnsi="Open Sans" w:cs="Open Sans"/>
                          <w:bCs/>
                          <w:i/>
                          <w:color w:val="FFFFFF" w:themeColor="background1"/>
                        </w:rPr>
                        <w:t>Ask:</w:t>
                      </w:r>
                      <w:r w:rsidRPr="00236DEA">
                        <w:rPr>
                          <w:rFonts w:ascii="Open Sans" w:hAnsi="Open Sans" w:cs="Open Sans"/>
                          <w:b/>
                          <w:i/>
                          <w:color w:val="FFFFFF" w:themeColor="background1"/>
                        </w:rPr>
                        <w:t xml:space="preserve"> How can you work together on a project to make your community safer for everyone?</w:t>
                      </w:r>
                    </w:p>
                  </w:txbxContent>
                </v:textbox>
              </v:shape>
            </w:pict>
          </mc:Fallback>
        </mc:AlternateContent>
      </w:r>
      <w:r w:rsidR="00122EA6" w:rsidRPr="00532E69">
        <w:rPr>
          <w:rFonts w:ascii="Open Sans" w:hAnsi="Open Sans" w:cs="Open Sans"/>
          <w:color w:val="1A1718"/>
        </w:rPr>
        <w:t>Ask for ways that boys can be safe walking to, from, or past risky places. (</w:t>
      </w:r>
      <w:r w:rsidR="00122EA6" w:rsidRPr="00532E69">
        <w:rPr>
          <w:rFonts w:ascii="Open Sans" w:hAnsi="Open Sans" w:cs="Open Sans"/>
          <w:b/>
          <w:color w:val="1A1718"/>
        </w:rPr>
        <w:t>Note</w:t>
      </w:r>
      <w:r w:rsidR="00122EA6" w:rsidRPr="00532E69">
        <w:rPr>
          <w:rFonts w:ascii="Open Sans" w:hAnsi="Open Sans" w:cs="Open Sans"/>
          <w:color w:val="1A1718"/>
        </w:rPr>
        <w:t>: Write responses on flipchart.)</w:t>
      </w:r>
    </w:p>
    <w:p w14:paraId="5337D713" w14:textId="045AD72D"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color w:val="000000"/>
        </w:rPr>
        <w:t>Ask how friends and family members can help the girls and boys to be safe. Who are trusted people you can ask to walk with you through high-risk areas? (</w:t>
      </w:r>
      <w:r w:rsidRPr="00532E69">
        <w:rPr>
          <w:rFonts w:ascii="Open Sans" w:hAnsi="Open Sans" w:cs="Open Sans"/>
          <w:b/>
          <w:color w:val="000000"/>
        </w:rPr>
        <w:t>Note</w:t>
      </w:r>
      <w:r w:rsidRPr="00532E69">
        <w:rPr>
          <w:rFonts w:ascii="Open Sans" w:hAnsi="Open Sans" w:cs="Open Sans"/>
          <w:color w:val="000000"/>
        </w:rPr>
        <w:t>: Add responses to the flipchart.)</w:t>
      </w:r>
    </w:p>
    <w:p w14:paraId="2042E0ED" w14:textId="00621B1D" w:rsidR="00122EA6" w:rsidRPr="00532E69" w:rsidRDefault="00122EA6" w:rsidP="008C5EAD">
      <w:pPr>
        <w:numPr>
          <w:ilvl w:val="0"/>
          <w:numId w:val="383"/>
        </w:numPr>
        <w:pBdr>
          <w:top w:val="nil"/>
          <w:left w:val="nil"/>
          <w:bottom w:val="nil"/>
          <w:right w:val="nil"/>
          <w:between w:val="nil"/>
        </w:pBdr>
        <w:spacing w:before="180" w:after="0" w:line="276" w:lineRule="auto"/>
        <w:ind w:left="720"/>
        <w:rPr>
          <w:rFonts w:ascii="Open Sans" w:hAnsi="Open Sans" w:cs="Open Sans"/>
          <w:color w:val="000000"/>
        </w:rPr>
      </w:pPr>
      <w:r w:rsidRPr="00532E69">
        <w:rPr>
          <w:rFonts w:ascii="Open Sans" w:hAnsi="Open Sans" w:cs="Open Sans"/>
        </w:rPr>
        <w:t xml:space="preserve">Ask: </w:t>
      </w:r>
      <w:r w:rsidRPr="00532E69">
        <w:rPr>
          <w:rFonts w:ascii="Open Sans" w:hAnsi="Open Sans" w:cs="Open Sans"/>
          <w:b/>
          <w:i/>
          <w:color w:val="000000"/>
        </w:rPr>
        <w:t>How can you work together on a project to make your community safer for everyone?</w:t>
      </w:r>
      <w:r w:rsidRPr="00532E69">
        <w:rPr>
          <w:rFonts w:ascii="Open Sans" w:hAnsi="Open Sans" w:cs="Open Sans"/>
          <w:color w:val="000000"/>
        </w:rPr>
        <w:t xml:space="preserve"> Gather as many ideas as you can and write them on a flipchart. </w:t>
      </w:r>
      <w:r w:rsidRPr="00532E69">
        <w:rPr>
          <w:rFonts w:ascii="Open Sans" w:hAnsi="Open Sans" w:cs="Open Sans"/>
        </w:rPr>
        <w:t xml:space="preserve">If possible, work with your team to see how you can support the girls and boys to make this community project a reality. </w:t>
      </w:r>
      <w:r w:rsidRPr="00532E69">
        <w:rPr>
          <w:rFonts w:ascii="Open Sans" w:hAnsi="Open Sans" w:cs="Open Sans"/>
          <w:color w:val="000000"/>
        </w:rPr>
        <w:br/>
      </w:r>
    </w:p>
    <w:p w14:paraId="40BBA297" w14:textId="77777777" w:rsidR="00122EA6" w:rsidRPr="00532E69" w:rsidRDefault="00122EA6" w:rsidP="008C5EAD">
      <w:pPr>
        <w:numPr>
          <w:ilvl w:val="0"/>
          <w:numId w:val="383"/>
        </w:numPr>
        <w:pBdr>
          <w:top w:val="nil"/>
          <w:left w:val="nil"/>
          <w:bottom w:val="nil"/>
          <w:right w:val="nil"/>
          <w:between w:val="nil"/>
        </w:pBdr>
        <w:spacing w:after="0" w:line="276" w:lineRule="auto"/>
        <w:ind w:left="720"/>
        <w:rPr>
          <w:rFonts w:ascii="Open Sans" w:hAnsi="Open Sans" w:cs="Open Sans"/>
        </w:rPr>
      </w:pPr>
      <w:r w:rsidRPr="00532E69">
        <w:rPr>
          <w:rFonts w:ascii="Open Sans" w:hAnsi="Open Sans" w:cs="Open Sans"/>
        </w:rPr>
        <w:t xml:space="preserve">Ask: </w:t>
      </w:r>
      <w:r w:rsidRPr="00532E69">
        <w:rPr>
          <w:rFonts w:ascii="Open Sans" w:hAnsi="Open Sans" w:cs="Open Sans"/>
          <w:b/>
          <w:i/>
        </w:rPr>
        <w:t xml:space="preserve">Which supportive adults could be involved in a community safety plan? </w:t>
      </w:r>
    </w:p>
    <w:p w14:paraId="5B5EB8BB" w14:textId="70F5E771" w:rsidR="00532E69" w:rsidRDefault="00122EA6" w:rsidP="008C5EAD">
      <w:pPr>
        <w:numPr>
          <w:ilvl w:val="0"/>
          <w:numId w:val="383"/>
        </w:numPr>
        <w:pBdr>
          <w:top w:val="nil"/>
          <w:left w:val="nil"/>
          <w:bottom w:val="nil"/>
          <w:right w:val="nil"/>
          <w:between w:val="nil"/>
        </w:pBdr>
        <w:spacing w:before="180" w:after="0" w:line="276" w:lineRule="auto"/>
        <w:ind w:left="720"/>
        <w:rPr>
          <w:rFonts w:ascii="Calibri" w:hAnsi="Calibri" w:cs="Calibri"/>
          <w:color w:val="000000"/>
        </w:rPr>
      </w:pPr>
      <w:r w:rsidRPr="00532E69">
        <w:rPr>
          <w:rFonts w:ascii="Open Sans" w:hAnsi="Open Sans" w:cs="Open Sans"/>
          <w:color w:val="000000"/>
        </w:rPr>
        <w:t>Thank everyone for their participation.</w:t>
      </w:r>
      <w:r w:rsidRPr="00FB5052">
        <w:rPr>
          <w:rFonts w:ascii="Calibri" w:hAnsi="Calibri" w:cs="Calibri"/>
          <w:color w:val="000000"/>
        </w:rPr>
        <w:t xml:space="preserve"> </w:t>
      </w:r>
    </w:p>
    <w:p w14:paraId="7EE9465D" w14:textId="44408DB3" w:rsidR="00532E69" w:rsidRDefault="00532E69" w:rsidP="00532E69">
      <w:pPr>
        <w:pBdr>
          <w:top w:val="nil"/>
          <w:left w:val="nil"/>
          <w:bottom w:val="nil"/>
          <w:right w:val="nil"/>
          <w:between w:val="nil"/>
        </w:pBdr>
        <w:spacing w:before="180" w:after="0" w:line="276" w:lineRule="auto"/>
        <w:rPr>
          <w:rFonts w:ascii="Calibri" w:hAnsi="Calibri" w:cs="Calibri"/>
          <w:color w:val="000000"/>
        </w:rPr>
      </w:pPr>
      <w:r>
        <w:rPr>
          <w:rFonts w:ascii="Open Sans" w:eastAsia="Times New Roman" w:hAnsi="Open Sans" w:cs="Open Sans"/>
          <w:noProof/>
        </w:rPr>
        <w:drawing>
          <wp:anchor distT="0" distB="0" distL="114300" distR="114300" simplePos="0" relativeHeight="252448768" behindDoc="0" locked="0" layoutInCell="1" allowOverlap="1" wp14:anchorId="3BAA857C" wp14:editId="052EDE94">
            <wp:simplePos x="0" y="0"/>
            <wp:positionH relativeFrom="column">
              <wp:posOffset>633730</wp:posOffset>
            </wp:positionH>
            <wp:positionV relativeFrom="paragraph">
              <wp:posOffset>313055</wp:posOffset>
            </wp:positionV>
            <wp:extent cx="401320" cy="401320"/>
            <wp:effectExtent l="0" t="0" r="0" b="0"/>
            <wp:wrapNone/>
            <wp:docPr id="1867180753" name="Picture 18671807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447744" behindDoc="0" locked="0" layoutInCell="1" allowOverlap="1" wp14:anchorId="5A8E0841" wp14:editId="721D9613">
                <wp:simplePos x="0" y="0"/>
                <wp:positionH relativeFrom="column">
                  <wp:posOffset>495935</wp:posOffset>
                </wp:positionH>
                <wp:positionV relativeFrom="paragraph">
                  <wp:posOffset>172950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52" name="Oval 186718075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6D62" id="Oval 1867180752" o:spid="_x0000_s1026" style="position:absolute;margin-left:39.05pt;margin-top:13.6pt;width:51.05pt;height:51.05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" fillcolor="white [3212]" strokecolor="white [3212]" strokeweight="1pt">
                <v:stroke joinstyle="miter"/>
                <w10:wrap type="through"/>
              </v:oval>
            </w:pict>
          </mc:Fallback>
        </mc:AlternateContent>
      </w:r>
      <w:r w:rsidRPr="00B23AA1">
        <w:rPr>
          <w:rFonts w:ascii="Open Sans" w:eastAsia="Calibri" w:hAnsi="Open Sans" w:cs="Open Sans"/>
          <w:noProof/>
        </w:rPr>
        <mc:AlternateContent>
          <mc:Choice Requires="wps">
            <w:drawing>
              <wp:anchor distT="0" distB="0" distL="114300" distR="114300" simplePos="0" relativeHeight="252445696" behindDoc="0" locked="0" layoutInCell="1" allowOverlap="1" wp14:anchorId="64093220" wp14:editId="74134D96">
                <wp:simplePos x="0" y="0"/>
                <wp:positionH relativeFrom="margin">
                  <wp:posOffset>0</wp:posOffset>
                </wp:positionH>
                <wp:positionV relativeFrom="paragraph">
                  <wp:posOffset>46787</wp:posOffset>
                </wp:positionV>
                <wp:extent cx="6055360" cy="2586990"/>
                <wp:effectExtent l="0" t="0" r="21590" b="22860"/>
                <wp:wrapNone/>
                <wp:docPr id="18671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586990"/>
                        </a:xfrm>
                        <a:prstGeom prst="rect">
                          <a:avLst/>
                        </a:prstGeom>
                        <a:solidFill>
                          <a:srgbClr val="224494"/>
                        </a:solidFill>
                        <a:ln w="9525">
                          <a:solidFill>
                            <a:srgbClr val="224494"/>
                          </a:solidFill>
                          <a:miter lim="800000"/>
                          <a:headEnd/>
                          <a:tailEnd/>
                        </a:ln>
                      </wps:spPr>
                      <wps:txbx>
                        <w:txbxContent>
                          <w:p w14:paraId="51EEBABE" w14:textId="77777777" w:rsidR="00532E69" w:rsidRDefault="00532E69" w:rsidP="00532E69">
                            <w:pPr>
                              <w:spacing w:before="180"/>
                              <w:ind w:left="2160"/>
                              <w:rPr>
                                <w:rFonts w:ascii="Montserrat" w:hAnsi="Montserrat" w:cs="Calibri"/>
                                <w:b/>
                                <w:color w:val="FFEDA9"/>
                                <w:sz w:val="28"/>
                                <w:szCs w:val="28"/>
                              </w:rPr>
                            </w:pPr>
                          </w:p>
                          <w:p w14:paraId="0EA4ABAF" w14:textId="74FE1168" w:rsidR="00532E69" w:rsidRPr="0052332B" w:rsidRDefault="00532E69" w:rsidP="00532E69">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075B6ED1"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Thank everyone for their participation. </w:t>
                            </w:r>
                          </w:p>
                          <w:p w14:paraId="59B6EFB6"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A170443"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Ask: How did you like having a Joint Girls and Boys Club joint meeting. What did you like the most? </w:t>
                            </w:r>
                          </w:p>
                          <w:p w14:paraId="38A56956" w14:textId="77777777" w:rsidR="00532E69" w:rsidRPr="00155E2F" w:rsidRDefault="00532E69" w:rsidP="00532E69">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93220" id="_x0000_s1200" type="#_x0000_t202" style="position:absolute;margin-left:0;margin-top:3.7pt;width:476.8pt;height:203.7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" fillcolor="#224494" strokecolor="#224494">
                <v:textbox inset="0,,36pt">
                  <w:txbxContent>
                    <w:p w14:paraId="51EEBABE" w14:textId="77777777" w:rsidR="00532E69" w:rsidRDefault="00532E69" w:rsidP="00532E69">
                      <w:pPr>
                        <w:spacing w:before="180"/>
                        <w:ind w:left="2160"/>
                        <w:rPr>
                          <w:rFonts w:ascii="Montserrat" w:hAnsi="Montserrat" w:cs="Calibri"/>
                          <w:b/>
                          <w:color w:val="FFEDA9"/>
                          <w:sz w:val="28"/>
                          <w:szCs w:val="28"/>
                        </w:rPr>
                      </w:pPr>
                    </w:p>
                    <w:p w14:paraId="0EA4ABAF" w14:textId="74FE1168" w:rsidR="00532E69" w:rsidRPr="0052332B" w:rsidRDefault="00532E69" w:rsidP="00532E69">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30</w:t>
                      </w:r>
                      <w:r w:rsidRPr="0071051E">
                        <w:rPr>
                          <w:rFonts w:ascii="Montserrat" w:hAnsi="Montserrat" w:cs="Calibri"/>
                          <w:b/>
                          <w:color w:val="FFEDA9"/>
                          <w:sz w:val="28"/>
                          <w:szCs w:val="28"/>
                        </w:rPr>
                        <w:t xml:space="preserve"> minutes</w:t>
                      </w:r>
                    </w:p>
                    <w:p w14:paraId="075B6ED1"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Thank everyone for their participation. </w:t>
                      </w:r>
                    </w:p>
                    <w:p w14:paraId="59B6EFB6"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Initiate a discussion about today’s session, asking the adolescents what they learned, what they will do differently now, and how they will share this information with family and friends. </w:t>
                      </w:r>
                    </w:p>
                    <w:p w14:paraId="5A170443"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Ask: How did you like having a Joint Girls and Boys Club joint meeting. What did you like the most? </w:t>
                      </w:r>
                    </w:p>
                    <w:p w14:paraId="38A56956" w14:textId="77777777" w:rsidR="00532E69" w:rsidRPr="00155E2F" w:rsidRDefault="00532E69" w:rsidP="00532E69">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A62AF36" w14:textId="21C957F8" w:rsidR="00532E69" w:rsidRDefault="00532E69" w:rsidP="00532E69">
      <w:pPr>
        <w:pBdr>
          <w:top w:val="nil"/>
          <w:left w:val="nil"/>
          <w:bottom w:val="nil"/>
          <w:right w:val="nil"/>
          <w:between w:val="nil"/>
        </w:pBdr>
        <w:spacing w:before="180" w:after="0" w:line="276" w:lineRule="auto"/>
        <w:rPr>
          <w:rFonts w:ascii="Calibri" w:hAnsi="Calibri" w:cs="Calibri"/>
          <w:color w:val="000000"/>
        </w:rPr>
      </w:pPr>
    </w:p>
    <w:p w14:paraId="1BBC2CE7" w14:textId="77777777" w:rsidR="00532E69" w:rsidRDefault="00532E69" w:rsidP="00532E69">
      <w:pPr>
        <w:pBdr>
          <w:top w:val="nil"/>
          <w:left w:val="nil"/>
          <w:bottom w:val="nil"/>
          <w:right w:val="nil"/>
          <w:between w:val="nil"/>
        </w:pBdr>
        <w:spacing w:before="180" w:after="0" w:line="276" w:lineRule="auto"/>
        <w:rPr>
          <w:rFonts w:ascii="Calibri" w:hAnsi="Calibri" w:cs="Calibri"/>
          <w:color w:val="000000"/>
        </w:rPr>
      </w:pPr>
    </w:p>
    <w:p w14:paraId="090E478C" w14:textId="77777777" w:rsidR="00532E69" w:rsidRDefault="00532E69" w:rsidP="00532E69">
      <w:pPr>
        <w:pBdr>
          <w:top w:val="nil"/>
          <w:left w:val="nil"/>
          <w:bottom w:val="nil"/>
          <w:right w:val="nil"/>
          <w:between w:val="nil"/>
        </w:pBdr>
        <w:spacing w:before="180" w:after="0" w:line="276" w:lineRule="auto"/>
        <w:rPr>
          <w:rFonts w:ascii="Calibri" w:hAnsi="Calibri" w:cs="Calibri"/>
          <w:color w:val="000000"/>
        </w:rPr>
      </w:pPr>
    </w:p>
    <w:p w14:paraId="16ADBFB3" w14:textId="77777777" w:rsidR="00532E69" w:rsidRDefault="00532E69" w:rsidP="00532E69">
      <w:pPr>
        <w:pBdr>
          <w:top w:val="nil"/>
          <w:left w:val="nil"/>
          <w:bottom w:val="nil"/>
          <w:right w:val="nil"/>
          <w:between w:val="nil"/>
        </w:pBdr>
        <w:spacing w:before="180" w:after="0" w:line="276" w:lineRule="auto"/>
        <w:rPr>
          <w:rFonts w:ascii="Calibri" w:hAnsi="Calibri" w:cs="Calibri"/>
          <w:color w:val="000000"/>
        </w:rPr>
      </w:pPr>
    </w:p>
    <w:p w14:paraId="6EB08A4C" w14:textId="77777777" w:rsidR="00532E69" w:rsidRDefault="00532E69" w:rsidP="00532E69">
      <w:pPr>
        <w:pBdr>
          <w:top w:val="nil"/>
          <w:left w:val="nil"/>
          <w:bottom w:val="nil"/>
          <w:right w:val="nil"/>
          <w:between w:val="nil"/>
        </w:pBdr>
        <w:spacing w:before="180" w:after="0" w:line="276" w:lineRule="auto"/>
        <w:rPr>
          <w:rFonts w:ascii="Calibri" w:hAnsi="Calibri" w:cs="Calibri"/>
          <w:color w:val="000000"/>
        </w:rPr>
      </w:pPr>
    </w:p>
    <w:p w14:paraId="7959410F" w14:textId="229FFCC3" w:rsidR="00122EA6" w:rsidRPr="00FB5052" w:rsidRDefault="00122EA6" w:rsidP="00532E69">
      <w:pPr>
        <w:pBdr>
          <w:top w:val="nil"/>
          <w:left w:val="nil"/>
          <w:bottom w:val="nil"/>
          <w:right w:val="nil"/>
          <w:between w:val="nil"/>
        </w:pBdr>
        <w:spacing w:before="180" w:after="0" w:line="276" w:lineRule="auto"/>
        <w:rPr>
          <w:rFonts w:ascii="Calibri" w:hAnsi="Calibri" w:cs="Calibri"/>
          <w:color w:val="000000"/>
        </w:rPr>
      </w:pPr>
      <w:r w:rsidRPr="00FB5052">
        <w:rPr>
          <w:rFonts w:ascii="Calibri" w:hAnsi="Calibri" w:cs="Calibri"/>
          <w:color w:val="000000"/>
        </w:rPr>
        <w:br/>
      </w:r>
    </w:p>
    <w:p w14:paraId="28824A66" w14:textId="76588795" w:rsidR="00122EA6" w:rsidRPr="00FB5052" w:rsidRDefault="00122EA6">
      <w:pPr>
        <w:rPr>
          <w:rFonts w:ascii="Calibri" w:hAnsi="Calibri" w:cs="Calibri"/>
        </w:rPr>
      </w:pPr>
    </w:p>
    <w:p w14:paraId="79CFA830" w14:textId="3D5651B2" w:rsidR="00122EA6" w:rsidRPr="00FB5052" w:rsidRDefault="00532E69">
      <w:pPr>
        <w:rPr>
          <w:rFonts w:ascii="Calibri" w:hAnsi="Calibri" w:cs="Calibri"/>
          <w:b/>
          <w:color w:val="000000" w:themeColor="text1"/>
          <w:sz w:val="44"/>
          <w:szCs w:val="44"/>
        </w:rPr>
      </w:pPr>
      <w:r w:rsidRPr="00B23AA1">
        <w:rPr>
          <w:rFonts w:ascii="Open Sans" w:eastAsia="Calibri" w:hAnsi="Open Sans" w:cs="Open Sans"/>
          <w:noProof/>
        </w:rPr>
        <mc:AlternateContent>
          <mc:Choice Requires="wps">
            <w:drawing>
              <wp:anchor distT="0" distB="0" distL="114300" distR="114300" simplePos="0" relativeHeight="252450816" behindDoc="0" locked="0" layoutInCell="1" allowOverlap="1" wp14:anchorId="16B07B6D" wp14:editId="239468E8">
                <wp:simplePos x="0" y="0"/>
                <wp:positionH relativeFrom="margin">
                  <wp:align>left</wp:align>
                </wp:positionH>
                <wp:positionV relativeFrom="paragraph">
                  <wp:posOffset>6080</wp:posOffset>
                </wp:positionV>
                <wp:extent cx="6055360" cy="2937753"/>
                <wp:effectExtent l="0" t="0" r="21590" b="15240"/>
                <wp:wrapNone/>
                <wp:docPr id="1867180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937753"/>
                        </a:xfrm>
                        <a:prstGeom prst="rect">
                          <a:avLst/>
                        </a:prstGeom>
                        <a:solidFill>
                          <a:srgbClr val="224494"/>
                        </a:solidFill>
                        <a:ln w="9525">
                          <a:solidFill>
                            <a:srgbClr val="224494"/>
                          </a:solidFill>
                          <a:miter lim="800000"/>
                          <a:headEnd/>
                          <a:tailEnd/>
                        </a:ln>
                      </wps:spPr>
                      <wps:txbx>
                        <w:txbxContent>
                          <w:p w14:paraId="69191CED" w14:textId="77777777" w:rsidR="00532E69" w:rsidRDefault="00532E69" w:rsidP="00532E69">
                            <w:pPr>
                              <w:spacing w:before="180"/>
                              <w:ind w:left="1440" w:firstLine="720"/>
                              <w:rPr>
                                <w:rFonts w:ascii="Montserrat" w:hAnsi="Montserrat" w:cs="Calibri"/>
                                <w:b/>
                                <w:color w:val="FFEDA9"/>
                                <w:sz w:val="28"/>
                                <w:szCs w:val="28"/>
                              </w:rPr>
                            </w:pPr>
                          </w:p>
                          <w:p w14:paraId="18009599"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Explain that this is the last joint Boys and Girls Club meeting. Thank everyone for coming and participating so actively. </w:t>
                            </w:r>
                          </w:p>
                          <w:p w14:paraId="6977E054"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Say: Take a couple of minutes to write what you learned in your Participant Guide. </w:t>
                            </w:r>
                          </w:p>
                          <w:p w14:paraId="36E5D6E0"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Ask everyone what they learned the most from the Joint Girls and Boys Club meetings. </w:t>
                            </w:r>
                          </w:p>
                          <w:p w14:paraId="2A71197B"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Say any parting words, as you choose.</w:t>
                            </w:r>
                          </w:p>
                          <w:p w14:paraId="4FEB4FCF"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Close the meeting. </w:t>
                            </w:r>
                          </w:p>
                          <w:p w14:paraId="75925C3B" w14:textId="77777777" w:rsidR="00532E69" w:rsidRPr="00155E2F" w:rsidRDefault="00532E69" w:rsidP="00532E69">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07B6D" id="_x0000_s1201" type="#_x0000_t202" style="position:absolute;margin-left:0;margin-top:.5pt;width:476.8pt;height:231.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" fillcolor="#224494" strokecolor="#224494">
                <v:textbox inset="0,,36pt">
                  <w:txbxContent>
                    <w:p w14:paraId="69191CED" w14:textId="77777777" w:rsidR="00532E69" w:rsidRDefault="00532E69" w:rsidP="00532E69">
                      <w:pPr>
                        <w:spacing w:before="180"/>
                        <w:ind w:left="1440" w:firstLine="720"/>
                        <w:rPr>
                          <w:rFonts w:ascii="Montserrat" w:hAnsi="Montserrat" w:cs="Calibri"/>
                          <w:b/>
                          <w:color w:val="FFEDA9"/>
                          <w:sz w:val="28"/>
                          <w:szCs w:val="28"/>
                        </w:rPr>
                      </w:pPr>
                    </w:p>
                    <w:p w14:paraId="18009599"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Explain that this is the last joint Boys and Girls Club meeting. Thank everyone for coming and participating so actively. </w:t>
                      </w:r>
                    </w:p>
                    <w:p w14:paraId="6977E054"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Say: Take a couple of minutes to write what you learned in your Participant Guide. </w:t>
                      </w:r>
                    </w:p>
                    <w:p w14:paraId="36E5D6E0"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Ask everyone what they learned the most from the Joint Girls and Boys Club meetings. </w:t>
                      </w:r>
                    </w:p>
                    <w:p w14:paraId="2A71197B"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Say any parting words, as you choose.</w:t>
                      </w:r>
                    </w:p>
                    <w:p w14:paraId="4FEB4FCF" w14:textId="77777777" w:rsidR="00532E69" w:rsidRPr="00532E69" w:rsidRDefault="00532E69" w:rsidP="00532E69">
                      <w:pPr>
                        <w:numPr>
                          <w:ilvl w:val="0"/>
                          <w:numId w:val="393"/>
                        </w:numPr>
                        <w:pBdr>
                          <w:top w:val="nil"/>
                          <w:left w:val="nil"/>
                          <w:bottom w:val="nil"/>
                          <w:right w:val="nil"/>
                          <w:between w:val="nil"/>
                        </w:pBdr>
                        <w:spacing w:before="180" w:after="0" w:line="276" w:lineRule="auto"/>
                        <w:rPr>
                          <w:rFonts w:ascii="Open Sans" w:hAnsi="Open Sans" w:cs="Open Sans"/>
                          <w:color w:val="FFFFFF" w:themeColor="background1"/>
                        </w:rPr>
                      </w:pPr>
                      <w:r w:rsidRPr="00532E69">
                        <w:rPr>
                          <w:rFonts w:ascii="Open Sans" w:hAnsi="Open Sans" w:cs="Open Sans"/>
                          <w:color w:val="FFFFFF" w:themeColor="background1"/>
                        </w:rPr>
                        <w:t xml:space="preserve">Close the meeting. </w:t>
                      </w:r>
                    </w:p>
                    <w:p w14:paraId="75925C3B" w14:textId="77777777" w:rsidR="00532E69" w:rsidRPr="00155E2F" w:rsidRDefault="00532E69" w:rsidP="00532E69">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C4E1E6A" w14:textId="4011B062" w:rsidR="00AB4C2D" w:rsidRPr="00FB5052" w:rsidRDefault="00AB4C2D" w:rsidP="18551EB5">
      <w:pPr>
        <w:jc w:val="center"/>
        <w:rPr>
          <w:rFonts w:ascii="Calibri" w:hAnsi="Calibri" w:cs="Calibri"/>
          <w:b/>
          <w:bCs/>
          <w:color w:val="000000" w:themeColor="text1"/>
          <w:sz w:val="44"/>
          <w:szCs w:val="44"/>
        </w:rPr>
      </w:pPr>
    </w:p>
    <w:p w14:paraId="6BA3F367" w14:textId="4A9C496B" w:rsidR="00AB4C2D" w:rsidRPr="00FB5052" w:rsidRDefault="00AB4C2D" w:rsidP="18551EB5">
      <w:pPr>
        <w:jc w:val="center"/>
        <w:rPr>
          <w:rFonts w:ascii="Calibri" w:hAnsi="Calibri" w:cs="Calibri"/>
          <w:b/>
          <w:bCs/>
          <w:color w:val="000000" w:themeColor="text1"/>
          <w:sz w:val="44"/>
          <w:szCs w:val="44"/>
        </w:rPr>
      </w:pPr>
    </w:p>
    <w:p w14:paraId="083641F6" w14:textId="77777777" w:rsidR="00AB4C2D" w:rsidRPr="00FB5052" w:rsidRDefault="00AB4C2D" w:rsidP="18551EB5">
      <w:pPr>
        <w:jc w:val="center"/>
        <w:rPr>
          <w:rFonts w:ascii="Calibri" w:hAnsi="Calibri" w:cs="Calibri"/>
          <w:b/>
          <w:bCs/>
          <w:color w:val="000000" w:themeColor="text1"/>
          <w:sz w:val="44"/>
          <w:szCs w:val="44"/>
        </w:rPr>
      </w:pPr>
    </w:p>
    <w:p w14:paraId="56753107" w14:textId="0CA9A46B" w:rsidR="00AB4C2D" w:rsidRPr="00FB5052" w:rsidRDefault="00AB4C2D" w:rsidP="18551EB5">
      <w:pPr>
        <w:jc w:val="center"/>
        <w:rPr>
          <w:rFonts w:ascii="Calibri" w:hAnsi="Calibri" w:cs="Calibri"/>
          <w:b/>
          <w:bCs/>
          <w:color w:val="000000" w:themeColor="text1"/>
          <w:sz w:val="44"/>
          <w:szCs w:val="44"/>
        </w:rPr>
      </w:pPr>
    </w:p>
    <w:p w14:paraId="7898C472" w14:textId="15B5444A" w:rsidR="00AB4C2D" w:rsidRPr="00FB5052" w:rsidRDefault="00AB4C2D" w:rsidP="18551EB5">
      <w:pPr>
        <w:jc w:val="center"/>
        <w:rPr>
          <w:rFonts w:ascii="Calibri" w:hAnsi="Calibri" w:cs="Calibri"/>
          <w:b/>
          <w:bCs/>
          <w:color w:val="000000" w:themeColor="text1"/>
          <w:sz w:val="44"/>
          <w:szCs w:val="44"/>
        </w:rPr>
      </w:pPr>
    </w:p>
    <w:p w14:paraId="222C14D5" w14:textId="77777777" w:rsidR="00AB4C2D" w:rsidRPr="00FB5052" w:rsidRDefault="00AB4C2D" w:rsidP="18551EB5">
      <w:pPr>
        <w:jc w:val="center"/>
        <w:rPr>
          <w:rFonts w:ascii="Calibri" w:hAnsi="Calibri" w:cs="Calibri"/>
          <w:b/>
          <w:bCs/>
          <w:color w:val="000000" w:themeColor="text1"/>
          <w:sz w:val="44"/>
          <w:szCs w:val="44"/>
        </w:rPr>
      </w:pPr>
    </w:p>
    <w:p w14:paraId="6A5DA83C" w14:textId="77777777" w:rsidR="00532E69" w:rsidRDefault="00532E69" w:rsidP="00FB5052">
      <w:pPr>
        <w:pStyle w:val="Heading1"/>
        <w:jc w:val="center"/>
        <w:rPr>
          <w:rFonts w:ascii="Calibri" w:hAnsi="Calibri" w:cs="Calibri"/>
          <w:b/>
          <w:bCs/>
          <w:sz w:val="44"/>
          <w:szCs w:val="44"/>
        </w:rPr>
      </w:pPr>
      <w:bookmarkStart w:id="175" w:name="_Toc94188230"/>
    </w:p>
    <w:p w14:paraId="334402B8" w14:textId="77777777" w:rsidR="00532E69" w:rsidRDefault="00532E69" w:rsidP="00FB5052">
      <w:pPr>
        <w:pStyle w:val="Heading1"/>
        <w:jc w:val="center"/>
        <w:rPr>
          <w:rFonts w:ascii="Calibri" w:hAnsi="Calibri" w:cs="Calibri"/>
          <w:b/>
          <w:bCs/>
          <w:sz w:val="44"/>
          <w:szCs w:val="44"/>
        </w:rPr>
      </w:pPr>
    </w:p>
    <w:p w14:paraId="6D5072A6" w14:textId="77777777" w:rsidR="00532E69" w:rsidRDefault="00532E69" w:rsidP="00FB5052">
      <w:pPr>
        <w:pStyle w:val="Heading1"/>
        <w:jc w:val="center"/>
        <w:rPr>
          <w:rFonts w:ascii="Calibri" w:hAnsi="Calibri" w:cs="Calibri"/>
          <w:b/>
          <w:bCs/>
          <w:sz w:val="44"/>
          <w:szCs w:val="44"/>
        </w:rPr>
      </w:pPr>
    </w:p>
    <w:p w14:paraId="5AA4AF5C" w14:textId="77777777" w:rsidR="00532E69" w:rsidRDefault="00532E69" w:rsidP="00FB5052">
      <w:pPr>
        <w:pStyle w:val="Heading1"/>
        <w:jc w:val="center"/>
        <w:rPr>
          <w:rFonts w:ascii="Calibri" w:hAnsi="Calibri" w:cs="Calibri"/>
          <w:b/>
          <w:bCs/>
          <w:sz w:val="44"/>
          <w:szCs w:val="44"/>
        </w:rPr>
      </w:pPr>
    </w:p>
    <w:p w14:paraId="4E72506E" w14:textId="128459F7" w:rsidR="00532E69" w:rsidRDefault="00532E69" w:rsidP="00FB5052">
      <w:pPr>
        <w:pStyle w:val="Heading1"/>
        <w:jc w:val="center"/>
        <w:rPr>
          <w:rFonts w:ascii="Calibri" w:hAnsi="Calibri" w:cs="Calibri"/>
          <w:b/>
          <w:bCs/>
          <w:sz w:val="44"/>
          <w:szCs w:val="44"/>
        </w:rPr>
      </w:pPr>
    </w:p>
    <w:p w14:paraId="7A7C0F93" w14:textId="046E791C" w:rsidR="00532E69" w:rsidRDefault="00532E69" w:rsidP="00532E69">
      <w:pPr>
        <w:rPr>
          <w:lang w:val="en"/>
        </w:rPr>
      </w:pPr>
    </w:p>
    <w:p w14:paraId="1D28E0A5" w14:textId="443ED9A1" w:rsidR="00532E69" w:rsidRDefault="00532E69" w:rsidP="00532E69">
      <w:pPr>
        <w:rPr>
          <w:lang w:val="en"/>
        </w:rPr>
      </w:pPr>
    </w:p>
    <w:p w14:paraId="26822202" w14:textId="77777777" w:rsidR="00515528" w:rsidRDefault="00515528" w:rsidP="00532E69">
      <w:pPr>
        <w:rPr>
          <w:lang w:val="en"/>
        </w:rPr>
        <w:sectPr w:rsidR="00515528" w:rsidSect="00011B34">
          <w:headerReference w:type="default" r:id="rId102"/>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2E743D9D" w14:textId="3C2ABBC5" w:rsidR="00122EA6" w:rsidRPr="00515528" w:rsidRDefault="00122EA6" w:rsidP="00515528">
      <w:pPr>
        <w:pStyle w:val="Heading1"/>
        <w:jc w:val="center"/>
        <w:rPr>
          <w:rFonts w:ascii="Montserrat" w:hAnsi="Montserrat" w:cs="Calibri"/>
          <w:b/>
          <w:bCs/>
          <w:color w:val="D19000"/>
          <w:sz w:val="44"/>
          <w:szCs w:val="44"/>
        </w:rPr>
      </w:pPr>
      <w:r w:rsidRPr="00515528">
        <w:rPr>
          <w:rFonts w:ascii="Montserrat" w:hAnsi="Montserrat" w:cs="Calibri"/>
          <w:b/>
          <w:bCs/>
          <w:color w:val="D19000"/>
          <w:sz w:val="44"/>
          <w:szCs w:val="44"/>
        </w:rPr>
        <w:lastRenderedPageBreak/>
        <w:t>Session 23: Substance Use and Abuse</w:t>
      </w:r>
      <w:bookmarkEnd w:id="175"/>
    </w:p>
    <w:p w14:paraId="3C6C7365" w14:textId="0194C916" w:rsidR="00122EA6" w:rsidRDefault="00515528">
      <w:pPr>
        <w:rPr>
          <w:rFonts w:ascii="Calibri" w:hAnsi="Calibri" w:cs="Calibri"/>
        </w:rPr>
      </w:pPr>
      <w:r>
        <w:rPr>
          <w:noProof/>
        </w:rPr>
        <mc:AlternateContent>
          <mc:Choice Requires="wpg">
            <w:drawing>
              <wp:anchor distT="0" distB="0" distL="114300" distR="114300" simplePos="0" relativeHeight="252457984" behindDoc="0" locked="0" layoutInCell="1" allowOverlap="1" wp14:anchorId="414B629F" wp14:editId="0F895809">
                <wp:simplePos x="0" y="0"/>
                <wp:positionH relativeFrom="margin">
                  <wp:posOffset>19455</wp:posOffset>
                </wp:positionH>
                <wp:positionV relativeFrom="paragraph">
                  <wp:posOffset>2611795</wp:posOffset>
                </wp:positionV>
                <wp:extent cx="3581400" cy="914400"/>
                <wp:effectExtent l="0" t="0" r="0" b="0"/>
                <wp:wrapNone/>
                <wp:docPr id="1867180764" name="Group 186718076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6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7C06574" w14:textId="77777777" w:rsidR="00515528" w:rsidRPr="00632CE8" w:rsidRDefault="00515528" w:rsidP="0051552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766" name="Oval 186718076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7" name="Picture 186718076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14B629F" id="Group 1867180764" o:spid="_x0000_s1202" style="position:absolute;margin-left:1.55pt;margin-top:205.65pt;width:282pt;height:1in;z-index:252457984;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">
                <v:shape id="_x0000_s120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" fillcolor="#e7e6e6 [3214]" stroked="f">
                  <v:textbox inset=",12.24pt,,7.2pt">
                    <w:txbxContent>
                      <w:p w14:paraId="37C06574" w14:textId="77777777" w:rsidR="00515528" w:rsidRPr="00632CE8" w:rsidRDefault="00515528" w:rsidP="00515528">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766" o:spid="_x0000_s120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" fillcolor="#e87722" stroked="f" strokeweight="1pt">
                  <v:stroke joinstyle="miter"/>
                </v:oval>
                <v:shape id="Picture 1867180767" o:spid="_x0000_s120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">
                  <v:imagedata r:id="rId30" o:title=""/>
                </v:shape>
                <w10:wrap anchorx="margin"/>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52864" behindDoc="0" locked="0" layoutInCell="1" allowOverlap="1" wp14:anchorId="106370A4" wp14:editId="23031D40">
                <wp:simplePos x="0" y="0"/>
                <wp:positionH relativeFrom="margin">
                  <wp:posOffset>0</wp:posOffset>
                </wp:positionH>
                <wp:positionV relativeFrom="paragraph">
                  <wp:posOffset>8890</wp:posOffset>
                </wp:positionV>
                <wp:extent cx="5922010" cy="2449830"/>
                <wp:effectExtent l="0" t="0" r="21590" b="26670"/>
                <wp:wrapSquare wrapText="bothSides"/>
                <wp:docPr id="186718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49830"/>
                        </a:xfrm>
                        <a:prstGeom prst="rect">
                          <a:avLst/>
                        </a:prstGeom>
                        <a:solidFill>
                          <a:srgbClr val="224494"/>
                        </a:solidFill>
                        <a:ln w="9525">
                          <a:solidFill>
                            <a:srgbClr val="224494"/>
                          </a:solidFill>
                          <a:miter lim="800000"/>
                          <a:headEnd/>
                          <a:tailEnd/>
                        </a:ln>
                      </wps:spPr>
                      <wps:txbx>
                        <w:txbxContent>
                          <w:p w14:paraId="102A8705" w14:textId="77777777" w:rsidR="00515528" w:rsidRDefault="00515528" w:rsidP="00515528">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370A4" id="_x0000_s1206" type="#_x0000_t202" style="position:absolute;margin-left:0;margin-top:.7pt;width:466.3pt;height:192.9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" fillcolor="#224494" strokecolor="#224494">
                <v:textbox inset="0,,36pt">
                  <w:txbxContent>
                    <w:p w14:paraId="102A8705" w14:textId="77777777" w:rsidR="00515528" w:rsidRDefault="00515528" w:rsidP="00515528">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53888" behindDoc="0" locked="0" layoutInCell="1" allowOverlap="1" wp14:anchorId="5AE0637C" wp14:editId="4985DAC5">
                <wp:simplePos x="0" y="0"/>
                <wp:positionH relativeFrom="column">
                  <wp:posOffset>939165</wp:posOffset>
                </wp:positionH>
                <wp:positionV relativeFrom="paragraph">
                  <wp:posOffset>250825</wp:posOffset>
                </wp:positionV>
                <wp:extent cx="2409825" cy="476250"/>
                <wp:effectExtent l="0" t="0" r="0" b="0"/>
                <wp:wrapSquare wrapText="bothSides"/>
                <wp:docPr id="1867180759" name="Text Box 186718075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157AFAC" w14:textId="77777777" w:rsidR="00515528" w:rsidRDefault="00515528" w:rsidP="0051552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BFB3545" w14:textId="77777777" w:rsidR="00515528" w:rsidRDefault="00515528" w:rsidP="00515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0637C" id="Text Box 1867180759" o:spid="_x0000_s1207" type="#_x0000_t202" style="position:absolute;margin-left:73.95pt;margin-top:19.75pt;width:189.75pt;height:37.5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" filled="f" stroked="f" strokeweight=".5pt">
                <v:textbox>
                  <w:txbxContent>
                    <w:p w14:paraId="4157AFAC" w14:textId="77777777" w:rsidR="00515528" w:rsidRDefault="00515528" w:rsidP="00515528">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BFB3545" w14:textId="77777777" w:rsidR="00515528" w:rsidRDefault="00515528" w:rsidP="00515528"/>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454912" behindDoc="0" locked="0" layoutInCell="1" allowOverlap="1" wp14:anchorId="0332049C" wp14:editId="2F268C16">
                <wp:simplePos x="0" y="0"/>
                <wp:positionH relativeFrom="column">
                  <wp:posOffset>222885</wp:posOffset>
                </wp:positionH>
                <wp:positionV relativeFrom="paragraph">
                  <wp:posOffset>170180</wp:posOffset>
                </wp:positionV>
                <wp:extent cx="600075" cy="600075"/>
                <wp:effectExtent l="0" t="0" r="28575" b="28575"/>
                <wp:wrapSquare wrapText="bothSides"/>
                <wp:docPr id="1867180760" name="Group 18671807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61" name="Oval 186718076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2" name="Picture 186718076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800DCE0" id="Group 1867180760" o:spid="_x0000_s1026" style="position:absolute;margin-left:17.55pt;margin-top:13.4pt;width:47.25pt;height:47.25pt;z-index:25245491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Q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fLx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">
                <v:oval id="Oval 18671807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" fillcolor="white [3212]" strokecolor="white [3212]" strokeweight="1pt">
                  <v:stroke joinstyle="miter"/>
                </v:oval>
                <v:shape id="Picture 186718076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">
                  <v:imagedata r:id="rId28"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55936" behindDoc="0" locked="0" layoutInCell="1" allowOverlap="1" wp14:anchorId="3F25170C" wp14:editId="74D8FDA2">
                <wp:simplePos x="0" y="0"/>
                <wp:positionH relativeFrom="margin">
                  <wp:posOffset>189230</wp:posOffset>
                </wp:positionH>
                <wp:positionV relativeFrom="paragraph">
                  <wp:posOffset>714416</wp:posOffset>
                </wp:positionV>
                <wp:extent cx="5372100" cy="1802765"/>
                <wp:effectExtent l="0" t="0" r="0" b="6985"/>
                <wp:wrapSquare wrapText="bothSides"/>
                <wp:docPr id="1867180763" name="Text Box 1867180763"/>
                <wp:cNvGraphicFramePr/>
                <a:graphic xmlns:a="http://schemas.openxmlformats.org/drawingml/2006/main">
                  <a:graphicData uri="http://schemas.microsoft.com/office/word/2010/wordprocessingShape">
                    <wps:wsp>
                      <wps:cNvSpPr txBox="1"/>
                      <wps:spPr>
                        <a:xfrm>
                          <a:off x="0" y="0"/>
                          <a:ext cx="5372100" cy="1802765"/>
                        </a:xfrm>
                        <a:prstGeom prst="rect">
                          <a:avLst/>
                        </a:prstGeom>
                        <a:noFill/>
                        <a:ln w="6350">
                          <a:noFill/>
                        </a:ln>
                      </wps:spPr>
                      <wps:txbx>
                        <w:txbxContent>
                          <w:p w14:paraId="2007E134" w14:textId="41154B02" w:rsidR="00515528" w:rsidRPr="00CA4CAE" w:rsidRDefault="00515528" w:rsidP="00515528">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Pr>
                                <w:rFonts w:ascii="Calibri" w:hAnsi="Calibri" w:cs="Calibri"/>
                              </w:rPr>
                              <w:t xml:space="preserve"> </w:t>
                            </w:r>
                            <w:r w:rsidRPr="00515528">
                              <w:rPr>
                                <w:rFonts w:ascii="Open Sans" w:hAnsi="Open Sans" w:cs="Open Sans"/>
                                <w:b/>
                                <w:bCs/>
                                <w:color w:val="FFEDA9"/>
                              </w:rPr>
                              <w:t xml:space="preserve">boys </w:t>
                            </w:r>
                            <w:r w:rsidRPr="00CA4CAE">
                              <w:rPr>
                                <w:rFonts w:ascii="Open Sans" w:hAnsi="Open Sans" w:cs="Open Sans"/>
                                <w:b/>
                                <w:bCs/>
                                <w:color w:val="FFEDA9"/>
                              </w:rPr>
                              <w:t>will:</w:t>
                            </w:r>
                          </w:p>
                          <w:p w14:paraId="6957397E" w14:textId="77777777" w:rsidR="00515528" w:rsidRPr="00A302A9" w:rsidRDefault="00515528" w:rsidP="00515528">
                            <w:pPr>
                              <w:numPr>
                                <w:ilvl w:val="0"/>
                                <w:numId w:val="388"/>
                              </w:numPr>
                              <w:spacing w:before="20"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how substance abuse affects behaviors.</w:t>
                            </w:r>
                          </w:p>
                          <w:p w14:paraId="52457A0D" w14:textId="77777777" w:rsidR="00515528" w:rsidRPr="00A302A9" w:rsidRDefault="00515528" w:rsidP="00515528">
                            <w:pPr>
                              <w:numPr>
                                <w:ilvl w:val="0"/>
                                <w:numId w:val="388"/>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consequences of alcohol and substance abuse, including interfering with life goals.</w:t>
                            </w:r>
                          </w:p>
                          <w:p w14:paraId="4E683869" w14:textId="77777777" w:rsidR="00515528" w:rsidRPr="00A302A9" w:rsidRDefault="00515528" w:rsidP="00515528">
                            <w:pPr>
                              <w:numPr>
                                <w:ilvl w:val="0"/>
                                <w:numId w:val="388"/>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Learn about myths and facts about substance abuse.</w:t>
                            </w:r>
                          </w:p>
                          <w:p w14:paraId="0F48FF5F" w14:textId="77777777" w:rsidR="00515528" w:rsidRPr="00A302A9" w:rsidRDefault="00515528" w:rsidP="00515528">
                            <w:pPr>
                              <w:numPr>
                                <w:ilvl w:val="0"/>
                                <w:numId w:val="388"/>
                              </w:numPr>
                              <w:spacing w:after="2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Develop skills to refuse peer pressure and to make decisions regarding substance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170C" id="Text Box 1867180763" o:spid="_x0000_s1208" type="#_x0000_t202" style="position:absolute;margin-left:14.9pt;margin-top:56.25pt;width:423pt;height:141.9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" filled="f" stroked="f" strokeweight=".5pt">
                <v:textbox>
                  <w:txbxContent>
                    <w:p w14:paraId="2007E134" w14:textId="41154B02" w:rsidR="00515528" w:rsidRPr="00CA4CAE" w:rsidRDefault="00515528" w:rsidP="00515528">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Pr>
                          <w:rFonts w:ascii="Calibri" w:hAnsi="Calibri" w:cs="Calibri"/>
                        </w:rPr>
                        <w:t xml:space="preserve"> </w:t>
                      </w:r>
                      <w:r w:rsidRPr="00515528">
                        <w:rPr>
                          <w:rFonts w:ascii="Open Sans" w:hAnsi="Open Sans" w:cs="Open Sans"/>
                          <w:b/>
                          <w:bCs/>
                          <w:color w:val="FFEDA9"/>
                        </w:rPr>
                        <w:t xml:space="preserve">boys </w:t>
                      </w:r>
                      <w:r w:rsidRPr="00CA4CAE">
                        <w:rPr>
                          <w:rFonts w:ascii="Open Sans" w:hAnsi="Open Sans" w:cs="Open Sans"/>
                          <w:b/>
                          <w:bCs/>
                          <w:color w:val="FFEDA9"/>
                        </w:rPr>
                        <w:t>will:</w:t>
                      </w:r>
                    </w:p>
                    <w:p w14:paraId="6957397E" w14:textId="77777777" w:rsidR="00515528" w:rsidRPr="00A302A9" w:rsidRDefault="00515528" w:rsidP="00515528">
                      <w:pPr>
                        <w:numPr>
                          <w:ilvl w:val="0"/>
                          <w:numId w:val="388"/>
                        </w:numPr>
                        <w:spacing w:before="20"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how substance abuse affects behaviors.</w:t>
                      </w:r>
                    </w:p>
                    <w:p w14:paraId="52457A0D" w14:textId="77777777" w:rsidR="00515528" w:rsidRPr="00A302A9" w:rsidRDefault="00515528" w:rsidP="00515528">
                      <w:pPr>
                        <w:numPr>
                          <w:ilvl w:val="0"/>
                          <w:numId w:val="388"/>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Understand consequences of alcohol and substance abuse, including interfering with life goals.</w:t>
                      </w:r>
                    </w:p>
                    <w:p w14:paraId="4E683869" w14:textId="77777777" w:rsidR="00515528" w:rsidRPr="00A302A9" w:rsidRDefault="00515528" w:rsidP="00515528">
                      <w:pPr>
                        <w:numPr>
                          <w:ilvl w:val="0"/>
                          <w:numId w:val="388"/>
                        </w:numPr>
                        <w:spacing w:after="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Learn about myths and facts about substance abuse.</w:t>
                      </w:r>
                    </w:p>
                    <w:p w14:paraId="0F48FF5F" w14:textId="77777777" w:rsidR="00515528" w:rsidRPr="00A302A9" w:rsidRDefault="00515528" w:rsidP="00515528">
                      <w:pPr>
                        <w:numPr>
                          <w:ilvl w:val="0"/>
                          <w:numId w:val="388"/>
                        </w:numPr>
                        <w:spacing w:after="20" w:line="240" w:lineRule="auto"/>
                        <w:rPr>
                          <w:rFonts w:ascii="Open Sans" w:hAnsi="Open Sans" w:cs="Open Sans"/>
                          <w:color w:val="FFFFFF" w:themeColor="background1"/>
                          <w:sz w:val="21"/>
                          <w:szCs w:val="21"/>
                        </w:rPr>
                      </w:pPr>
                      <w:r w:rsidRPr="00A302A9">
                        <w:rPr>
                          <w:rFonts w:ascii="Open Sans" w:hAnsi="Open Sans" w:cs="Open Sans"/>
                          <w:color w:val="FFFFFF" w:themeColor="background1"/>
                          <w:sz w:val="21"/>
                          <w:szCs w:val="21"/>
                        </w:rPr>
                        <w:t>Develop skills to refuse peer pressure and to make decisions regarding substance abuse.</w:t>
                      </w:r>
                    </w:p>
                  </w:txbxContent>
                </v:textbox>
                <w10:wrap type="square" anchorx="margin"/>
              </v:shape>
            </w:pict>
          </mc:Fallback>
        </mc:AlternateContent>
      </w:r>
    </w:p>
    <w:p w14:paraId="2179EAAC" w14:textId="77777777" w:rsidR="00515528" w:rsidRDefault="00515528">
      <w:pPr>
        <w:rPr>
          <w:rFonts w:ascii="Calibri" w:eastAsia="Times New Roman" w:hAnsi="Calibri" w:cs="Calibri"/>
        </w:rPr>
      </w:pPr>
    </w:p>
    <w:p w14:paraId="0EF859E7" w14:textId="41EC4BA9" w:rsidR="00515528" w:rsidRDefault="00515528">
      <w:pPr>
        <w:rPr>
          <w:rFonts w:ascii="Calibri" w:eastAsia="Times New Roman" w:hAnsi="Calibri" w:cs="Calibri"/>
        </w:rPr>
      </w:pPr>
    </w:p>
    <w:p w14:paraId="2704F7DA" w14:textId="76C3C228" w:rsidR="00122EA6" w:rsidRPr="00FB5052" w:rsidRDefault="00515528">
      <w:pPr>
        <w:rPr>
          <w:rFonts w:ascii="Calibri" w:eastAsia="Times New Roman" w:hAnsi="Calibri" w:cs="Calibri"/>
        </w:rPr>
      </w:pPr>
      <w:r>
        <w:rPr>
          <w:rFonts w:ascii="Montserrat" w:hAnsi="Montserrat" w:cs="Calibri"/>
          <w:b/>
          <w:noProof/>
          <w:sz w:val="28"/>
          <w:szCs w:val="28"/>
        </w:rPr>
        <mc:AlternateContent>
          <mc:Choice Requires="wpg">
            <w:drawing>
              <wp:anchor distT="0" distB="0" distL="114300" distR="114300" simplePos="0" relativeHeight="252460032" behindDoc="1" locked="0" layoutInCell="1" allowOverlap="1" wp14:anchorId="210AC5F2" wp14:editId="4387214B">
                <wp:simplePos x="0" y="0"/>
                <wp:positionH relativeFrom="margin">
                  <wp:posOffset>0</wp:posOffset>
                </wp:positionH>
                <wp:positionV relativeFrom="paragraph">
                  <wp:posOffset>254432</wp:posOffset>
                </wp:positionV>
                <wp:extent cx="600075" cy="600075"/>
                <wp:effectExtent l="0" t="0" r="9525" b="9525"/>
                <wp:wrapSquare wrapText="bothSides"/>
                <wp:docPr id="1867180768" name="Group 186718076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69" name="Oval 186718076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0" name="Picture 186718077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09B118C5" id="Group 1867180768" o:spid="_x0000_s1026" style="position:absolute;margin-left:0;margin-top:20.05pt;width:47.25pt;height:47.25pt;z-index:-25085644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7kh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Q2lvy90AAAAGAQAADwAAAGRycy9kb3du&#10;cmV2LnhtbEyPQUvDQBSE74L/YXmCN7uJTYvGbEop6qkItoJ4e01ek9Ds25DdJum/93myx2GGmW+y&#10;1WRbNVDvG8cG4lkEirhwZcOVga/928MTKB+QS2wdk4ELeVjltzcZpqUb+ZOGXaiUlLBP0UAdQpdq&#10;7YuaLPqZ64jFO7reYhDZV7rscZRy2+rHKFpqiw3LQo0dbWoqTruzNfA+4riex6/D9nTcXH72i4/v&#10;bUzG3N9N6xdQgabwH4Y/fEGHXJgO7sylV60BORIMJFEMStznZAHqIKl5sgSdZ/oa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">
                <v:oval id="Oval 186718076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" fillcolor="#d19000" stroked="f" strokeweight="1pt">
                  <v:stroke joinstyle="miter"/>
                </v:oval>
                <v:shape id="Picture 18671807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">
                  <v:imagedata r:id="rId32" o:title=""/>
                </v:shape>
                <w10:wrap type="square" anchorx="margin"/>
              </v:group>
            </w:pict>
          </mc:Fallback>
        </mc:AlternateContent>
      </w:r>
    </w:p>
    <w:p w14:paraId="04A52EF4" w14:textId="4C9E7A39" w:rsidR="00122EA6" w:rsidRPr="00515528" w:rsidRDefault="00515528">
      <w:pPr>
        <w:pStyle w:val="Heading2"/>
        <w:spacing w:before="180" w:after="180"/>
        <w:rPr>
          <w:rFonts w:ascii="Montserrat" w:hAnsi="Montserrat" w:cs="Calibri"/>
          <w:b/>
          <w:bCs/>
        </w:rPr>
      </w:pPr>
      <w:r w:rsidRPr="00515528">
        <w:rPr>
          <w:rFonts w:ascii="Montserrat" w:hAnsi="Montserrat" w:cs="Calibri"/>
          <w:b/>
          <w:bCs/>
        </w:rPr>
        <w:t>Materials Needed</w:t>
      </w:r>
    </w:p>
    <w:tbl>
      <w:tblPr>
        <w:tblStyle w:val="GridTable4-Accent3"/>
        <w:tblW w:w="9350" w:type="dxa"/>
        <w:tblLayout w:type="fixed"/>
        <w:tblLook w:val="0400" w:firstRow="0" w:lastRow="0" w:firstColumn="0" w:lastColumn="0" w:noHBand="0" w:noVBand="1"/>
      </w:tblPr>
      <w:tblGrid>
        <w:gridCol w:w="2605"/>
        <w:gridCol w:w="6745"/>
      </w:tblGrid>
      <w:tr w:rsidR="00122EA6" w:rsidRPr="00515528" w14:paraId="4AE2158B" w14:textId="77777777" w:rsidTr="00515528">
        <w:trPr>
          <w:cnfStyle w:val="000000100000" w:firstRow="0" w:lastRow="0" w:firstColumn="0" w:lastColumn="0" w:oddVBand="0" w:evenVBand="0" w:oddHBand="1" w:evenHBand="0" w:firstRowFirstColumn="0" w:firstRowLastColumn="0" w:lastRowFirstColumn="0" w:lastRowLastColumn="0"/>
        </w:trPr>
        <w:tc>
          <w:tcPr>
            <w:tcW w:w="2605" w:type="dxa"/>
          </w:tcPr>
          <w:p w14:paraId="5007086D" w14:textId="77777777" w:rsidR="00122EA6" w:rsidRPr="00515528" w:rsidRDefault="00122EA6">
            <w:pPr>
              <w:rPr>
                <w:rFonts w:ascii="Open Sans" w:hAnsi="Open Sans" w:cs="Open Sans"/>
              </w:rPr>
            </w:pPr>
            <w:r w:rsidRPr="00515528">
              <w:rPr>
                <w:rFonts w:ascii="Open Sans" w:hAnsi="Open Sans" w:cs="Open Sans"/>
              </w:rPr>
              <w:t>Tape</w:t>
            </w:r>
          </w:p>
        </w:tc>
        <w:tc>
          <w:tcPr>
            <w:tcW w:w="6745" w:type="dxa"/>
          </w:tcPr>
          <w:p w14:paraId="38DB29DF" w14:textId="77777777" w:rsidR="00122EA6" w:rsidRPr="00515528" w:rsidRDefault="00122EA6">
            <w:pPr>
              <w:rPr>
                <w:rFonts w:ascii="Open Sans" w:hAnsi="Open Sans" w:cs="Open Sans"/>
              </w:rPr>
            </w:pPr>
            <w:r w:rsidRPr="00515528">
              <w:rPr>
                <w:rFonts w:ascii="Open Sans" w:hAnsi="Open Sans" w:cs="Open Sans"/>
              </w:rPr>
              <w:t>Flipchart stand, if available and feasible for meeting location</w:t>
            </w:r>
          </w:p>
        </w:tc>
      </w:tr>
      <w:tr w:rsidR="00122EA6" w:rsidRPr="00515528" w14:paraId="362F75E9" w14:textId="77777777" w:rsidTr="00515528">
        <w:trPr>
          <w:trHeight w:val="170"/>
        </w:trPr>
        <w:tc>
          <w:tcPr>
            <w:tcW w:w="2605" w:type="dxa"/>
          </w:tcPr>
          <w:p w14:paraId="5E6164EA" w14:textId="77777777" w:rsidR="00122EA6" w:rsidRPr="00515528" w:rsidRDefault="00122EA6">
            <w:pPr>
              <w:rPr>
                <w:rFonts w:ascii="Open Sans" w:hAnsi="Open Sans" w:cs="Open Sans"/>
              </w:rPr>
            </w:pPr>
            <w:r w:rsidRPr="00515528">
              <w:rPr>
                <w:rFonts w:ascii="Open Sans" w:hAnsi="Open Sans" w:cs="Open Sans"/>
              </w:rPr>
              <w:t>Flipchart (newsprint) paper</w:t>
            </w:r>
          </w:p>
        </w:tc>
        <w:tc>
          <w:tcPr>
            <w:tcW w:w="6745" w:type="dxa"/>
          </w:tcPr>
          <w:p w14:paraId="596942AB" w14:textId="77777777" w:rsidR="00122EA6" w:rsidRPr="00515528" w:rsidRDefault="00122EA6">
            <w:pPr>
              <w:rPr>
                <w:rFonts w:ascii="Open Sans" w:hAnsi="Open Sans" w:cs="Open Sans"/>
              </w:rPr>
            </w:pPr>
            <w:r w:rsidRPr="00515528">
              <w:rPr>
                <w:rFonts w:ascii="Open Sans" w:hAnsi="Open Sans" w:cs="Open Sans"/>
              </w:rPr>
              <w:t>Colored Markers</w:t>
            </w:r>
          </w:p>
        </w:tc>
      </w:tr>
      <w:tr w:rsidR="00122EA6" w:rsidRPr="00515528" w14:paraId="6934D4AD" w14:textId="77777777" w:rsidTr="00515528">
        <w:trPr>
          <w:cnfStyle w:val="000000100000" w:firstRow="0" w:lastRow="0" w:firstColumn="0" w:lastColumn="0" w:oddVBand="0" w:evenVBand="0" w:oddHBand="1" w:evenHBand="0" w:firstRowFirstColumn="0" w:firstRowLastColumn="0" w:lastRowFirstColumn="0" w:lastRowLastColumn="0"/>
        </w:trPr>
        <w:tc>
          <w:tcPr>
            <w:tcW w:w="2605" w:type="dxa"/>
          </w:tcPr>
          <w:p w14:paraId="55CB32AD" w14:textId="77777777" w:rsidR="00122EA6" w:rsidRPr="00515528" w:rsidRDefault="00122EA6">
            <w:pPr>
              <w:rPr>
                <w:rFonts w:ascii="Open Sans" w:hAnsi="Open Sans" w:cs="Open Sans"/>
              </w:rPr>
            </w:pPr>
          </w:p>
        </w:tc>
        <w:tc>
          <w:tcPr>
            <w:tcW w:w="6745" w:type="dxa"/>
          </w:tcPr>
          <w:p w14:paraId="6F63F82D" w14:textId="77777777" w:rsidR="00122EA6" w:rsidRPr="00515528" w:rsidRDefault="00122EA6">
            <w:pPr>
              <w:rPr>
                <w:rFonts w:ascii="Open Sans" w:hAnsi="Open Sans" w:cs="Open Sans"/>
              </w:rPr>
            </w:pPr>
            <w:r w:rsidRPr="00515528">
              <w:rPr>
                <w:rFonts w:ascii="Open Sans" w:hAnsi="Open Sans" w:cs="Open Sans"/>
              </w:rPr>
              <w:t xml:space="preserve">Fact sheets on different </w:t>
            </w:r>
            <w:sdt>
              <w:sdtPr>
                <w:rPr>
                  <w:rFonts w:ascii="Open Sans" w:hAnsi="Open Sans" w:cs="Open Sans"/>
                </w:rPr>
                <w:tag w:val="goog_rdk_0"/>
                <w:id w:val="1306587208"/>
              </w:sdtPr>
              <w:sdtContent/>
            </w:sdt>
            <w:r w:rsidRPr="00515528">
              <w:rPr>
                <w:rFonts w:ascii="Open Sans" w:hAnsi="Open Sans" w:cs="Open Sans"/>
              </w:rPr>
              <w:t xml:space="preserve">drugs </w:t>
            </w:r>
          </w:p>
        </w:tc>
      </w:tr>
    </w:tbl>
    <w:p w14:paraId="2ACFD447" w14:textId="49D03D18" w:rsidR="00122EA6" w:rsidRPr="00515528" w:rsidRDefault="00515528">
      <w:pPr>
        <w:pStyle w:val="Heading2"/>
        <w:spacing w:before="180" w:after="180"/>
        <w:rPr>
          <w:rFonts w:ascii="Montserrat" w:hAnsi="Montserrat" w:cs="Calibri"/>
          <w:b/>
          <w:bCs/>
        </w:rPr>
      </w:pPr>
      <w:r w:rsidRPr="00FC5057">
        <w:rPr>
          <w:rFonts w:ascii="Montserrat" w:hAnsi="Montserrat" w:cs="Open Sans"/>
          <w:noProof/>
        </w:rPr>
        <mc:AlternateContent>
          <mc:Choice Requires="wpg">
            <w:drawing>
              <wp:anchor distT="0" distB="0" distL="114300" distR="114300" simplePos="0" relativeHeight="252462080" behindDoc="0" locked="0" layoutInCell="1" allowOverlap="1" wp14:anchorId="54C4A260" wp14:editId="32151463">
                <wp:simplePos x="0" y="0"/>
                <wp:positionH relativeFrom="margin">
                  <wp:align>left</wp:align>
                </wp:positionH>
                <wp:positionV relativeFrom="paragraph">
                  <wp:posOffset>164790</wp:posOffset>
                </wp:positionV>
                <wp:extent cx="600075" cy="600075"/>
                <wp:effectExtent l="0" t="0" r="9525" b="9525"/>
                <wp:wrapSquare wrapText="bothSides"/>
                <wp:docPr id="1867180771" name="Group 18671807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2" name="Oval 18671807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3" name="Picture 186718077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79DECD9C" id="Group 1867180771" o:spid="_x0000_s1026" style="position:absolute;margin-left:0;margin-top:13pt;width:47.25pt;height:47.25pt;z-index:25246208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">
                <v:oval id="Oval 18671807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" fillcolor="#d19000" stroked="f" strokeweight="1pt">
                  <v:stroke joinstyle="miter"/>
                </v:oval>
                <v:shape id="Picture 18671807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">
                  <v:imagedata r:id="rId34" o:title=""/>
                </v:shape>
                <w10:wrap type="square" anchorx="margin"/>
              </v:group>
            </w:pict>
          </mc:Fallback>
        </mc:AlternateContent>
      </w:r>
      <w:r w:rsidR="00122EA6" w:rsidRPr="00515528">
        <w:rPr>
          <w:rFonts w:ascii="Montserrat" w:hAnsi="Montserrat" w:cs="Calibri"/>
          <w:b/>
          <w:bCs/>
        </w:rPr>
        <w:t>Preparation Notes:</w:t>
      </w:r>
    </w:p>
    <w:p w14:paraId="020F830F" w14:textId="77777777" w:rsidR="00122EA6" w:rsidRPr="00515528" w:rsidRDefault="00122EA6" w:rsidP="008C5EAD">
      <w:pPr>
        <w:numPr>
          <w:ilvl w:val="0"/>
          <w:numId w:val="402"/>
        </w:numPr>
        <w:spacing w:before="120" w:after="0" w:line="276" w:lineRule="auto"/>
        <w:rPr>
          <w:rFonts w:ascii="Open Sans" w:hAnsi="Open Sans" w:cs="Open Sans"/>
          <w:b/>
        </w:rPr>
      </w:pPr>
      <w:r w:rsidRPr="00515528">
        <w:rPr>
          <w:rFonts w:ascii="Open Sans" w:hAnsi="Open Sans" w:cs="Open Sans"/>
          <w:b/>
        </w:rPr>
        <w:t>Read this Session Plan, including the Appendix, several times. Be very familiar with the content and how to deliver it.</w:t>
      </w:r>
    </w:p>
    <w:p w14:paraId="28239311" w14:textId="77777777" w:rsidR="00122EA6" w:rsidRPr="00515528" w:rsidRDefault="00122EA6" w:rsidP="008C5EAD">
      <w:pPr>
        <w:pStyle w:val="ListParagraph"/>
        <w:numPr>
          <w:ilvl w:val="0"/>
          <w:numId w:val="402"/>
        </w:numPr>
        <w:spacing w:line="240" w:lineRule="auto"/>
        <w:rPr>
          <w:rFonts w:ascii="Open Sans" w:eastAsia="Times New Roman" w:hAnsi="Open Sans" w:cs="Open Sans"/>
          <w:lang w:eastAsia="zh-CN"/>
        </w:rPr>
      </w:pPr>
      <w:r w:rsidRPr="00515528">
        <w:rPr>
          <w:rFonts w:ascii="Open Sans" w:eastAsia="Times New Roman" w:hAnsi="Open Sans" w:cs="Open Sans"/>
          <w:color w:val="000000"/>
          <w:lang w:eastAsia="zh-CN"/>
        </w:rPr>
        <w:t>Review the questions from the Anonymous Questions folder and prepare to answer them at the beginning of the session.</w:t>
      </w:r>
    </w:p>
    <w:p w14:paraId="77CDCAFE" w14:textId="77777777" w:rsidR="00122EA6" w:rsidRPr="00515528" w:rsidRDefault="00122EA6" w:rsidP="008C5EAD">
      <w:pPr>
        <w:numPr>
          <w:ilvl w:val="0"/>
          <w:numId w:val="402"/>
        </w:numPr>
        <w:spacing w:before="120" w:after="0" w:line="276" w:lineRule="auto"/>
        <w:rPr>
          <w:rFonts w:ascii="Open Sans" w:hAnsi="Open Sans" w:cs="Open Sans"/>
        </w:rPr>
      </w:pPr>
      <w:r w:rsidRPr="00515528">
        <w:rPr>
          <w:rFonts w:ascii="Open Sans" w:hAnsi="Open Sans" w:cs="Open Sans"/>
        </w:rPr>
        <w:t xml:space="preserve">This Boys Club meeting requires the use of flipcharts. Find a site with a wall, fixture and/or place to put a flipchart stand so that you can write on and post flipchart papers.  </w:t>
      </w:r>
    </w:p>
    <w:p w14:paraId="2CF15E9F" w14:textId="77777777" w:rsidR="00122EA6" w:rsidRPr="00515528" w:rsidRDefault="00122EA6" w:rsidP="008C5EAD">
      <w:pPr>
        <w:numPr>
          <w:ilvl w:val="0"/>
          <w:numId w:val="402"/>
        </w:numPr>
        <w:spacing w:before="120" w:after="0" w:line="276" w:lineRule="auto"/>
        <w:rPr>
          <w:rFonts w:ascii="Open Sans" w:hAnsi="Open Sans" w:cs="Open Sans"/>
        </w:rPr>
      </w:pPr>
      <w:r w:rsidRPr="00515528">
        <w:rPr>
          <w:rFonts w:ascii="Open Sans" w:hAnsi="Open Sans" w:cs="Open Sans"/>
        </w:rPr>
        <w:t>Label a flipchart, “Reasons People Use Drugs and Alcohol.”</w:t>
      </w:r>
    </w:p>
    <w:p w14:paraId="42C7C66A" w14:textId="77777777" w:rsidR="00122EA6" w:rsidRPr="00515528" w:rsidRDefault="00122EA6" w:rsidP="008C5EAD">
      <w:pPr>
        <w:numPr>
          <w:ilvl w:val="0"/>
          <w:numId w:val="402"/>
        </w:numPr>
        <w:spacing w:before="120" w:after="0" w:line="276" w:lineRule="auto"/>
        <w:rPr>
          <w:rFonts w:ascii="Open Sans" w:hAnsi="Open Sans" w:cs="Open Sans"/>
        </w:rPr>
      </w:pPr>
      <w:r w:rsidRPr="00515528">
        <w:rPr>
          <w:rFonts w:ascii="Open Sans" w:hAnsi="Open Sans" w:cs="Open Sans"/>
        </w:rPr>
        <w:lastRenderedPageBreak/>
        <w:t xml:space="preserve">Label a flipchart, “Ten Reasons Not to Use Drugs and Alcohol.” </w:t>
      </w:r>
    </w:p>
    <w:p w14:paraId="0513A362" w14:textId="77777777" w:rsidR="00122EA6" w:rsidRPr="00515528" w:rsidRDefault="00122EA6" w:rsidP="008C5EAD">
      <w:pPr>
        <w:numPr>
          <w:ilvl w:val="0"/>
          <w:numId w:val="402"/>
        </w:numPr>
        <w:spacing w:before="120" w:after="0" w:line="276" w:lineRule="auto"/>
        <w:rPr>
          <w:rFonts w:ascii="Open Sans" w:hAnsi="Open Sans" w:cs="Open Sans"/>
        </w:rPr>
      </w:pPr>
      <w:r w:rsidRPr="00515528">
        <w:rPr>
          <w:rFonts w:ascii="Open Sans" w:hAnsi="Open Sans" w:cs="Open Sans"/>
        </w:rPr>
        <w:t>Label a flipchart, “Responding to a Friend’s Drug or Alcohol Use.</w:t>
      </w:r>
    </w:p>
    <w:p w14:paraId="5D6F9608" w14:textId="77777777" w:rsidR="00122EA6" w:rsidRPr="00515528" w:rsidRDefault="00122EA6" w:rsidP="008C5EAD">
      <w:pPr>
        <w:numPr>
          <w:ilvl w:val="0"/>
          <w:numId w:val="402"/>
        </w:numPr>
        <w:spacing w:before="120" w:after="0" w:line="276" w:lineRule="auto"/>
        <w:rPr>
          <w:rFonts w:ascii="Open Sans" w:hAnsi="Open Sans" w:cs="Open Sans"/>
          <w:i/>
          <w:iCs/>
        </w:rPr>
      </w:pPr>
      <w:r w:rsidRPr="00515528">
        <w:rPr>
          <w:rFonts w:ascii="Open Sans" w:hAnsi="Open Sans" w:cs="Open Sans"/>
          <w:i/>
          <w:iCs/>
        </w:rPr>
        <w:t xml:space="preserve">Note for adaptation of these materials to specific country contexts: </w:t>
      </w:r>
      <w:r w:rsidRPr="00515528">
        <w:rPr>
          <w:rFonts w:ascii="Open Sans" w:eastAsia="Arial" w:hAnsi="Open Sans" w:cs="Open Sans"/>
          <w:i/>
          <w:iCs/>
          <w:color w:val="000000"/>
        </w:rPr>
        <w:t xml:space="preserve">Preferred substances vary by setting, and governments may produce informative materials that could be obtained locally. </w:t>
      </w:r>
      <w:r w:rsidRPr="00515528">
        <w:rPr>
          <w:rFonts w:ascii="Open Sans" w:hAnsi="Open Sans" w:cs="Open Sans"/>
          <w:i/>
          <w:iCs/>
        </w:rPr>
        <w:t>The adaptation team can include a local fact sheet on the relevant substances as an appendix to the session.</w:t>
      </w:r>
    </w:p>
    <w:p w14:paraId="1CDB89EC" w14:textId="1F1E4CE2" w:rsidR="00122EA6" w:rsidRPr="00FB5052" w:rsidRDefault="00515528">
      <w:pPr>
        <w:spacing w:before="120" w:line="276" w:lineRule="auto"/>
        <w:rPr>
          <w:rFonts w:ascii="Calibri" w:hAnsi="Calibri" w:cs="Calibri"/>
        </w:rPr>
      </w:pPr>
      <w:r w:rsidRPr="001672AB">
        <w:rPr>
          <w:rFonts w:ascii="Montserrat" w:hAnsi="Montserrat" w:cs="Calibri"/>
          <w:b/>
          <w:bCs/>
          <w:noProof/>
          <w:color w:val="D19000"/>
          <w:sz w:val="44"/>
          <w:szCs w:val="44"/>
        </w:rPr>
        <mc:AlternateContent>
          <mc:Choice Requires="wpg">
            <w:drawing>
              <wp:anchor distT="0" distB="0" distL="114300" distR="114300" simplePos="0" relativeHeight="252464128" behindDoc="0" locked="0" layoutInCell="1" allowOverlap="1" wp14:anchorId="1FC28DF2" wp14:editId="6DBBE125">
                <wp:simplePos x="0" y="0"/>
                <wp:positionH relativeFrom="margin">
                  <wp:posOffset>-213198</wp:posOffset>
                </wp:positionH>
                <wp:positionV relativeFrom="paragraph">
                  <wp:posOffset>364490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77" name="Group 18671807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8" name="Oval 18671807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9" name="Picture 186718077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31B9CD7" id="Group 1867180777" o:spid="_x0000_s1026" style="position:absolute;margin-left:-16.8pt;margin-top:28.7pt;width:47.25pt;height:47.25pt;z-index:25246412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">
                <v:oval id="Oval 18671807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" fillcolor="#224494" stroked="f" strokeweight="1pt">
                  <v:stroke joinstyle="miter"/>
                </v:oval>
                <v:shape id="Picture 186718077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">
                  <v:imagedata r:id="rId24" o:title=""/>
                </v:shape>
                <w10:wrap type="through" anchorx="margin"/>
              </v:group>
            </w:pict>
          </mc:Fallback>
        </mc:AlternateContent>
      </w:r>
    </w:p>
    <w:p w14:paraId="2D46F47C" w14:textId="244C317E" w:rsidR="00122EA6" w:rsidRPr="00515528" w:rsidRDefault="00122EA6">
      <w:pPr>
        <w:pStyle w:val="Heading2"/>
        <w:spacing w:before="180" w:after="180"/>
        <w:rPr>
          <w:rFonts w:ascii="Montserrat" w:hAnsi="Montserrat" w:cs="Calibri"/>
          <w:b/>
          <w:bCs/>
          <w:color w:val="D19000"/>
          <w:sz w:val="36"/>
          <w:szCs w:val="36"/>
        </w:rPr>
      </w:pPr>
      <w:bookmarkStart w:id="176" w:name="_heading=h.80a8o3frbghv" w:colFirst="0" w:colLast="0"/>
      <w:bookmarkEnd w:id="176"/>
      <w:r w:rsidRPr="00515528">
        <w:rPr>
          <w:rFonts w:ascii="Montserrat" w:hAnsi="Montserrat" w:cs="Calibri"/>
          <w:b/>
          <w:bCs/>
          <w:color w:val="D19000"/>
          <w:sz w:val="36"/>
          <w:szCs w:val="36"/>
        </w:rPr>
        <w:t>Session Plan</w:t>
      </w:r>
    </w:p>
    <w:p w14:paraId="161DF30B" w14:textId="68784028" w:rsidR="00122EA6" w:rsidRPr="00515528" w:rsidRDefault="00515528" w:rsidP="008C5EAD">
      <w:pPr>
        <w:numPr>
          <w:ilvl w:val="0"/>
          <w:numId w:val="396"/>
        </w:numPr>
        <w:spacing w:before="180" w:after="180" w:line="276" w:lineRule="auto"/>
        <w:ind w:left="540"/>
        <w:rPr>
          <w:rFonts w:ascii="Montserrat" w:hAnsi="Montserrat" w:cs="Calibr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465152" behindDoc="0" locked="0" layoutInCell="1" allowOverlap="1" wp14:anchorId="0A122855" wp14:editId="5BB937B5">
                <wp:simplePos x="0" y="0"/>
                <wp:positionH relativeFrom="margin">
                  <wp:posOffset>65405</wp:posOffset>
                </wp:positionH>
                <wp:positionV relativeFrom="paragraph">
                  <wp:posOffset>188595</wp:posOffset>
                </wp:positionV>
                <wp:extent cx="600075" cy="600075"/>
                <wp:effectExtent l="0" t="0" r="9525" b="9525"/>
                <wp:wrapSquare wrapText="bothSides"/>
                <wp:docPr id="1867180780" name="Group 18671807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1" name="Oval 18671807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2" name="Picture 186718078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246DC99" id="Group 1867180780" o:spid="_x0000_s1026" style="position:absolute;margin-left:5.15pt;margin-top:14.85pt;width:47.25pt;height:47.25pt;z-index:25246515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GUE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">
                <v:oval id="Oval 18671807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" fillcolor="#224494" stroked="f" strokeweight="1pt">
                  <v:stroke joinstyle="miter"/>
                </v:oval>
                <v:shape id="Picture 186718078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">
                  <v:imagedata r:id="rId18" o:title=""/>
                </v:shape>
                <w10:wrap type="square" anchorx="margin"/>
              </v:group>
            </w:pict>
          </mc:Fallback>
        </mc:AlternateContent>
      </w:r>
      <w:r w:rsidR="00122EA6" w:rsidRPr="00515528">
        <w:rPr>
          <w:rFonts w:ascii="Montserrat" w:hAnsi="Montserrat" w:cs="Calibri"/>
          <w:b/>
          <w:sz w:val="28"/>
          <w:szCs w:val="28"/>
        </w:rPr>
        <w:t>Welcome:  Total Time - 20 minutes</w:t>
      </w:r>
    </w:p>
    <w:p w14:paraId="1601B71A" w14:textId="77777777" w:rsidR="00122EA6" w:rsidRPr="00515528" w:rsidRDefault="00122EA6" w:rsidP="008C5EAD">
      <w:pPr>
        <w:numPr>
          <w:ilvl w:val="0"/>
          <w:numId w:val="403"/>
        </w:numPr>
        <w:spacing w:after="120" w:line="240" w:lineRule="auto"/>
        <w:rPr>
          <w:rFonts w:ascii="Open Sans" w:hAnsi="Open Sans" w:cs="Open Sans"/>
          <w:color w:val="000000" w:themeColor="text1"/>
        </w:rPr>
      </w:pPr>
      <w:r w:rsidRPr="00515528">
        <w:rPr>
          <w:rFonts w:ascii="Open Sans" w:hAnsi="Open Sans" w:cs="Open Sans"/>
          <w:color w:val="000000" w:themeColor="text1"/>
        </w:rPr>
        <w:t xml:space="preserve">Welcome the boys back to the Boys Club. Thank them for coming. </w:t>
      </w:r>
    </w:p>
    <w:p w14:paraId="5ADA2C92" w14:textId="77777777" w:rsidR="00122EA6" w:rsidRPr="00515528" w:rsidRDefault="00122EA6" w:rsidP="008C5EAD">
      <w:pPr>
        <w:numPr>
          <w:ilvl w:val="0"/>
          <w:numId w:val="403"/>
        </w:numPr>
        <w:spacing w:after="120" w:line="240" w:lineRule="auto"/>
        <w:rPr>
          <w:rFonts w:ascii="Open Sans" w:hAnsi="Open Sans" w:cs="Open Sans"/>
          <w:color w:val="000000" w:themeColor="text1"/>
        </w:rPr>
      </w:pPr>
      <w:r w:rsidRPr="00515528">
        <w:rPr>
          <w:rFonts w:ascii="Open Sans" w:hAnsi="Open Sans" w:cs="Open Sans"/>
          <w:color w:val="000000" w:themeColor="text1"/>
        </w:rPr>
        <w:t>Ask if anyone has a question from the last Boys Club meeting. P</w:t>
      </w:r>
      <w:r w:rsidRPr="00515528">
        <w:rPr>
          <w:rFonts w:ascii="Open Sans" w:eastAsia="Times New Roman" w:hAnsi="Open Sans" w:cs="Open Sans"/>
          <w:color w:val="000000"/>
          <w:lang w:eastAsia="zh-CN"/>
        </w:rPr>
        <w:t>ull questions from the anonymous question folder and make time to answer the questions, if there are any.</w:t>
      </w:r>
    </w:p>
    <w:p w14:paraId="7EECCBDB" w14:textId="77777777" w:rsidR="00122EA6" w:rsidRPr="00515528" w:rsidRDefault="00122EA6" w:rsidP="008C5EAD">
      <w:pPr>
        <w:numPr>
          <w:ilvl w:val="0"/>
          <w:numId w:val="403"/>
        </w:numPr>
        <w:spacing w:after="120" w:line="240" w:lineRule="auto"/>
        <w:rPr>
          <w:rFonts w:ascii="Open Sans" w:hAnsi="Open Sans" w:cs="Open Sans"/>
          <w:color w:val="000000" w:themeColor="text1"/>
        </w:rPr>
      </w:pPr>
      <w:r w:rsidRPr="00515528">
        <w:rPr>
          <w:rFonts w:ascii="Open Sans" w:hAnsi="Open Sans" w:cs="Open Sans"/>
          <w:color w:val="000000" w:themeColor="text1"/>
        </w:rPr>
        <w:t>Divide the teens into three teams. Each team has to find three things in common like the favorite season of the year, clothes they are wearing, favorite food, and so on.</w:t>
      </w:r>
    </w:p>
    <w:p w14:paraId="5D558333" w14:textId="77777777" w:rsidR="00122EA6" w:rsidRPr="00515528" w:rsidRDefault="00122EA6" w:rsidP="008C5EAD">
      <w:pPr>
        <w:numPr>
          <w:ilvl w:val="0"/>
          <w:numId w:val="403"/>
        </w:numPr>
        <w:spacing w:after="120" w:line="240" w:lineRule="auto"/>
        <w:rPr>
          <w:rFonts w:ascii="Open Sans" w:hAnsi="Open Sans" w:cs="Open Sans"/>
          <w:color w:val="000000" w:themeColor="text1"/>
        </w:rPr>
      </w:pPr>
      <w:r w:rsidRPr="00515528">
        <w:rPr>
          <w:rFonts w:ascii="Open Sans" w:hAnsi="Open Sans" w:cs="Open Sans"/>
          <w:color w:val="000000" w:themeColor="text1"/>
        </w:rPr>
        <w:t>One player will then introduce the group and share the three things that they have in common.</w:t>
      </w:r>
    </w:p>
    <w:p w14:paraId="34971212" w14:textId="77777777" w:rsidR="00122EA6" w:rsidRPr="00515528" w:rsidRDefault="00122EA6" w:rsidP="008C5EAD">
      <w:pPr>
        <w:numPr>
          <w:ilvl w:val="0"/>
          <w:numId w:val="403"/>
        </w:numPr>
        <w:spacing w:after="120" w:line="240" w:lineRule="auto"/>
        <w:rPr>
          <w:rFonts w:ascii="Open Sans" w:hAnsi="Open Sans" w:cs="Open Sans"/>
          <w:color w:val="000000" w:themeColor="text1"/>
        </w:rPr>
      </w:pPr>
      <w:r w:rsidRPr="00515528">
        <w:rPr>
          <w:rFonts w:ascii="Open Sans" w:hAnsi="Open Sans" w:cs="Open Sans"/>
          <w:color w:val="000000" w:themeColor="text1"/>
        </w:rPr>
        <w:t>You can even make the game a bit silly by asking the boy giving the introduction to use a voice like a show host.</w:t>
      </w:r>
    </w:p>
    <w:p w14:paraId="229D0E83" w14:textId="59CEA719" w:rsidR="00122EA6" w:rsidRPr="00FB5052" w:rsidRDefault="00515528">
      <w:pPr>
        <w:rPr>
          <w:rFonts w:ascii="Calibri" w:eastAsia="Times New Roman" w:hAnsi="Calibri" w:cs="Calibri"/>
        </w:rPr>
      </w:pPr>
      <w:r>
        <w:rPr>
          <w:rFonts w:ascii="Montserrat" w:hAnsi="Montserrat" w:cs="Open Sans"/>
          <w:b/>
          <w:noProof/>
        </w:rPr>
        <mc:AlternateContent>
          <mc:Choice Requires="wpg">
            <w:drawing>
              <wp:anchor distT="0" distB="0" distL="114300" distR="114300" simplePos="0" relativeHeight="252467200" behindDoc="0" locked="0" layoutInCell="1" allowOverlap="1" wp14:anchorId="2A81E923" wp14:editId="6B9B10EA">
                <wp:simplePos x="0" y="0"/>
                <wp:positionH relativeFrom="margin">
                  <wp:posOffset>-155642</wp:posOffset>
                </wp:positionH>
                <wp:positionV relativeFrom="paragraph">
                  <wp:posOffset>158372</wp:posOffset>
                </wp:positionV>
                <wp:extent cx="600075" cy="600075"/>
                <wp:effectExtent l="0" t="0" r="9525" b="9525"/>
                <wp:wrapSquare wrapText="bothSides"/>
                <wp:docPr id="1867180774" name="Group 18671807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5" name="Oval 18671807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6" name="Picture 186718077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1467FB4" id="Group 1867180774" o:spid="_x0000_s1026" style="position:absolute;margin-left:-12.25pt;margin-top:12.45pt;width:47.25pt;height:47.25pt;z-index:25246720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">
                <v:oval id="Oval 18671807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" fillcolor="#224494" stroked="f" strokeweight="1pt">
                  <v:stroke joinstyle="miter"/>
                </v:oval>
                <v:shape id="Picture 186718077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">
                  <v:imagedata r:id="rId36" o:title=""/>
                </v:shape>
                <w10:wrap type="square" anchorx="margin"/>
              </v:group>
            </w:pict>
          </mc:Fallback>
        </mc:AlternateContent>
      </w:r>
    </w:p>
    <w:p w14:paraId="7E42867C" w14:textId="5F47C8F5" w:rsidR="00122EA6" w:rsidRPr="00515528" w:rsidRDefault="00515528" w:rsidP="00515528">
      <w:pPr>
        <w:pStyle w:val="ListParagraph"/>
        <w:numPr>
          <w:ilvl w:val="0"/>
          <w:numId w:val="396"/>
        </w:numPr>
        <w:spacing w:before="180" w:after="180"/>
        <w:rPr>
          <w:rFonts w:ascii="Montserrat" w:hAnsi="Montserrat" w:cs="Calibri"/>
          <w:b/>
          <w:sz w:val="28"/>
          <w:szCs w:val="28"/>
        </w:rPr>
      </w:pPr>
      <w:r>
        <w:rPr>
          <w:rFonts w:ascii="Montserrat" w:hAnsi="Montserrat" w:cs="Calibri"/>
          <w:b/>
          <w:sz w:val="28"/>
          <w:szCs w:val="28"/>
        </w:rPr>
        <w:t xml:space="preserve"> </w:t>
      </w:r>
      <w:r w:rsidR="00122EA6" w:rsidRPr="00515528">
        <w:rPr>
          <w:rFonts w:ascii="Montserrat" w:hAnsi="Montserrat" w:cs="Calibri"/>
          <w:b/>
          <w:sz w:val="28"/>
          <w:szCs w:val="28"/>
        </w:rPr>
        <w:t>Activity</w:t>
      </w:r>
      <w:r w:rsidR="00122EA6" w:rsidRPr="00515528">
        <w:rPr>
          <w:vertAlign w:val="superscript"/>
        </w:rPr>
        <w:endnoteReference w:id="42"/>
      </w:r>
      <w:r w:rsidR="00122EA6" w:rsidRPr="00515528">
        <w:rPr>
          <w:rFonts w:ascii="Montserrat" w:hAnsi="Montserrat" w:cs="Calibri"/>
          <w:b/>
          <w:sz w:val="28"/>
          <w:szCs w:val="28"/>
        </w:rPr>
        <w:t>: Total Time – 80 minutes</w:t>
      </w:r>
    </w:p>
    <w:p w14:paraId="592E4D83" w14:textId="77777777" w:rsidR="00122EA6" w:rsidRPr="00515528" w:rsidRDefault="00122EA6">
      <w:pPr>
        <w:spacing w:before="180" w:after="180" w:line="276" w:lineRule="auto"/>
        <w:ind w:left="360"/>
        <w:rPr>
          <w:rFonts w:ascii="Open Sans" w:hAnsi="Open Sans" w:cs="Open Sans"/>
        </w:rPr>
      </w:pPr>
      <w:r w:rsidRPr="00515528">
        <w:rPr>
          <w:rFonts w:ascii="Open Sans" w:hAnsi="Open Sans" w:cs="Open Sans"/>
          <w:b/>
          <w:u w:val="single"/>
        </w:rPr>
        <w:t>Assessing the Risks of Using Drugs and Alcohol</w:t>
      </w:r>
      <w:r w:rsidRPr="00515528">
        <w:rPr>
          <w:rFonts w:ascii="Open Sans" w:hAnsi="Open Sans" w:cs="Open Sans"/>
          <w:b/>
        </w:rPr>
        <w:t xml:space="preserve"> </w:t>
      </w:r>
      <w:r w:rsidRPr="00515528">
        <w:rPr>
          <w:rFonts w:ascii="Open Sans" w:hAnsi="Open Sans" w:cs="Open Sans"/>
        </w:rPr>
        <w:t>(about 30 minutes)</w:t>
      </w:r>
    </w:p>
    <w:p w14:paraId="60608E34"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Now we are going to talk about the use of drugs and alcohol, and the risks these substances pose to young people. </w:t>
      </w:r>
    </w:p>
    <w:p w14:paraId="733C4524"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Say, compared to women, young men are more likely to die from external causes (higher rates of violence, suicide and accidents), have higher incarceration rates and rates of alcohol and substance use, and are less likely to seek their own healthcare. </w:t>
      </w:r>
    </w:p>
    <w:p w14:paraId="6A3577A0" w14:textId="4C37AD33"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But times are changing, and there are more pressures than ever for girls and women to drink, smoke and use drugs. In fact, companies sometimes advertise to women as though by using these substances, they are being more modern and empowered! Have you seen any advertisements like these? </w:t>
      </w:r>
    </w:p>
    <w:p w14:paraId="203B3794"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lastRenderedPageBreak/>
        <w:t>Say, drugs and alcohol are chemicals. When someone puts these chemicals into their body, either by smoking, injecting, inhaling, drinking or eating them, they tap into the brain’s communication system.</w:t>
      </w:r>
    </w:p>
    <w:p w14:paraId="1ACFE54F" w14:textId="0D4FF43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Some drugs, like </w:t>
      </w:r>
      <w:hyperlink r:id="rId103">
        <w:r w:rsidRPr="00515528">
          <w:rPr>
            <w:rFonts w:ascii="Open Sans" w:hAnsi="Open Sans" w:cs="Open Sans"/>
            <w:color w:val="CD3A12"/>
            <w:highlight w:val="white"/>
            <w:u w:val="single"/>
          </w:rPr>
          <w:t>marijuana</w:t>
        </w:r>
      </w:hyperlink>
      <w:r w:rsidRPr="00515528">
        <w:rPr>
          <w:rFonts w:ascii="Open Sans" w:hAnsi="Open Sans" w:cs="Open Sans"/>
          <w:color w:val="222222"/>
          <w:highlight w:val="white"/>
        </w:rPr>
        <w:t xml:space="preserve"> and </w:t>
      </w:r>
      <w:hyperlink r:id="rId104">
        <w:r w:rsidRPr="00515528">
          <w:rPr>
            <w:rFonts w:ascii="Open Sans" w:hAnsi="Open Sans" w:cs="Open Sans"/>
            <w:color w:val="CD3A12"/>
            <w:highlight w:val="white"/>
            <w:u w:val="single"/>
          </w:rPr>
          <w:t>heroin</w:t>
        </w:r>
      </w:hyperlink>
      <w:r w:rsidRPr="00515528">
        <w:rPr>
          <w:rFonts w:ascii="Open Sans" w:hAnsi="Open Sans" w:cs="Open Sans"/>
          <w:color w:val="222222"/>
          <w:highlight w:val="white"/>
        </w:rPr>
        <w:t>, mimic a process that occurs naturally in our bodies. In fact, these drugs can “fool” our bodies by stimulating happy and euphoric feelings.</w:t>
      </w:r>
    </w:p>
    <w:p w14:paraId="349CD88C" w14:textId="26E14464"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Other drugs, such as </w:t>
      </w:r>
      <w:hyperlink r:id="rId105">
        <w:r w:rsidRPr="00515528">
          <w:rPr>
            <w:rFonts w:ascii="Open Sans" w:hAnsi="Open Sans" w:cs="Open Sans"/>
            <w:color w:val="CD3A12"/>
            <w:highlight w:val="white"/>
            <w:u w:val="single"/>
          </w:rPr>
          <w:t>cocaine</w:t>
        </w:r>
      </w:hyperlink>
      <w:r w:rsidRPr="00515528">
        <w:rPr>
          <w:rFonts w:ascii="Open Sans" w:hAnsi="Open Sans" w:cs="Open Sans"/>
          <w:color w:val="222222"/>
          <w:highlight w:val="white"/>
        </w:rPr>
        <w:t xml:space="preserve"> and </w:t>
      </w:r>
      <w:hyperlink r:id="rId106">
        <w:r w:rsidRPr="00515528">
          <w:rPr>
            <w:rFonts w:ascii="Open Sans" w:hAnsi="Open Sans" w:cs="Open Sans"/>
            <w:color w:val="CD3A12"/>
            <w:highlight w:val="white"/>
            <w:u w:val="single"/>
          </w:rPr>
          <w:t>methamphetamine</w:t>
        </w:r>
      </w:hyperlink>
      <w:r w:rsidRPr="00515528">
        <w:rPr>
          <w:rFonts w:ascii="Open Sans" w:hAnsi="Open Sans" w:cs="Open Sans"/>
          <w:color w:val="222222"/>
          <w:highlight w:val="white"/>
        </w:rPr>
        <w:t xml:space="preserve">, cause nerve cells to release too much dopamine, a “feel good” chemical, in our brain.  </w:t>
      </w:r>
    </w:p>
    <w:p w14:paraId="002C4C54" w14:textId="216DC0BC" w:rsidR="00122EA6" w:rsidRPr="00515528" w:rsidRDefault="007B490E" w:rsidP="008C5EAD">
      <w:pPr>
        <w:numPr>
          <w:ilvl w:val="0"/>
          <w:numId w:val="395"/>
        </w:numPr>
        <w:spacing w:after="120" w:line="240" w:lineRule="auto"/>
        <w:rPr>
          <w:rFonts w:ascii="Open Sans" w:hAnsi="Open Sans" w:cs="Open Sans"/>
          <w:color w:val="222222"/>
          <w:highlight w:val="white"/>
        </w:rPr>
      </w:pPr>
      <w:r w:rsidRPr="00964F01">
        <w:rPr>
          <w:rFonts w:ascii="Open Sans" w:eastAsia="Calibri" w:hAnsi="Open Sans" w:cs="Open Sans"/>
          <w:noProof/>
        </w:rPr>
        <mc:AlternateContent>
          <mc:Choice Requires="wps">
            <w:drawing>
              <wp:anchor distT="45720" distB="45720" distL="114300" distR="114300" simplePos="0" relativeHeight="252470272" behindDoc="0" locked="0" layoutInCell="1" allowOverlap="1" wp14:anchorId="1A86B7B9" wp14:editId="36E4CC02">
                <wp:simplePos x="0" y="0"/>
                <wp:positionH relativeFrom="column">
                  <wp:posOffset>4962728</wp:posOffset>
                </wp:positionH>
                <wp:positionV relativeFrom="paragraph">
                  <wp:posOffset>820420</wp:posOffset>
                </wp:positionV>
                <wp:extent cx="1647190" cy="1216025"/>
                <wp:effectExtent l="0" t="0" r="0" b="3175"/>
                <wp:wrapNone/>
                <wp:docPr id="1867180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216025"/>
                        </a:xfrm>
                        <a:prstGeom prst="rect">
                          <a:avLst/>
                        </a:prstGeom>
                        <a:noFill/>
                        <a:ln w="9525">
                          <a:noFill/>
                          <a:miter lim="800000"/>
                          <a:headEnd/>
                          <a:tailEnd/>
                        </a:ln>
                      </wps:spPr>
                      <wps:txbx>
                        <w:txbxContent>
                          <w:p w14:paraId="572824CB" w14:textId="77777777" w:rsidR="007B490E" w:rsidRPr="00DC66AC" w:rsidRDefault="007B490E" w:rsidP="007B490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b/>
                                <w:bCs/>
                                <w:color w:val="FFFFFF" w:themeColor="background1"/>
                              </w:rPr>
                              <w:t xml:space="preserve"> What are some of the reasons you know about that people use drugs and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6B7B9" id="_x0000_s1209" type="#_x0000_t202" style="position:absolute;left:0;text-align:left;margin-left:390.75pt;margin-top:64.6pt;width:129.7pt;height:95.75pt;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" filled="f" stroked="f">
                <v:textbox>
                  <w:txbxContent>
                    <w:p w14:paraId="572824CB" w14:textId="77777777" w:rsidR="007B490E" w:rsidRPr="00DC66AC" w:rsidRDefault="007B490E" w:rsidP="007B490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b/>
                          <w:bCs/>
                          <w:color w:val="FFFFFF" w:themeColor="background1"/>
                        </w:rPr>
                        <w:t xml:space="preserve"> What are some of the reasons you know about that people use drugs and alcohol?</w:t>
                      </w: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469248" behindDoc="1" locked="0" layoutInCell="1" allowOverlap="1" wp14:anchorId="5779CF09" wp14:editId="02732AE4">
                <wp:simplePos x="0" y="0"/>
                <wp:positionH relativeFrom="margin">
                  <wp:posOffset>4697933</wp:posOffset>
                </wp:positionH>
                <wp:positionV relativeFrom="paragraph">
                  <wp:posOffset>557530</wp:posOffset>
                </wp:positionV>
                <wp:extent cx="1849755" cy="1682115"/>
                <wp:effectExtent l="0" t="0" r="17145" b="13335"/>
                <wp:wrapTight wrapText="bothSides">
                  <wp:wrapPolygon edited="0">
                    <wp:start x="13147" y="21600"/>
                    <wp:lineTo x="14704" y="21355"/>
                    <wp:lineTo x="19598" y="18420"/>
                    <wp:lineTo x="20488" y="16218"/>
                    <wp:lineTo x="21600" y="14017"/>
                    <wp:lineTo x="21600" y="8146"/>
                    <wp:lineTo x="20933" y="5700"/>
                    <wp:lineTo x="17818" y="2030"/>
                    <wp:lineTo x="14037" y="73"/>
                    <wp:lineTo x="13592" y="73"/>
                    <wp:lineTo x="22" y="73"/>
                    <wp:lineTo x="22" y="21600"/>
                    <wp:lineTo x="13147" y="21600"/>
                  </wp:wrapPolygon>
                </wp:wrapTight>
                <wp:docPr id="1867180790" name="Flowchart: Delay 1867180790"/>
                <wp:cNvGraphicFramePr/>
                <a:graphic xmlns:a="http://schemas.openxmlformats.org/drawingml/2006/main">
                  <a:graphicData uri="http://schemas.microsoft.com/office/word/2010/wordprocessingShape">
                    <wps:wsp>
                      <wps:cNvSpPr/>
                      <wps:spPr>
                        <a:xfrm rot="10800000">
                          <a:off x="0" y="0"/>
                          <a:ext cx="1849755" cy="168211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5BE8" id="Flowchart: Delay 1867180790" o:spid="_x0000_s1026" type="#_x0000_t135" style="position:absolute;margin-left:369.9pt;margin-top:43.9pt;width:145.65pt;height:132.45pt;rotation:180;z-index:-2508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" fillcolor="#16213c" strokecolor="#16213c" strokeweight="1pt">
                <w10:wrap type="tight" anchorx="margin"/>
              </v:shape>
            </w:pict>
          </mc:Fallback>
        </mc:AlternateContent>
      </w:r>
      <w:r w:rsidR="00122EA6" w:rsidRPr="00515528">
        <w:rPr>
          <w:rFonts w:ascii="Open Sans" w:hAnsi="Open Sans" w:cs="Open Sans"/>
          <w:color w:val="222222"/>
          <w:highlight w:val="white"/>
        </w:rPr>
        <w:t>Many drugs—</w:t>
      </w:r>
      <w:hyperlink r:id="rId107">
        <w:r w:rsidR="00122EA6" w:rsidRPr="00515528">
          <w:rPr>
            <w:rFonts w:ascii="Open Sans" w:hAnsi="Open Sans" w:cs="Open Sans"/>
            <w:color w:val="CD3A12"/>
            <w:highlight w:val="white"/>
            <w:u w:val="single"/>
          </w:rPr>
          <w:t>nicotine</w:t>
        </w:r>
      </w:hyperlink>
      <w:r w:rsidR="00122EA6" w:rsidRPr="00515528">
        <w:rPr>
          <w:rFonts w:ascii="Open Sans" w:hAnsi="Open Sans" w:cs="Open Sans"/>
          <w:color w:val="222222"/>
          <w:highlight w:val="white"/>
        </w:rPr>
        <w:t xml:space="preserve">, </w:t>
      </w:r>
      <w:hyperlink r:id="rId108">
        <w:r w:rsidR="00122EA6" w:rsidRPr="00515528">
          <w:rPr>
            <w:rFonts w:ascii="Open Sans" w:hAnsi="Open Sans" w:cs="Open Sans"/>
            <w:color w:val="CD3A12"/>
            <w:highlight w:val="white"/>
            <w:u w:val="single"/>
          </w:rPr>
          <w:t>cocaine</w:t>
        </w:r>
      </w:hyperlink>
      <w:r w:rsidR="00122EA6" w:rsidRPr="00515528">
        <w:rPr>
          <w:rFonts w:ascii="Open Sans" w:hAnsi="Open Sans" w:cs="Open Sans"/>
          <w:color w:val="222222"/>
          <w:highlight w:val="white"/>
        </w:rPr>
        <w:t xml:space="preserve">, </w:t>
      </w:r>
      <w:hyperlink r:id="rId109">
        <w:r w:rsidR="00122EA6" w:rsidRPr="00515528">
          <w:rPr>
            <w:rFonts w:ascii="Open Sans" w:hAnsi="Open Sans" w:cs="Open Sans"/>
            <w:color w:val="CD3A12"/>
            <w:highlight w:val="white"/>
            <w:u w:val="single"/>
          </w:rPr>
          <w:t>marijuana</w:t>
        </w:r>
      </w:hyperlink>
      <w:r w:rsidR="00122EA6" w:rsidRPr="00515528">
        <w:rPr>
          <w:rFonts w:ascii="Open Sans" w:hAnsi="Open Sans" w:cs="Open Sans"/>
          <w:color w:val="222222"/>
          <w:highlight w:val="white"/>
        </w:rPr>
        <w:t xml:space="preserve">, and others—affect the brain’s “reward” circuit. Normally, this part of our brain responds to healthy, pleasurable activities by releasing dopamine. But drugs take control of this cycle, releasing large amounts of dopamine—first in response to the drug but later mainly in response to other cues associated with the drug—like being with people you used drugs with, or being in places where you used drugs. The brain remembers this feeling and sends out an intense motivation to seek and use the drug again. Dopamine does not </w:t>
      </w:r>
      <w:r w:rsidR="00122EA6" w:rsidRPr="00515528">
        <w:rPr>
          <w:rFonts w:ascii="Open Sans" w:hAnsi="Open Sans" w:cs="Open Sans"/>
          <w:i/>
          <w:iCs/>
          <w:color w:val="222222"/>
          <w:highlight w:val="white"/>
        </w:rPr>
        <w:t>cause</w:t>
      </w:r>
      <w:r w:rsidR="00122EA6" w:rsidRPr="00515528">
        <w:rPr>
          <w:rFonts w:ascii="Open Sans" w:hAnsi="Open Sans" w:cs="Open Sans"/>
          <w:color w:val="222222"/>
          <w:highlight w:val="white"/>
        </w:rPr>
        <w:t xml:space="preserve"> the good feelings; instead it reinforces the desire to use drugs.</w:t>
      </w:r>
    </w:p>
    <w:p w14:paraId="3E78E159"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Alcohol, which is accepted in a great majority of places, is also an important drug to understand. It also produces feelings of joy and pleasure, at least at first. Your inhibitions and the parts of the brain that worry about stress and unpleasantness are suppressed. After a certain point, things change, and people become tired, argumentative, sad, weepy, and so on. Depending on how much you drink, the next day you can’t walk, talk or remember things as well. These are all signs that alcohol is toxic! </w:t>
      </w:r>
    </w:p>
    <w:p w14:paraId="3E69DAF7"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Say, even though prescriptions drugs are not illegal, if they are not prescribed to </w:t>
      </w:r>
      <w:r w:rsidRPr="00515528">
        <w:rPr>
          <w:rFonts w:ascii="Open Sans" w:hAnsi="Open Sans" w:cs="Open Sans"/>
          <w:i/>
          <w:iCs/>
          <w:color w:val="222222"/>
          <w:highlight w:val="white"/>
        </w:rPr>
        <w:t xml:space="preserve">you, </w:t>
      </w:r>
      <w:r w:rsidRPr="00515528">
        <w:rPr>
          <w:rFonts w:ascii="Open Sans" w:hAnsi="Open Sans" w:cs="Open Sans"/>
          <w:color w:val="222222"/>
          <w:highlight w:val="white"/>
        </w:rPr>
        <w:t xml:space="preserve">it is illegal for you to consume them. They are another important category of drug that cause harm to young people. </w:t>
      </w:r>
    </w:p>
    <w:p w14:paraId="7E021077"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Say, this is a lot of science. But what are some of the reasons you know about that people use drugs and alcohol? </w:t>
      </w:r>
    </w:p>
    <w:p w14:paraId="303EA429"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Write the reasons the boys come up with on a flip chart. If these reasons are not covered, be sure to include: </w:t>
      </w:r>
    </w:p>
    <w:p w14:paraId="6E2C8758" w14:textId="77777777" w:rsidR="00122EA6" w:rsidRPr="00515528" w:rsidRDefault="00122EA6" w:rsidP="008C5EAD">
      <w:pPr>
        <w:numPr>
          <w:ilvl w:val="1"/>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Manipulation by companies to purchase cigarettes and alcohol</w:t>
      </w:r>
    </w:p>
    <w:p w14:paraId="3D511BA0" w14:textId="77777777" w:rsidR="00122EA6" w:rsidRPr="00515528" w:rsidRDefault="00122EA6" w:rsidP="008C5EAD">
      <w:pPr>
        <w:numPr>
          <w:ilvl w:val="1"/>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Response to uncomfortable emotions</w:t>
      </w:r>
    </w:p>
    <w:p w14:paraId="6B9DAF40" w14:textId="77777777" w:rsidR="00122EA6" w:rsidRPr="00515528" w:rsidRDefault="00122EA6" w:rsidP="008C5EAD">
      <w:pPr>
        <w:numPr>
          <w:ilvl w:val="1"/>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Peer and parent use</w:t>
      </w:r>
    </w:p>
    <w:p w14:paraId="1B591A32" w14:textId="77777777" w:rsidR="00122EA6" w:rsidRPr="00515528" w:rsidRDefault="00122EA6" w:rsidP="008C5EAD">
      <w:pPr>
        <w:numPr>
          <w:ilvl w:val="1"/>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Association of drug and alcohol use with growing up, or as a rite of passage</w:t>
      </w:r>
    </w:p>
    <w:p w14:paraId="444EB207"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Our brains are wired to make sure we will repeat survival activities, like eating, by connecting those activities with feeling good. Whenever this reward circuit is kick-</w:t>
      </w:r>
      <w:r w:rsidRPr="00515528">
        <w:rPr>
          <w:rFonts w:ascii="Open Sans" w:hAnsi="Open Sans" w:cs="Open Sans"/>
          <w:color w:val="222222"/>
          <w:highlight w:val="white"/>
        </w:rPr>
        <w:lastRenderedPageBreak/>
        <w:t>started, the brain notes that something important is happening that needs to be remembered, and teaches us to do it again and again, without thinking about it. Because drugs come in and “hijack” the same circuit, people learn to use drugs in the same way.</w:t>
      </w:r>
    </w:p>
    <w:p w14:paraId="1A10836C"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After repeated drug use, the brain starts to adjust to the surges of dopamine. As a result, the ability to feel pleasure is reduced. The person feels flat, lifeless, and depressed, and is unable to enjoy things that once brought pleasure. Dopamine encourages the brain to repeat the pleasurable activity of drug-taking to feel good again. When you need more of the drug to experience the same high, this is called tolerance.</w:t>
      </w:r>
      <w:r w:rsidRPr="00515528">
        <w:rPr>
          <w:rStyle w:val="FootnoteReference"/>
          <w:rFonts w:ascii="Open Sans" w:hAnsi="Open Sans" w:cs="Open Sans"/>
          <w:color w:val="222222"/>
          <w:highlight w:val="white"/>
        </w:rPr>
        <w:footnoteReference w:id="9"/>
      </w:r>
    </w:p>
    <w:p w14:paraId="068E87A7" w14:textId="7777777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When the person needs drugs just to feel normal, this is an effect known as dependency.</w:t>
      </w:r>
    </w:p>
    <w:p w14:paraId="24F6B4BD" w14:textId="6D2ADB6F" w:rsidR="00122EA6" w:rsidRPr="00515528" w:rsidRDefault="007B490E" w:rsidP="008C5EAD">
      <w:pPr>
        <w:numPr>
          <w:ilvl w:val="0"/>
          <w:numId w:val="395"/>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2474368" behindDoc="0" locked="0" layoutInCell="1" allowOverlap="1" wp14:anchorId="61571A9E" wp14:editId="17412F38">
                <wp:simplePos x="0" y="0"/>
                <wp:positionH relativeFrom="column">
                  <wp:posOffset>4194175</wp:posOffset>
                </wp:positionH>
                <wp:positionV relativeFrom="paragraph">
                  <wp:posOffset>520700</wp:posOffset>
                </wp:positionV>
                <wp:extent cx="382270" cy="382270"/>
                <wp:effectExtent l="0" t="0" r="0" b="0"/>
                <wp:wrapNone/>
                <wp:docPr id="1867180788" name="Oval 1867180788"/>
                <wp:cNvGraphicFramePr/>
                <a:graphic xmlns:a="http://schemas.openxmlformats.org/drawingml/2006/main">
                  <a:graphicData uri="http://schemas.microsoft.com/office/word/2010/wordprocessingShape">
                    <wps:wsp>
                      <wps:cNvSpPr/>
                      <wps:spPr>
                        <a:xfrm>
                          <a:off x="0" y="0"/>
                          <a:ext cx="382270" cy="3822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31A7E" id="Oval 1867180788" o:spid="_x0000_s1026" style="position:absolute;margin-left:330.25pt;margin-top:41pt;width:30.1pt;height:30.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" fillcolor="white [3212]" stroked="f" strokeweight="1pt">
                <v:stroke joinstyle="miter"/>
              </v:oval>
            </w:pict>
          </mc:Fallback>
        </mc:AlternateContent>
      </w:r>
      <w:r>
        <w:rPr>
          <w:rFonts w:ascii="Open Sans" w:hAnsi="Open Sans" w:cs="Open Sans"/>
          <w:noProof/>
        </w:rPr>
        <mc:AlternateContent>
          <mc:Choice Requires="wps">
            <w:drawing>
              <wp:anchor distT="0" distB="0" distL="114300" distR="114300" simplePos="0" relativeHeight="252475392" behindDoc="0" locked="0" layoutInCell="1" allowOverlap="1" wp14:anchorId="07A0CC51" wp14:editId="3ABD2846">
                <wp:simplePos x="0" y="0"/>
                <wp:positionH relativeFrom="column">
                  <wp:posOffset>4247312</wp:posOffset>
                </wp:positionH>
                <wp:positionV relativeFrom="paragraph">
                  <wp:posOffset>509270</wp:posOffset>
                </wp:positionV>
                <wp:extent cx="339725" cy="361315"/>
                <wp:effectExtent l="0" t="0" r="0" b="635"/>
                <wp:wrapNone/>
                <wp:docPr id="1867180789" name="Text Box 1867180789"/>
                <wp:cNvGraphicFramePr/>
                <a:graphic xmlns:a="http://schemas.openxmlformats.org/drawingml/2006/main">
                  <a:graphicData uri="http://schemas.microsoft.com/office/word/2010/wordprocessingShape">
                    <wps:wsp>
                      <wps:cNvSpPr txBox="1"/>
                      <wps:spPr>
                        <a:xfrm>
                          <a:off x="0" y="0"/>
                          <a:ext cx="339725" cy="361315"/>
                        </a:xfrm>
                        <a:prstGeom prst="rect">
                          <a:avLst/>
                        </a:prstGeom>
                        <a:noFill/>
                        <a:ln w="6350">
                          <a:noFill/>
                        </a:ln>
                      </wps:spPr>
                      <wps:txbx>
                        <w:txbxContent>
                          <w:p w14:paraId="21B11D2E" w14:textId="77777777" w:rsidR="007B490E" w:rsidRPr="0043009D" w:rsidRDefault="007B490E" w:rsidP="007B490E">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CC51" id="Text Box 1867180789" o:spid="_x0000_s1210" type="#_x0000_t202" style="position:absolute;left:0;text-align:left;margin-left:334.45pt;margin-top:40.1pt;width:26.75pt;height:28.4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0KGwIAADQ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" filled="f" stroked="f" strokeweight=".5pt">
                <v:textbox>
                  <w:txbxContent>
                    <w:p w14:paraId="21B11D2E" w14:textId="77777777" w:rsidR="007B490E" w:rsidRPr="0043009D" w:rsidRDefault="007B490E" w:rsidP="007B490E">
                      <w:pPr>
                        <w:rPr>
                          <w:rFonts w:ascii="Montserrat" w:hAnsi="Montserrat"/>
                          <w:b/>
                          <w:bCs/>
                          <w:color w:val="D19000"/>
                          <w:sz w:val="40"/>
                          <w:szCs w:val="40"/>
                        </w:rPr>
                      </w:pPr>
                      <w:r w:rsidRPr="0043009D">
                        <w:rPr>
                          <w:rFonts w:ascii="Montserrat" w:eastAsia="Calibri" w:hAnsi="Montserrat" w:cs="Open Sans"/>
                          <w:b/>
                          <w:bCs/>
                          <w:color w:val="D19000"/>
                          <w:sz w:val="40"/>
                          <w:szCs w:val="40"/>
                        </w:rPr>
                        <w:t>!</w:t>
                      </w:r>
                    </w:p>
                  </w:txbxContent>
                </v:textbox>
              </v:shape>
            </w:pict>
          </mc:Fallback>
        </mc:AlternateContent>
      </w:r>
      <w:r>
        <w:rPr>
          <w:rFonts w:ascii="Open Sans" w:hAnsi="Open Sans" w:cs="Open Sans"/>
          <w:noProof/>
        </w:rPr>
        <mc:AlternateContent>
          <mc:Choice Requires="wps">
            <w:drawing>
              <wp:anchor distT="0" distB="0" distL="114300" distR="114300" simplePos="0" relativeHeight="252472320" behindDoc="1" locked="0" layoutInCell="1" allowOverlap="1" wp14:anchorId="2A6CD3F1" wp14:editId="05BEE75D">
                <wp:simplePos x="0" y="0"/>
                <wp:positionH relativeFrom="margin">
                  <wp:posOffset>4007769</wp:posOffset>
                </wp:positionH>
                <wp:positionV relativeFrom="paragraph">
                  <wp:posOffset>328106</wp:posOffset>
                </wp:positionV>
                <wp:extent cx="2263140" cy="3104515"/>
                <wp:effectExtent l="1657350" t="95250" r="22860" b="19685"/>
                <wp:wrapTight wrapText="bothSides">
                  <wp:wrapPolygon edited="0">
                    <wp:start x="-15818" y="-663"/>
                    <wp:lineTo x="-15818" y="1458"/>
                    <wp:lineTo x="-6727" y="1458"/>
                    <wp:lineTo x="-6727" y="3579"/>
                    <wp:lineTo x="-2909" y="3579"/>
                    <wp:lineTo x="-2909" y="5699"/>
                    <wp:lineTo x="-545" y="5699"/>
                    <wp:lineTo x="-545" y="21604"/>
                    <wp:lineTo x="21636" y="21604"/>
                    <wp:lineTo x="21636" y="265"/>
                    <wp:lineTo x="6000" y="-663"/>
                    <wp:lineTo x="-15455" y="-663"/>
                    <wp:lineTo x="-15818" y="-663"/>
                  </wp:wrapPolygon>
                </wp:wrapTight>
                <wp:docPr id="1867180784" name="Callout: Bent Line 1867180784"/>
                <wp:cNvGraphicFramePr/>
                <a:graphic xmlns:a="http://schemas.openxmlformats.org/drawingml/2006/main">
                  <a:graphicData uri="http://schemas.microsoft.com/office/word/2010/wordprocessingShape">
                    <wps:wsp>
                      <wps:cNvSpPr/>
                      <wps:spPr>
                        <a:xfrm>
                          <a:off x="0" y="0"/>
                          <a:ext cx="2263140" cy="3104515"/>
                        </a:xfrm>
                        <a:prstGeom prst="borderCallout2">
                          <a:avLst>
                            <a:gd name="adj1" fmla="val 23867"/>
                            <a:gd name="adj2" fmla="val 3028"/>
                            <a:gd name="adj3" fmla="val -296"/>
                            <a:gd name="adj4" fmla="val -41701"/>
                            <a:gd name="adj5" fmla="val -2356"/>
                            <a:gd name="adj6" fmla="val -72861"/>
                          </a:avLst>
                        </a:prstGeom>
                        <a:solidFill>
                          <a:srgbClr val="224494"/>
                        </a:solidFill>
                        <a:ln w="28575">
                          <a:solidFill>
                            <a:srgbClr val="2244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690E5" w14:textId="77777777" w:rsidR="007B490E" w:rsidRDefault="007B490E" w:rsidP="007B490E">
                            <w:pPr>
                              <w:rPr>
                                <w:rFonts w:ascii="Open Sans" w:hAnsi="Open Sans" w:cs="Open Sans"/>
                              </w:rPr>
                            </w:pPr>
                          </w:p>
                          <w:p w14:paraId="71E184C5" w14:textId="77777777" w:rsidR="007B490E" w:rsidRDefault="007B490E" w:rsidP="007B49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CD3F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867180784" o:spid="_x0000_s1211" type="#_x0000_t48" style="position:absolute;left:0;text-align:left;margin-left:315.55pt;margin-top:25.85pt;width:178.2pt;height:244.45pt;z-index:-25084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" adj="-15738,-509,-9007,-64,654,5155" fillcolor="#224494" strokecolor="#224494" strokeweight="2.25pt">
                <v:textbox>
                  <w:txbxContent>
                    <w:p w14:paraId="37B690E5" w14:textId="77777777" w:rsidR="007B490E" w:rsidRDefault="007B490E" w:rsidP="007B490E">
                      <w:pPr>
                        <w:rPr>
                          <w:rFonts w:ascii="Open Sans" w:hAnsi="Open Sans" w:cs="Open Sans"/>
                        </w:rPr>
                      </w:pPr>
                    </w:p>
                    <w:p w14:paraId="71E184C5" w14:textId="77777777" w:rsidR="007B490E" w:rsidRDefault="007B490E" w:rsidP="007B490E"/>
                  </w:txbxContent>
                </v:textbox>
                <w10:wrap type="tight" anchorx="margin"/>
              </v:shape>
            </w:pict>
          </mc:Fallback>
        </mc:AlternateContent>
      </w:r>
      <w:r w:rsidR="00122EA6" w:rsidRPr="00515528">
        <w:rPr>
          <w:rFonts w:ascii="Open Sans" w:hAnsi="Open Sans" w:cs="Open Sans"/>
        </w:rPr>
        <w:t xml:space="preserve">Ask what are examples of the harmful effects someone might experience as a result of using drugs or alcohol? </w:t>
      </w:r>
    </w:p>
    <w:p w14:paraId="27806A70" w14:textId="62F6B145" w:rsidR="00122EA6" w:rsidRPr="00515528" w:rsidRDefault="007B490E" w:rsidP="008C5EAD">
      <w:pPr>
        <w:numPr>
          <w:ilvl w:val="0"/>
          <w:numId w:val="395"/>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2479488" behindDoc="0" locked="0" layoutInCell="1" allowOverlap="1" wp14:anchorId="5B9CEF71" wp14:editId="07BE9DC6">
                <wp:simplePos x="0" y="0"/>
                <wp:positionH relativeFrom="margin">
                  <wp:posOffset>4613910</wp:posOffset>
                </wp:positionH>
                <wp:positionV relativeFrom="paragraph">
                  <wp:posOffset>96952</wp:posOffset>
                </wp:positionV>
                <wp:extent cx="1913255" cy="361315"/>
                <wp:effectExtent l="0" t="0" r="0" b="635"/>
                <wp:wrapNone/>
                <wp:docPr id="1867180787" name="Text Box 1867180787"/>
                <wp:cNvGraphicFramePr/>
                <a:graphic xmlns:a="http://schemas.openxmlformats.org/drawingml/2006/main">
                  <a:graphicData uri="http://schemas.microsoft.com/office/word/2010/wordprocessingShape">
                    <wps:wsp>
                      <wps:cNvSpPr txBox="1"/>
                      <wps:spPr>
                        <a:xfrm>
                          <a:off x="0" y="0"/>
                          <a:ext cx="1913255" cy="361315"/>
                        </a:xfrm>
                        <a:prstGeom prst="rect">
                          <a:avLst/>
                        </a:prstGeom>
                        <a:noFill/>
                        <a:ln w="6350">
                          <a:noFill/>
                        </a:ln>
                      </wps:spPr>
                      <wps:txbx>
                        <w:txbxContent>
                          <w:p w14:paraId="322A3854" w14:textId="77777777" w:rsidR="007B490E" w:rsidRPr="00941F7D" w:rsidRDefault="007B490E" w:rsidP="007B490E">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EF71" id="Text Box 1867180787" o:spid="_x0000_s1212" type="#_x0000_t202" style="position:absolute;left:0;text-align:left;margin-left:363.3pt;margin-top:7.65pt;width:150.65pt;height:28.4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" filled="f" stroked="f" strokeweight=".5pt">
                <v:textbox>
                  <w:txbxContent>
                    <w:p w14:paraId="322A3854" w14:textId="77777777" w:rsidR="007B490E" w:rsidRPr="00941F7D" w:rsidRDefault="007B490E" w:rsidP="007B490E">
                      <w:pPr>
                        <w:rPr>
                          <w:rFonts w:ascii="Montserrat" w:hAnsi="Montserrat"/>
                          <w:b/>
                          <w:bCs/>
                          <w:color w:val="FFEDA9"/>
                          <w:sz w:val="28"/>
                          <w:szCs w:val="28"/>
                        </w:rPr>
                      </w:pPr>
                      <w:r w:rsidRPr="00941F7D">
                        <w:rPr>
                          <w:rFonts w:ascii="Montserrat" w:eastAsia="Calibri" w:hAnsi="Montserrat" w:cs="Open Sans"/>
                          <w:b/>
                          <w:bCs/>
                          <w:color w:val="FFEDA9"/>
                          <w:sz w:val="28"/>
                          <w:szCs w:val="28"/>
                        </w:rPr>
                        <w:t>NOTE:</w:t>
                      </w:r>
                    </w:p>
                  </w:txbxContent>
                </v:textbox>
                <w10:wrap anchorx="margin"/>
              </v:shape>
            </w:pict>
          </mc:Fallback>
        </mc:AlternateContent>
      </w:r>
      <w:r w:rsidR="00122EA6" w:rsidRPr="00515528">
        <w:rPr>
          <w:rFonts w:ascii="Open Sans" w:hAnsi="Open Sans" w:cs="Open Sans"/>
        </w:rPr>
        <w:t xml:space="preserve">Write these harmful effects up on the flipchart. </w:t>
      </w:r>
    </w:p>
    <w:p w14:paraId="048011E0" w14:textId="7C945E68" w:rsidR="00122EA6" w:rsidRPr="00515528" w:rsidRDefault="007B490E" w:rsidP="008C5EAD">
      <w:pPr>
        <w:numPr>
          <w:ilvl w:val="0"/>
          <w:numId w:val="395"/>
        </w:numPr>
        <w:spacing w:after="120" w:line="240"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2477440" behindDoc="0" locked="0" layoutInCell="1" allowOverlap="1" wp14:anchorId="7B916CB9" wp14:editId="36B7773E">
                <wp:simplePos x="0" y="0"/>
                <wp:positionH relativeFrom="column">
                  <wp:posOffset>4103167</wp:posOffset>
                </wp:positionH>
                <wp:positionV relativeFrom="paragraph">
                  <wp:posOffset>46355</wp:posOffset>
                </wp:positionV>
                <wp:extent cx="2146169" cy="2518913"/>
                <wp:effectExtent l="0" t="0" r="0" b="0"/>
                <wp:wrapNone/>
                <wp:docPr id="1867180786" name="Text Box 1867180786"/>
                <wp:cNvGraphicFramePr/>
                <a:graphic xmlns:a="http://schemas.openxmlformats.org/drawingml/2006/main">
                  <a:graphicData uri="http://schemas.microsoft.com/office/word/2010/wordprocessingShape">
                    <wps:wsp>
                      <wps:cNvSpPr txBox="1"/>
                      <wps:spPr>
                        <a:xfrm>
                          <a:off x="0" y="0"/>
                          <a:ext cx="2146169" cy="2518913"/>
                        </a:xfrm>
                        <a:prstGeom prst="rect">
                          <a:avLst/>
                        </a:prstGeom>
                        <a:noFill/>
                        <a:ln w="6350">
                          <a:noFill/>
                        </a:ln>
                      </wps:spPr>
                      <wps:txbx>
                        <w:txbxContent>
                          <w:p w14:paraId="63497DEF" w14:textId="290C8849" w:rsidR="007B490E" w:rsidRPr="003A24D3" w:rsidRDefault="007B490E" w:rsidP="007B490E">
                            <w:pPr>
                              <w:rPr>
                                <w:color w:val="FFFFFF" w:themeColor="background1"/>
                                <w:sz w:val="21"/>
                                <w:szCs w:val="21"/>
                              </w:rPr>
                            </w:pPr>
                            <w:r w:rsidRPr="003A24D3">
                              <w:rPr>
                                <w:rFonts w:ascii="Open Sans" w:hAnsi="Open Sans" w:cs="Open Sans"/>
                                <w:color w:val="FFFFFF" w:themeColor="background1"/>
                                <w:sz w:val="21"/>
                                <w:szCs w:val="21"/>
                              </w:rPr>
                              <w:t xml:space="preserve">Encourage a discussion about how </w:t>
                            </w:r>
                            <w:r>
                              <w:rPr>
                                <w:rFonts w:ascii="Open Sans" w:hAnsi="Open Sans" w:cs="Open Sans"/>
                                <w:color w:val="FFFFFF" w:themeColor="background1"/>
                                <w:sz w:val="21"/>
                                <w:szCs w:val="21"/>
                              </w:rPr>
                              <w:t>boys</w:t>
                            </w:r>
                            <w:r w:rsidRPr="003A24D3">
                              <w:rPr>
                                <w:rFonts w:ascii="Open Sans" w:hAnsi="Open Sans" w:cs="Open Sans"/>
                                <w:color w:val="FFFFFF" w:themeColor="background1"/>
                                <w:sz w:val="21"/>
                                <w:szCs w:val="21"/>
                              </w:rPr>
                              <w:t xml:space="preserve"> might be pressured, asked to do things they do not want to do, or exposed to crimes that result from the fact that many drugs are illegal; they might be influenced to do things that are not good for them; they might be subject to the influence of others; they might spend a lot of money they don’t have</w:t>
                            </w:r>
                            <w:r>
                              <w:rPr>
                                <w:rFonts w:ascii="Open Sans" w:hAnsi="Open Sans" w:cs="Open Sans"/>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6CB9" id="Text Box 1867180786" o:spid="_x0000_s1213" type="#_x0000_t202" style="position:absolute;left:0;text-align:left;margin-left:323.1pt;margin-top:3.65pt;width:169pt;height:198.3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DiHgIAADYEAAAOAAAAZHJzL2Uyb0RvYy54bWysU8tu2zAQvBfoPxC817Ic240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" filled="f" stroked="f" strokeweight=".5pt">
                <v:textbox>
                  <w:txbxContent>
                    <w:p w14:paraId="63497DEF" w14:textId="290C8849" w:rsidR="007B490E" w:rsidRPr="003A24D3" w:rsidRDefault="007B490E" w:rsidP="007B490E">
                      <w:pPr>
                        <w:rPr>
                          <w:color w:val="FFFFFF" w:themeColor="background1"/>
                          <w:sz w:val="21"/>
                          <w:szCs w:val="21"/>
                        </w:rPr>
                      </w:pPr>
                      <w:r w:rsidRPr="003A24D3">
                        <w:rPr>
                          <w:rFonts w:ascii="Open Sans" w:hAnsi="Open Sans" w:cs="Open Sans"/>
                          <w:color w:val="FFFFFF" w:themeColor="background1"/>
                          <w:sz w:val="21"/>
                          <w:szCs w:val="21"/>
                        </w:rPr>
                        <w:t xml:space="preserve">Encourage a discussion about how </w:t>
                      </w:r>
                      <w:r>
                        <w:rPr>
                          <w:rFonts w:ascii="Open Sans" w:hAnsi="Open Sans" w:cs="Open Sans"/>
                          <w:color w:val="FFFFFF" w:themeColor="background1"/>
                          <w:sz w:val="21"/>
                          <w:szCs w:val="21"/>
                        </w:rPr>
                        <w:t>boys</w:t>
                      </w:r>
                      <w:r w:rsidRPr="003A24D3">
                        <w:rPr>
                          <w:rFonts w:ascii="Open Sans" w:hAnsi="Open Sans" w:cs="Open Sans"/>
                          <w:color w:val="FFFFFF" w:themeColor="background1"/>
                          <w:sz w:val="21"/>
                          <w:szCs w:val="21"/>
                        </w:rPr>
                        <w:t xml:space="preserve"> might be pressured, asked to do things they do not want to do, or exposed to crimes that result from the fact that many drugs are illegal; they might be influenced to do things that are not good for them; they might be subject to the influence of others; they might spend a lot of money they don’t have</w:t>
                      </w:r>
                      <w:r>
                        <w:rPr>
                          <w:rFonts w:ascii="Open Sans" w:hAnsi="Open Sans" w:cs="Open Sans"/>
                          <w:color w:val="FFFFFF" w:themeColor="background1"/>
                          <w:sz w:val="21"/>
                          <w:szCs w:val="21"/>
                        </w:rPr>
                        <w:t>.</w:t>
                      </w:r>
                    </w:p>
                  </w:txbxContent>
                </v:textbox>
              </v:shape>
            </w:pict>
          </mc:Fallback>
        </mc:AlternateContent>
      </w:r>
      <w:r w:rsidR="00122EA6" w:rsidRPr="00515528">
        <w:rPr>
          <w:rFonts w:ascii="Open Sans" w:hAnsi="Open Sans" w:cs="Open Sans"/>
        </w:rPr>
        <w:t xml:space="preserve">Summarize types of harm, highlighting what boys have </w:t>
      </w:r>
      <w:r w:rsidR="00122EA6" w:rsidRPr="00515528">
        <w:rPr>
          <w:rFonts w:ascii="Open Sans" w:hAnsi="Open Sans" w:cs="Open Sans"/>
          <w:u w:val="single"/>
        </w:rPr>
        <w:t>not</w:t>
      </w:r>
      <w:r w:rsidR="00122EA6" w:rsidRPr="00515528">
        <w:rPr>
          <w:rFonts w:ascii="Open Sans" w:hAnsi="Open Sans" w:cs="Open Sans"/>
        </w:rPr>
        <w:t xml:space="preserve"> already mentioned. Most important  is that all the things we hope and plan for in our lives can be interfered with by the use and abuse of these substances.</w:t>
      </w:r>
    </w:p>
    <w:p w14:paraId="403A60EB" w14:textId="5FF3C1AD"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Say, The first time a person uses drugs, it’s usually a choice that is often encouraged by peers, or by the associations of these drugs with being ‘cool,’ popular, and so on. </w:t>
      </w:r>
    </w:p>
    <w:p w14:paraId="1AA4E719" w14:textId="77777777" w:rsidR="00122EA6" w:rsidRPr="00515528" w:rsidRDefault="00122EA6" w:rsidP="008C5EAD">
      <w:pPr>
        <w:pStyle w:val="ListParagraph"/>
        <w:numPr>
          <w:ilvl w:val="0"/>
          <w:numId w:val="395"/>
        </w:numPr>
        <w:spacing w:after="120" w:line="240" w:lineRule="auto"/>
        <w:rPr>
          <w:rFonts w:ascii="Open Sans" w:hAnsi="Open Sans" w:cs="Open Sans"/>
          <w:color w:val="222222"/>
          <w:highlight w:val="white"/>
        </w:rPr>
      </w:pPr>
      <w:r w:rsidRPr="00515528">
        <w:rPr>
          <w:rFonts w:ascii="Open Sans" w:hAnsi="Open Sans" w:cs="Open Sans"/>
        </w:rPr>
        <w:t xml:space="preserve">What are some ways a person might resist peer pressure? Ask the boys for their ideas and list them on the chart. Be sure these ideas are included: </w:t>
      </w:r>
    </w:p>
    <w:p w14:paraId="434267C0" w14:textId="77777777"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t>Look the person in the eye and say ‘no’ in a polite, but clear and firm, voice.</w:t>
      </w:r>
    </w:p>
    <w:p w14:paraId="6592F708" w14:textId="77777777"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t>Suggest something else to do.</w:t>
      </w:r>
    </w:p>
    <w:p w14:paraId="521BD648" w14:textId="36585C5B"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t>Walk away from the situation.</w:t>
      </w:r>
    </w:p>
    <w:p w14:paraId="10F862F9" w14:textId="77777777"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t>Find something else to do with other friends.</w:t>
      </w:r>
    </w:p>
    <w:p w14:paraId="23F9A3A1" w14:textId="77777777"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t>Avoid peers you know use or sell drugs if you think it will be hard for you to resist.</w:t>
      </w:r>
    </w:p>
    <w:p w14:paraId="3B0721AB" w14:textId="5D84E695" w:rsidR="00122EA6" w:rsidRPr="00515528" w:rsidRDefault="00122EA6" w:rsidP="008C5EAD">
      <w:pPr>
        <w:pStyle w:val="trt0xe"/>
        <w:numPr>
          <w:ilvl w:val="1"/>
          <w:numId w:val="395"/>
        </w:numPr>
        <w:shd w:val="clear" w:color="auto" w:fill="FFFFFF"/>
        <w:spacing w:before="0" w:beforeAutospacing="0" w:after="60" w:afterAutospacing="0"/>
        <w:rPr>
          <w:rFonts w:ascii="Open Sans" w:hAnsi="Open Sans" w:cs="Open Sans"/>
          <w:color w:val="222222"/>
          <w:sz w:val="22"/>
          <w:szCs w:val="22"/>
        </w:rPr>
      </w:pPr>
      <w:r w:rsidRPr="00515528">
        <w:rPr>
          <w:rFonts w:ascii="Open Sans" w:hAnsi="Open Sans" w:cs="Open Sans"/>
          <w:color w:val="222222"/>
          <w:sz w:val="22"/>
          <w:szCs w:val="22"/>
        </w:rPr>
        <w:lastRenderedPageBreak/>
        <w:t xml:space="preserve">Role play resisting peer pressure with your parents or other friends who share your ideas. </w:t>
      </w:r>
      <w:r w:rsidRPr="00515528">
        <w:rPr>
          <w:rFonts w:ascii="Open Sans" w:hAnsi="Open Sans" w:cs="Open Sans"/>
          <w:color w:val="222222"/>
          <w:sz w:val="22"/>
          <w:szCs w:val="22"/>
        </w:rPr>
        <w:br/>
      </w:r>
    </w:p>
    <w:p w14:paraId="1BA37038" w14:textId="71C540C7"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Drugs and alcohol are expensive, can make us do things that do not always reflect good judgment, and can harm our health. This is true even when someone is consuming moderately and is able to continue with their normal routine. </w:t>
      </w:r>
    </w:p>
    <w:p w14:paraId="6814D8AD" w14:textId="2AF57F32" w:rsidR="00122EA6" w:rsidRPr="00515528" w:rsidRDefault="00122EA6" w:rsidP="008C5EAD">
      <w:pPr>
        <w:numPr>
          <w:ilvl w:val="0"/>
          <w:numId w:val="395"/>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Repeated drug use can change the brain, driving a person to seek out and use drugs over and over, despite negative effects such as stealing, losing friends, family problems, or other physical or mental problems brought on by drug use. This is addiction.</w:t>
      </w:r>
    </w:p>
    <w:p w14:paraId="02C957DE" w14:textId="77777777" w:rsidR="00122EA6" w:rsidRPr="00515528" w:rsidRDefault="00122EA6">
      <w:pPr>
        <w:spacing w:before="180" w:after="180" w:line="276" w:lineRule="auto"/>
        <w:ind w:left="360"/>
        <w:rPr>
          <w:rFonts w:ascii="Open Sans" w:hAnsi="Open Sans" w:cs="Open Sans"/>
          <w:b/>
          <w:u w:val="single"/>
        </w:rPr>
      </w:pPr>
    </w:p>
    <w:p w14:paraId="013C8C29" w14:textId="77777777" w:rsidR="00122EA6" w:rsidRPr="00515528" w:rsidRDefault="00122EA6">
      <w:pPr>
        <w:spacing w:before="180" w:after="180" w:line="276" w:lineRule="auto"/>
        <w:ind w:left="360"/>
        <w:rPr>
          <w:rFonts w:ascii="Open Sans" w:hAnsi="Open Sans" w:cs="Open Sans"/>
        </w:rPr>
      </w:pPr>
      <w:r w:rsidRPr="00515528">
        <w:rPr>
          <w:rFonts w:ascii="Open Sans" w:hAnsi="Open Sans" w:cs="Open Sans"/>
          <w:b/>
          <w:u w:val="single"/>
        </w:rPr>
        <w:t>Recognizing and Responding to a Problem with Substance Abuse</w:t>
      </w:r>
      <w:r w:rsidRPr="00515528">
        <w:rPr>
          <w:rFonts w:ascii="Open Sans" w:hAnsi="Open Sans" w:cs="Open Sans"/>
          <w:b/>
          <w:u w:val="single"/>
          <w:vertAlign w:val="superscript"/>
        </w:rPr>
        <w:endnoteReference w:id="43"/>
      </w:r>
      <w:r w:rsidRPr="00515528">
        <w:rPr>
          <w:rFonts w:ascii="Open Sans" w:hAnsi="Open Sans" w:cs="Open Sans"/>
          <w:b/>
        </w:rPr>
        <w:t xml:space="preserve"> </w:t>
      </w:r>
      <w:r w:rsidRPr="00515528">
        <w:rPr>
          <w:rFonts w:ascii="Open Sans" w:hAnsi="Open Sans" w:cs="Open Sans"/>
        </w:rPr>
        <w:t>(about 20 minutes)</w:t>
      </w:r>
      <w:sdt>
        <w:sdtPr>
          <w:rPr>
            <w:rFonts w:ascii="Open Sans" w:hAnsi="Open Sans" w:cs="Open Sans"/>
          </w:rPr>
          <w:tag w:val="goog_rdk_1"/>
          <w:id w:val="-1069645642"/>
        </w:sdtPr>
        <w:sdtContent/>
      </w:sdt>
    </w:p>
    <w:p w14:paraId="0AD9B054" w14:textId="27F44AF9" w:rsidR="00122EA6" w:rsidRPr="00515528" w:rsidRDefault="007B490E" w:rsidP="008C5EAD">
      <w:pPr>
        <w:numPr>
          <w:ilvl w:val="0"/>
          <w:numId w:val="401"/>
        </w:numPr>
        <w:spacing w:after="120" w:line="240" w:lineRule="auto"/>
        <w:rPr>
          <w:rFonts w:ascii="Open Sans" w:hAnsi="Open Sans" w:cs="Open Sans"/>
        </w:rPr>
      </w:pPr>
      <w:r w:rsidRPr="00964F01">
        <w:rPr>
          <w:rFonts w:ascii="Open Sans" w:eastAsia="Calibri" w:hAnsi="Open Sans" w:cs="Open Sans"/>
          <w:noProof/>
        </w:rPr>
        <mc:AlternateContent>
          <mc:Choice Requires="wps">
            <w:drawing>
              <wp:anchor distT="0" distB="0" distL="114300" distR="114300" simplePos="0" relativeHeight="252481536" behindDoc="1" locked="0" layoutInCell="1" allowOverlap="1" wp14:anchorId="0287D54F" wp14:editId="376655D9">
                <wp:simplePos x="0" y="0"/>
                <wp:positionH relativeFrom="page">
                  <wp:posOffset>5610428</wp:posOffset>
                </wp:positionH>
                <wp:positionV relativeFrom="paragraph">
                  <wp:posOffset>480060</wp:posOffset>
                </wp:positionV>
                <wp:extent cx="1849755" cy="1569720"/>
                <wp:effectExtent l="0" t="0" r="17145" b="11430"/>
                <wp:wrapTight wrapText="bothSides">
                  <wp:wrapPolygon edited="0">
                    <wp:start x="13369" y="21600"/>
                    <wp:lineTo x="15371" y="21076"/>
                    <wp:lineTo x="19820" y="18192"/>
                    <wp:lineTo x="21600" y="13736"/>
                    <wp:lineTo x="21600" y="7969"/>
                    <wp:lineTo x="20265" y="4823"/>
                    <wp:lineTo x="20265" y="4299"/>
                    <wp:lineTo x="16039" y="629"/>
                    <wp:lineTo x="13592" y="105"/>
                    <wp:lineTo x="22" y="105"/>
                    <wp:lineTo x="22" y="21600"/>
                    <wp:lineTo x="13369" y="21600"/>
                  </wp:wrapPolygon>
                </wp:wrapTight>
                <wp:docPr id="1867180792" name="Flowchart: Delay 1867180792"/>
                <wp:cNvGraphicFramePr/>
                <a:graphic xmlns:a="http://schemas.openxmlformats.org/drawingml/2006/main">
                  <a:graphicData uri="http://schemas.microsoft.com/office/word/2010/wordprocessingShape">
                    <wps:wsp>
                      <wps:cNvSpPr/>
                      <wps:spPr>
                        <a:xfrm rot="10800000">
                          <a:off x="0" y="0"/>
                          <a:ext cx="1849755" cy="156972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54BC" id="Flowchart: Delay 1867180792" o:spid="_x0000_s1026" type="#_x0000_t135" style="position:absolute;margin-left:441.75pt;margin-top:37.8pt;width:145.65pt;height:123.6pt;rotation:180;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" fillcolor="#16213c" strokecolor="#16213c"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2482560" behindDoc="0" locked="0" layoutInCell="1" allowOverlap="1" wp14:anchorId="460DBE48" wp14:editId="6BF834E1">
                <wp:simplePos x="0" y="0"/>
                <wp:positionH relativeFrom="column">
                  <wp:posOffset>5033645</wp:posOffset>
                </wp:positionH>
                <wp:positionV relativeFrom="paragraph">
                  <wp:posOffset>692582</wp:posOffset>
                </wp:positionV>
                <wp:extent cx="1647190" cy="1216025"/>
                <wp:effectExtent l="0" t="0" r="0" b="3175"/>
                <wp:wrapNone/>
                <wp:docPr id="186718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216025"/>
                        </a:xfrm>
                        <a:prstGeom prst="rect">
                          <a:avLst/>
                        </a:prstGeom>
                        <a:noFill/>
                        <a:ln w="9525">
                          <a:noFill/>
                          <a:miter lim="800000"/>
                          <a:headEnd/>
                          <a:tailEnd/>
                        </a:ln>
                      </wps:spPr>
                      <wps:txbx>
                        <w:txbxContent>
                          <w:p w14:paraId="0A1DC22A" w14:textId="77777777" w:rsidR="007B490E" w:rsidRPr="00DC66AC" w:rsidRDefault="007B490E" w:rsidP="007B490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F63C59">
                              <w:rPr>
                                <w:rFonts w:ascii="Open Sans" w:hAnsi="Open Sans" w:cs="Open Sans"/>
                                <w:b/>
                                <w:bCs/>
                                <w:color w:val="FFFFFF" w:themeColor="background1"/>
                              </w:rPr>
                              <w:t>What signs do people show when they are using or abusing drugs or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DBE48" id="_x0000_s1214" type="#_x0000_t202" style="position:absolute;left:0;text-align:left;margin-left:396.35pt;margin-top:54.55pt;width:129.7pt;height:95.75pt;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" filled="f" stroked="f">
                <v:textbox>
                  <w:txbxContent>
                    <w:p w14:paraId="0A1DC22A" w14:textId="77777777" w:rsidR="007B490E" w:rsidRPr="00DC66AC" w:rsidRDefault="007B490E" w:rsidP="007B490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F63C59">
                        <w:rPr>
                          <w:rFonts w:ascii="Open Sans" w:hAnsi="Open Sans" w:cs="Open Sans"/>
                          <w:b/>
                          <w:bCs/>
                          <w:color w:val="FFFFFF" w:themeColor="background1"/>
                        </w:rPr>
                        <w:t>What signs do people show when they are using or abusing drugs or alcohol?</w:t>
                      </w:r>
                    </w:p>
                  </w:txbxContent>
                </v:textbox>
              </v:shape>
            </w:pict>
          </mc:Fallback>
        </mc:AlternateContent>
      </w:r>
      <w:r w:rsidR="00122EA6" w:rsidRPr="00515528">
        <w:rPr>
          <w:rFonts w:ascii="Open Sans" w:hAnsi="Open Sans" w:cs="Open Sans"/>
        </w:rPr>
        <w:t>Say, it is best to avoid from using any drugs or alcohol. But alcohol or other legal substances may be used moderately by parents or other adults. Can you think of any examples of responsible substance use among adults in your community? What makes this use seem “responsible” in your opinion?</w:t>
      </w:r>
    </w:p>
    <w:p w14:paraId="5C4E502A" w14:textId="395E8063" w:rsidR="00122EA6" w:rsidRPr="00515528" w:rsidRDefault="00122EA6" w:rsidP="008C5EAD">
      <w:pPr>
        <w:numPr>
          <w:ilvl w:val="0"/>
          <w:numId w:val="401"/>
        </w:numPr>
        <w:spacing w:after="120" w:line="240" w:lineRule="auto"/>
        <w:rPr>
          <w:rFonts w:ascii="Open Sans" w:hAnsi="Open Sans" w:cs="Open Sans"/>
        </w:rPr>
      </w:pPr>
      <w:r w:rsidRPr="00515528">
        <w:rPr>
          <w:rFonts w:ascii="Open Sans" w:hAnsi="Open Sans" w:cs="Open Sans"/>
        </w:rPr>
        <w:t xml:space="preserve">Ask, What signs do people show when they are using or abusing drugs or alcohol? Encourage a discussion based on the boys’ experiences. </w:t>
      </w:r>
    </w:p>
    <w:p w14:paraId="4366372D" w14:textId="77777777" w:rsidR="00122EA6" w:rsidRPr="00515528" w:rsidRDefault="00122EA6" w:rsidP="008C5EAD">
      <w:pPr>
        <w:numPr>
          <w:ilvl w:val="0"/>
          <w:numId w:val="401"/>
        </w:numPr>
        <w:spacing w:after="120" w:line="240" w:lineRule="auto"/>
        <w:rPr>
          <w:rFonts w:ascii="Open Sans" w:hAnsi="Open Sans" w:cs="Open Sans"/>
        </w:rPr>
      </w:pPr>
      <w:r w:rsidRPr="00515528">
        <w:rPr>
          <w:rFonts w:ascii="Open Sans" w:hAnsi="Open Sans" w:cs="Open Sans"/>
        </w:rPr>
        <w:t>Say, addiction can happen at any age, but it usually starts when a person is young.  If a person continues to use drugs despite harmful consequences, they could be addicted. It is important for them to talk to a trusted adult or medical professional about it—their health and future could be at stake.</w:t>
      </w:r>
    </w:p>
    <w:p w14:paraId="435F962F" w14:textId="77777777" w:rsidR="00122EA6" w:rsidRPr="00515528" w:rsidRDefault="00122EA6" w:rsidP="008C5EAD">
      <w:pPr>
        <w:numPr>
          <w:ilvl w:val="0"/>
          <w:numId w:val="401"/>
        </w:numPr>
        <w:spacing w:after="120" w:line="240" w:lineRule="auto"/>
        <w:rPr>
          <w:rFonts w:ascii="Open Sans" w:hAnsi="Open Sans" w:cs="Open Sans"/>
        </w:rPr>
      </w:pPr>
      <w:r w:rsidRPr="00515528">
        <w:rPr>
          <w:rFonts w:ascii="Open Sans" w:hAnsi="Open Sans" w:cs="Open Sans"/>
        </w:rPr>
        <w:t xml:space="preserve">Have friends or family told you that you are behaving differently for no apparent reason—such as acting withdrawn, frequently tired or depressed, or hostile? You should listen and ask yourself if they are right—and be honest with yourself. These changes could be a sign you are developing a drug-related problem. Parents sometimes overlook such signs, believing them to be a normal part of the teen years. </w:t>
      </w:r>
    </w:p>
    <w:p w14:paraId="451164F0" w14:textId="77777777" w:rsidR="00122EA6" w:rsidRPr="00515528" w:rsidRDefault="00122EA6" w:rsidP="008C5EAD">
      <w:pPr>
        <w:numPr>
          <w:ilvl w:val="0"/>
          <w:numId w:val="401"/>
        </w:numPr>
        <w:spacing w:after="120" w:line="240" w:lineRule="auto"/>
        <w:rPr>
          <w:rFonts w:ascii="Open Sans" w:hAnsi="Open Sans" w:cs="Open Sans"/>
        </w:rPr>
      </w:pPr>
      <w:r w:rsidRPr="00515528">
        <w:rPr>
          <w:rFonts w:ascii="Open Sans" w:hAnsi="Open Sans" w:cs="Open Sans"/>
        </w:rPr>
        <w:t xml:space="preserve">Only you know for sure if you are developing a problem because of your drug use. Here are some other signs: </w:t>
      </w:r>
    </w:p>
    <w:p w14:paraId="475A1930"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spending time with different friends</w:t>
      </w:r>
    </w:p>
    <w:p w14:paraId="668523A5"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not caring about your appearance</w:t>
      </w:r>
    </w:p>
    <w:p w14:paraId="1CB56FA6"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getting worse grades in school</w:t>
      </w:r>
    </w:p>
    <w:p w14:paraId="7788ECB2"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lastRenderedPageBreak/>
        <w:t>missing classes or skipping school or work</w:t>
      </w:r>
    </w:p>
    <w:p w14:paraId="5AED6E1C"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losing interest in your favorite activities</w:t>
      </w:r>
    </w:p>
    <w:p w14:paraId="61A61557"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getting in trouble in school, work, or with the law</w:t>
      </w:r>
    </w:p>
    <w:p w14:paraId="3B8D9D65"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having different eating or sleeping habits</w:t>
      </w:r>
    </w:p>
    <w:p w14:paraId="42DC1005" w14:textId="77777777" w:rsidR="00122EA6" w:rsidRPr="00515528" w:rsidRDefault="00122EA6" w:rsidP="008C5EAD">
      <w:pPr>
        <w:numPr>
          <w:ilvl w:val="0"/>
          <w:numId w:val="397"/>
        </w:numPr>
        <w:spacing w:after="0" w:line="276" w:lineRule="auto"/>
        <w:rPr>
          <w:rFonts w:ascii="Open Sans" w:hAnsi="Open Sans" w:cs="Open Sans"/>
        </w:rPr>
      </w:pPr>
      <w:r w:rsidRPr="00515528">
        <w:rPr>
          <w:rFonts w:ascii="Open Sans" w:hAnsi="Open Sans" w:cs="Open Sans"/>
        </w:rPr>
        <w:t>having more problems with family members and friends</w:t>
      </w:r>
      <w:r w:rsidRPr="00515528">
        <w:rPr>
          <w:rFonts w:ascii="Open Sans" w:hAnsi="Open Sans" w:cs="Open Sans"/>
        </w:rPr>
        <w:br/>
      </w:r>
    </w:p>
    <w:p w14:paraId="0F5F71FA" w14:textId="77777777" w:rsidR="00122EA6" w:rsidRPr="00515528" w:rsidRDefault="00122EA6" w:rsidP="008C5EAD">
      <w:pPr>
        <w:numPr>
          <w:ilvl w:val="0"/>
          <w:numId w:val="401"/>
        </w:numPr>
        <w:spacing w:after="180" w:line="276" w:lineRule="auto"/>
        <w:rPr>
          <w:rFonts w:ascii="Open Sans" w:hAnsi="Open Sans" w:cs="Open Sans"/>
        </w:rPr>
      </w:pPr>
      <w:r w:rsidRPr="00515528">
        <w:rPr>
          <w:rFonts w:ascii="Open Sans" w:hAnsi="Open Sans" w:cs="Open Sans"/>
        </w:rPr>
        <w:t>Say, there is no special type of person who becomes addicted. It can happen to anyone.</w:t>
      </w:r>
    </w:p>
    <w:p w14:paraId="5BA43559" w14:textId="77777777" w:rsidR="00122EA6" w:rsidRPr="00515528" w:rsidRDefault="00122EA6">
      <w:pPr>
        <w:spacing w:before="180" w:after="180" w:line="276" w:lineRule="auto"/>
        <w:ind w:left="360"/>
        <w:rPr>
          <w:rFonts w:ascii="Open Sans" w:hAnsi="Open Sans" w:cs="Open Sans"/>
        </w:rPr>
      </w:pPr>
      <w:r w:rsidRPr="00515528">
        <w:rPr>
          <w:rFonts w:ascii="Open Sans" w:hAnsi="Open Sans" w:cs="Open Sans"/>
          <w:b/>
          <w:u w:val="single"/>
        </w:rPr>
        <w:t>Responding to a Friend’s Use of Drugs or Alcohol</w:t>
      </w:r>
      <w:r w:rsidRPr="00515528">
        <w:rPr>
          <w:rFonts w:ascii="Open Sans" w:hAnsi="Open Sans" w:cs="Open Sans"/>
          <w:b/>
        </w:rPr>
        <w:t xml:space="preserve"> </w:t>
      </w:r>
      <w:r w:rsidRPr="00515528">
        <w:rPr>
          <w:rFonts w:ascii="Open Sans" w:hAnsi="Open Sans" w:cs="Open Sans"/>
        </w:rPr>
        <w:t>(about 30 minutes)</w:t>
      </w:r>
    </w:p>
    <w:p w14:paraId="459F73A5"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Say, now we are going to talk about how to respond to a person’s use of drugs.</w:t>
      </w:r>
    </w:p>
    <w:p w14:paraId="11245264"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Ask, What would you do if you find out a good friend is using drugs? Encourage discussion.</w:t>
      </w:r>
    </w:p>
    <w:p w14:paraId="39798AD0"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Using the flipchart you labeled earlier with “</w:t>
      </w:r>
      <w:r w:rsidRPr="00515528">
        <w:rPr>
          <w:rFonts w:ascii="Open Sans" w:hAnsi="Open Sans" w:cs="Open Sans"/>
        </w:rPr>
        <w:t xml:space="preserve">Responding to a Friend’s Drug or Alcohol Use,” write up the ideas the boys share. </w:t>
      </w:r>
    </w:p>
    <w:p w14:paraId="06CF2828"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Ask whether there are any local health resources the boys could turn to. </w:t>
      </w:r>
    </w:p>
    <w:p w14:paraId="54442ACC"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Say that another thing they might do is encourage their friend to speak to a trusted adult. Are their parents people they could imagine discussing this with? </w:t>
      </w:r>
    </w:p>
    <w:p w14:paraId="562AAAA7"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Say, If a friend is using drugs, you might have to step away from the friendship for a while. It is important to protect your own mental health and not put yourself in situations where drugs are being used.</w:t>
      </w:r>
      <w:r w:rsidRPr="00515528">
        <w:rPr>
          <w:rFonts w:ascii="Open Sans" w:eastAsia="Times New Roman" w:hAnsi="Open Sans" w:cs="Open Sans"/>
          <w:vertAlign w:val="superscript"/>
        </w:rPr>
        <w:t xml:space="preserve"> </w:t>
      </w:r>
      <w:r w:rsidRPr="00515528">
        <w:rPr>
          <w:rFonts w:ascii="Open Sans" w:eastAsia="Times New Roman" w:hAnsi="Open Sans" w:cs="Open Sans"/>
          <w:vertAlign w:val="superscript"/>
        </w:rPr>
        <w:endnoteReference w:id="44"/>
      </w:r>
    </w:p>
    <w:p w14:paraId="3DE19AA4"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Ask the boys whether there are community leaders they could speak to who might be able to influence the presence of people selling drugs or alcohol in the community.</w:t>
      </w:r>
    </w:p>
    <w:p w14:paraId="12F6547B" w14:textId="77777777" w:rsidR="00122EA6" w:rsidRPr="00515528"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 xml:space="preserve">After the discussion is over and the boys have shared their ideas about how to respond to a friend’s use of drugs or alcohol, remind them that we know this is something that can happen to anyone, including ourselves. Think quietly to yourself how you would react if you yourself realized that you had a problem with drugs or alcohol. Could you use some of the ideas shared here? </w:t>
      </w:r>
    </w:p>
    <w:p w14:paraId="0F13B06E" w14:textId="79EEB2A4" w:rsidR="00122EA6" w:rsidRDefault="00122EA6" w:rsidP="008C5EAD">
      <w:pPr>
        <w:numPr>
          <w:ilvl w:val="0"/>
          <w:numId w:val="399"/>
        </w:numPr>
        <w:spacing w:after="120" w:line="240" w:lineRule="auto"/>
        <w:rPr>
          <w:rFonts w:ascii="Open Sans" w:hAnsi="Open Sans" w:cs="Open Sans"/>
          <w:color w:val="222222"/>
          <w:highlight w:val="white"/>
        </w:rPr>
      </w:pPr>
      <w:r w:rsidRPr="00515528">
        <w:rPr>
          <w:rFonts w:ascii="Open Sans" w:hAnsi="Open Sans" w:cs="Open Sans"/>
          <w:color w:val="222222"/>
          <w:highlight w:val="white"/>
        </w:rPr>
        <w:t>Thank the boys for their ideas and tell them it is time to wrap up.</w:t>
      </w:r>
    </w:p>
    <w:p w14:paraId="55483A1C" w14:textId="77A42A59" w:rsidR="005E70FE" w:rsidRDefault="005E70FE" w:rsidP="005E70FE">
      <w:pPr>
        <w:spacing w:after="120" w:line="240" w:lineRule="auto"/>
        <w:rPr>
          <w:rFonts w:ascii="Open Sans" w:hAnsi="Open Sans" w:cs="Open Sans"/>
          <w:color w:val="222222"/>
          <w:highlight w:val="white"/>
        </w:rPr>
      </w:pPr>
    </w:p>
    <w:p w14:paraId="6FF99E4D" w14:textId="563AE77B" w:rsidR="005E70FE" w:rsidRDefault="005E70FE" w:rsidP="005E70FE">
      <w:pPr>
        <w:spacing w:after="120" w:line="240" w:lineRule="auto"/>
        <w:rPr>
          <w:rFonts w:ascii="Open Sans" w:hAnsi="Open Sans" w:cs="Open Sans"/>
          <w:color w:val="222222"/>
          <w:highlight w:val="white"/>
        </w:rPr>
      </w:pPr>
    </w:p>
    <w:p w14:paraId="2CCF4F19" w14:textId="281A3DC3" w:rsidR="005E70FE" w:rsidRDefault="005E70FE" w:rsidP="005E70FE">
      <w:pPr>
        <w:spacing w:after="120" w:line="240" w:lineRule="auto"/>
        <w:rPr>
          <w:rFonts w:ascii="Open Sans" w:hAnsi="Open Sans" w:cs="Open Sans"/>
          <w:color w:val="222222"/>
          <w:highlight w:val="white"/>
        </w:rPr>
      </w:pPr>
    </w:p>
    <w:p w14:paraId="11C026DA" w14:textId="139F37D7" w:rsidR="005E70FE" w:rsidRDefault="005E70FE" w:rsidP="005E70FE">
      <w:pPr>
        <w:spacing w:after="120" w:line="240" w:lineRule="auto"/>
        <w:rPr>
          <w:rFonts w:ascii="Open Sans" w:hAnsi="Open Sans" w:cs="Open Sans"/>
          <w:color w:val="222222"/>
          <w:highlight w:val="white"/>
        </w:rPr>
      </w:pPr>
    </w:p>
    <w:p w14:paraId="5E2DE0E3" w14:textId="21193DA2" w:rsidR="005E70FE" w:rsidRDefault="005E70FE" w:rsidP="005E70FE">
      <w:pPr>
        <w:spacing w:after="120" w:line="240" w:lineRule="auto"/>
        <w:rPr>
          <w:rFonts w:ascii="Open Sans" w:hAnsi="Open Sans" w:cs="Open Sans"/>
          <w:color w:val="222222"/>
          <w:highlight w:val="white"/>
        </w:rPr>
      </w:pPr>
    </w:p>
    <w:p w14:paraId="605E292C" w14:textId="175E551A" w:rsidR="005E70FE" w:rsidRDefault="005E70FE" w:rsidP="005E70FE">
      <w:pPr>
        <w:spacing w:after="120" w:line="240" w:lineRule="auto"/>
        <w:rPr>
          <w:rFonts w:ascii="Open Sans" w:hAnsi="Open Sans" w:cs="Open Sans"/>
          <w:color w:val="222222"/>
          <w:highlight w:val="white"/>
        </w:rPr>
      </w:pPr>
    </w:p>
    <w:p w14:paraId="18F3914D" w14:textId="1E89C77A" w:rsidR="005E70FE" w:rsidRDefault="005E70FE" w:rsidP="005E70FE">
      <w:pPr>
        <w:spacing w:after="120" w:line="240" w:lineRule="auto"/>
        <w:rPr>
          <w:rFonts w:ascii="Open Sans" w:hAnsi="Open Sans" w:cs="Open Sans"/>
          <w:color w:val="222222"/>
          <w:highlight w:val="white"/>
        </w:rPr>
      </w:pPr>
      <w:r>
        <w:rPr>
          <w:rFonts w:ascii="Calibri" w:eastAsia="Calibri" w:hAnsi="Calibri" w:cs="Calibri"/>
          <w:b/>
          <w:noProof/>
          <w:sz w:val="44"/>
          <w:szCs w:val="44"/>
        </w:rPr>
        <w:lastRenderedPageBreak/>
        <mc:AlternateContent>
          <mc:Choice Requires="wps">
            <w:drawing>
              <wp:anchor distT="0" distB="0" distL="114300" distR="114300" simplePos="0" relativeHeight="252488704" behindDoc="0" locked="0" layoutInCell="1" allowOverlap="1" wp14:anchorId="3DA80A4F" wp14:editId="2C118DC8">
                <wp:simplePos x="0" y="0"/>
                <wp:positionH relativeFrom="column">
                  <wp:posOffset>836579</wp:posOffset>
                </wp:positionH>
                <wp:positionV relativeFrom="paragraph">
                  <wp:posOffset>206402</wp:posOffset>
                </wp:positionV>
                <wp:extent cx="534670" cy="534670"/>
                <wp:effectExtent l="0" t="0" r="17780" b="17780"/>
                <wp:wrapThrough wrapText="bothSides">
                  <wp:wrapPolygon edited="0">
                    <wp:start x="6157" y="0"/>
                    <wp:lineTo x="0" y="3078"/>
                    <wp:lineTo x="0" y="17701"/>
                    <wp:lineTo x="5387" y="21549"/>
                    <wp:lineTo x="16162" y="21549"/>
                    <wp:lineTo x="21549" y="17701"/>
                    <wp:lineTo x="21549" y="3078"/>
                    <wp:lineTo x="15392" y="0"/>
                    <wp:lineTo x="6157" y="0"/>
                  </wp:wrapPolygon>
                </wp:wrapThrough>
                <wp:docPr id="1867180696" name="Oval 1867180696"/>
                <wp:cNvGraphicFramePr/>
                <a:graphic xmlns:a="http://schemas.openxmlformats.org/drawingml/2006/main">
                  <a:graphicData uri="http://schemas.microsoft.com/office/word/2010/wordprocessingShape">
                    <wps:wsp>
                      <wps:cNvSpPr/>
                      <wps:spPr>
                        <a:xfrm>
                          <a:off x="0" y="0"/>
                          <a:ext cx="534670" cy="5346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F534A" id="Oval 1867180696" o:spid="_x0000_s1026" style="position:absolute;margin-left:65.85pt;margin-top:16.25pt;width:42.1pt;height:42.1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" fillcolor="white [3212]" strokecolor="white [3212]" strokeweight="1pt">
                <v:stroke joinstyle="miter"/>
                <w10:wrap type="through"/>
              </v:oval>
            </w:pict>
          </mc:Fallback>
        </mc:AlternateContent>
      </w:r>
      <w:r w:rsidRPr="00DE4D55">
        <w:rPr>
          <w:rFonts w:ascii="Calibri" w:hAnsi="Calibri" w:cs="Calibri"/>
          <w:b/>
          <w:noProof/>
          <w:color w:val="000000" w:themeColor="text1"/>
          <w:sz w:val="40"/>
          <w:szCs w:val="36"/>
        </w:rPr>
        <mc:AlternateContent>
          <mc:Choice Requires="wps">
            <w:drawing>
              <wp:anchor distT="45720" distB="45720" distL="114300" distR="114300" simplePos="0" relativeHeight="252486656" behindDoc="0" locked="0" layoutInCell="1" allowOverlap="1" wp14:anchorId="64051C0C" wp14:editId="3878F6D1">
                <wp:simplePos x="0" y="0"/>
                <wp:positionH relativeFrom="margin">
                  <wp:posOffset>223520</wp:posOffset>
                </wp:positionH>
                <wp:positionV relativeFrom="paragraph">
                  <wp:posOffset>93777</wp:posOffset>
                </wp:positionV>
                <wp:extent cx="5882640" cy="4474210"/>
                <wp:effectExtent l="0" t="0" r="0" b="2540"/>
                <wp:wrapNone/>
                <wp:docPr id="1867180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474210"/>
                        </a:xfrm>
                        <a:prstGeom prst="rect">
                          <a:avLst/>
                        </a:prstGeom>
                        <a:noFill/>
                        <a:ln w="9525">
                          <a:noFill/>
                          <a:miter lim="800000"/>
                          <a:headEnd/>
                          <a:tailEnd/>
                        </a:ln>
                      </wps:spPr>
                      <wps:txbx>
                        <w:txbxContent>
                          <w:p w14:paraId="5CDA4B68" w14:textId="3A1BF25A" w:rsidR="005E70FE" w:rsidRDefault="005E70FE" w:rsidP="005E70F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4300F44" w14:textId="77777777" w:rsidR="005E70FE" w:rsidRDefault="005E70FE" w:rsidP="005E70FE">
                            <w:pPr>
                              <w:spacing w:before="180"/>
                              <w:rPr>
                                <w:rFonts w:ascii="Open Sans" w:hAnsi="Open Sans" w:cs="Open Sans"/>
                                <w:color w:val="000000" w:themeColor="text1"/>
                              </w:rPr>
                            </w:pPr>
                          </w:p>
                          <w:p w14:paraId="08730C7E" w14:textId="327EAD7A" w:rsidR="005E70FE" w:rsidRPr="005E70FE" w:rsidRDefault="005E70FE" w:rsidP="005E70FE">
                            <w:pPr>
                              <w:pStyle w:val="ListParagraph"/>
                              <w:numPr>
                                <w:ilvl w:val="0"/>
                                <w:numId w:val="469"/>
                              </w:numPr>
                              <w:spacing w:before="180"/>
                              <w:rPr>
                                <w:rFonts w:ascii="Montserrat" w:eastAsiaTheme="minorHAnsi" w:hAnsi="Montserrat" w:cs="Calibri"/>
                                <w:b/>
                                <w:color w:val="FFFFFF" w:themeColor="background1"/>
                                <w:sz w:val="28"/>
                                <w:szCs w:val="28"/>
                              </w:rPr>
                            </w:pPr>
                            <w:r w:rsidRPr="005E70FE">
                              <w:rPr>
                                <w:rFonts w:ascii="Open Sans" w:hAnsi="Open Sans" w:cs="Open Sans"/>
                                <w:color w:val="FFFFFF" w:themeColor="background1"/>
                              </w:rPr>
                              <w:t xml:space="preserve">Thank everyone for their participation and ask if anyone has any questions.  </w:t>
                            </w:r>
                            <w:r w:rsidRPr="005E70FE">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40B2E2DD" w14:textId="3814E11F" w:rsidR="005E70FE" w:rsidRPr="005E70FE" w:rsidRDefault="005E70FE" w:rsidP="005E70FE">
                            <w:pPr>
                              <w:pStyle w:val="ListParagraph"/>
                              <w:numPr>
                                <w:ilvl w:val="0"/>
                                <w:numId w:val="470"/>
                              </w:numPr>
                              <w:pBdr>
                                <w:top w:val="nil"/>
                                <w:left w:val="nil"/>
                                <w:bottom w:val="nil"/>
                                <w:right w:val="nil"/>
                                <w:between w:val="nil"/>
                              </w:pBdr>
                              <w:spacing w:before="180" w:after="180"/>
                              <w:rPr>
                                <w:rFonts w:ascii="Open Sans" w:hAnsi="Open Sans" w:cs="Open Sans"/>
                                <w:color w:val="FFFFFF" w:themeColor="background1"/>
                              </w:rPr>
                            </w:pPr>
                            <w:r w:rsidRPr="005E70FE">
                              <w:rPr>
                                <w:rFonts w:ascii="Open Sans" w:hAnsi="Open Sans" w:cs="Open Sans"/>
                                <w:color w:val="FFFFFF" w:themeColor="background1"/>
                              </w:rPr>
                              <w:t xml:space="preserve">Initiate a discussion about today’s Session, asking the boys what they learned, what they will do differently now, and how they might share this information with family and friends. </w:t>
                            </w:r>
                          </w:p>
                          <w:p w14:paraId="29B60EC1" w14:textId="6E3EF2E3" w:rsidR="005E70FE" w:rsidRPr="005E70FE" w:rsidRDefault="005E70FE" w:rsidP="005E70FE">
                            <w:pPr>
                              <w:pStyle w:val="ListParagraph"/>
                              <w:numPr>
                                <w:ilvl w:val="0"/>
                                <w:numId w:val="470"/>
                              </w:numPr>
                              <w:pBdr>
                                <w:top w:val="nil"/>
                                <w:left w:val="nil"/>
                                <w:bottom w:val="nil"/>
                                <w:right w:val="nil"/>
                                <w:between w:val="nil"/>
                              </w:pBdr>
                              <w:spacing w:after="180"/>
                              <w:rPr>
                                <w:rFonts w:ascii="Open Sans" w:hAnsi="Open Sans" w:cs="Open Sans"/>
                                <w:color w:val="FFFFFF" w:themeColor="background1"/>
                              </w:rPr>
                            </w:pPr>
                            <w:r w:rsidRPr="005E70FE">
                              <w:rPr>
                                <w:rFonts w:ascii="Open Sans" w:hAnsi="Open Sans" w:cs="Open Sans"/>
                                <w:color w:val="FFFFFF" w:themeColor="background1"/>
                              </w:rPr>
                              <w:t>Say: Take a couple of minutes to write what you learned in your Participant Guide. It should include:</w:t>
                            </w:r>
                          </w:p>
                          <w:p w14:paraId="4860CD1E" w14:textId="005A08E5"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Ideas for helping keep our friends healthy</w:t>
                            </w:r>
                          </w:p>
                          <w:p w14:paraId="1C6A1894" w14:textId="77777777"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Ideas for keeping myself healthy</w:t>
                            </w:r>
                          </w:p>
                          <w:p w14:paraId="40DA7D1A" w14:textId="4DD91792"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Remind the boys when the next Boys Club will meet. Tell them to bring their Participant Guide.</w:t>
                            </w:r>
                          </w:p>
                          <w:p w14:paraId="18FE1F39" w14:textId="51D78650" w:rsidR="005E70FE" w:rsidRPr="005E70FE" w:rsidRDefault="005E70FE" w:rsidP="005E70FE">
                            <w:pPr>
                              <w:pStyle w:val="ListParagraph"/>
                              <w:numPr>
                                <w:ilvl w:val="0"/>
                                <w:numId w:val="357"/>
                              </w:numPr>
                              <w:pBdr>
                                <w:top w:val="nil"/>
                                <w:left w:val="nil"/>
                                <w:bottom w:val="nil"/>
                                <w:right w:val="nil"/>
                                <w:between w:val="nil"/>
                              </w:pBdr>
                              <w:spacing w:before="180"/>
                              <w:rPr>
                                <w:rFonts w:ascii="Open Sans" w:hAnsi="Open Sans" w:cs="Open Sans"/>
                                <w:color w:val="FFFFFF" w:themeColor="background1"/>
                              </w:rPr>
                            </w:pPr>
                            <w:r w:rsidRPr="005E70FE">
                              <w:rPr>
                                <w:rFonts w:ascii="Open Sans" w:hAnsi="Open Sans" w:cs="Open Sans"/>
                                <w:color w:val="FFFFFF" w:themeColor="background1"/>
                              </w:rPr>
                              <w:t xml:space="preserve">Close the meeting. </w:t>
                            </w:r>
                          </w:p>
                          <w:p w14:paraId="2028147E" w14:textId="77777777" w:rsidR="005E70FE" w:rsidRPr="009506D3" w:rsidRDefault="005E70FE" w:rsidP="005E70FE">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1C0C" id="_x0000_s1215" type="#_x0000_t202" style="position:absolute;margin-left:17.6pt;margin-top:7.4pt;width:463.2pt;height:352.3pt;z-index:25248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" filled="f" stroked="f">
                <v:textbox>
                  <w:txbxContent>
                    <w:p w14:paraId="5CDA4B68" w14:textId="3A1BF25A" w:rsidR="005E70FE" w:rsidRDefault="005E70FE" w:rsidP="005E70F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4300F44" w14:textId="77777777" w:rsidR="005E70FE" w:rsidRDefault="005E70FE" w:rsidP="005E70FE">
                      <w:pPr>
                        <w:spacing w:before="180"/>
                        <w:rPr>
                          <w:rFonts w:ascii="Open Sans" w:hAnsi="Open Sans" w:cs="Open Sans"/>
                          <w:color w:val="000000" w:themeColor="text1"/>
                        </w:rPr>
                      </w:pPr>
                    </w:p>
                    <w:p w14:paraId="08730C7E" w14:textId="327EAD7A" w:rsidR="005E70FE" w:rsidRPr="005E70FE" w:rsidRDefault="005E70FE" w:rsidP="005E70FE">
                      <w:pPr>
                        <w:pStyle w:val="ListParagraph"/>
                        <w:numPr>
                          <w:ilvl w:val="0"/>
                          <w:numId w:val="469"/>
                        </w:numPr>
                        <w:spacing w:before="180"/>
                        <w:rPr>
                          <w:rFonts w:ascii="Montserrat" w:eastAsiaTheme="minorHAnsi" w:hAnsi="Montserrat" w:cs="Calibri"/>
                          <w:b/>
                          <w:color w:val="FFFFFF" w:themeColor="background1"/>
                          <w:sz w:val="28"/>
                          <w:szCs w:val="28"/>
                        </w:rPr>
                      </w:pPr>
                      <w:r w:rsidRPr="005E70FE">
                        <w:rPr>
                          <w:rFonts w:ascii="Open Sans" w:hAnsi="Open Sans" w:cs="Open Sans"/>
                          <w:color w:val="FFFFFF" w:themeColor="background1"/>
                        </w:rPr>
                        <w:t xml:space="preserve">Thank everyone for their participation and ask if anyone has any questions.  </w:t>
                      </w:r>
                      <w:r w:rsidRPr="005E70FE">
                        <w:rPr>
                          <w:rFonts w:ascii="Open Sans" w:eastAsia="Times New Roman" w:hAnsi="Open Sans" w:cs="Open Sans"/>
                          <w:color w:val="FFFFFF" w:themeColor="background1"/>
                          <w:lang w:eastAsia="zh-CN"/>
                        </w:rPr>
                        <w:t>Remind them that they can also submit anonymous questions now or at any point in the meeting. These questions will be answered in the next session.</w:t>
                      </w:r>
                    </w:p>
                    <w:p w14:paraId="40B2E2DD" w14:textId="3814E11F" w:rsidR="005E70FE" w:rsidRPr="005E70FE" w:rsidRDefault="005E70FE" w:rsidP="005E70FE">
                      <w:pPr>
                        <w:pStyle w:val="ListParagraph"/>
                        <w:numPr>
                          <w:ilvl w:val="0"/>
                          <w:numId w:val="470"/>
                        </w:numPr>
                        <w:pBdr>
                          <w:top w:val="nil"/>
                          <w:left w:val="nil"/>
                          <w:bottom w:val="nil"/>
                          <w:right w:val="nil"/>
                          <w:between w:val="nil"/>
                        </w:pBdr>
                        <w:spacing w:before="180" w:after="180"/>
                        <w:rPr>
                          <w:rFonts w:ascii="Open Sans" w:hAnsi="Open Sans" w:cs="Open Sans"/>
                          <w:color w:val="FFFFFF" w:themeColor="background1"/>
                        </w:rPr>
                      </w:pPr>
                      <w:r w:rsidRPr="005E70FE">
                        <w:rPr>
                          <w:rFonts w:ascii="Open Sans" w:hAnsi="Open Sans" w:cs="Open Sans"/>
                          <w:color w:val="FFFFFF" w:themeColor="background1"/>
                        </w:rPr>
                        <w:t xml:space="preserve">Initiate a discussion about today’s Session, asking the boys what they learned, what they will do differently now, and how they might share this information with family and friends. </w:t>
                      </w:r>
                    </w:p>
                    <w:p w14:paraId="29B60EC1" w14:textId="6E3EF2E3" w:rsidR="005E70FE" w:rsidRPr="005E70FE" w:rsidRDefault="005E70FE" w:rsidP="005E70FE">
                      <w:pPr>
                        <w:pStyle w:val="ListParagraph"/>
                        <w:numPr>
                          <w:ilvl w:val="0"/>
                          <w:numId w:val="470"/>
                        </w:numPr>
                        <w:pBdr>
                          <w:top w:val="nil"/>
                          <w:left w:val="nil"/>
                          <w:bottom w:val="nil"/>
                          <w:right w:val="nil"/>
                          <w:between w:val="nil"/>
                        </w:pBdr>
                        <w:spacing w:after="180"/>
                        <w:rPr>
                          <w:rFonts w:ascii="Open Sans" w:hAnsi="Open Sans" w:cs="Open Sans"/>
                          <w:color w:val="FFFFFF" w:themeColor="background1"/>
                        </w:rPr>
                      </w:pPr>
                      <w:r w:rsidRPr="005E70FE">
                        <w:rPr>
                          <w:rFonts w:ascii="Open Sans" w:hAnsi="Open Sans" w:cs="Open Sans"/>
                          <w:color w:val="FFFFFF" w:themeColor="background1"/>
                        </w:rPr>
                        <w:t>Say: Take a couple of minutes to write what you learned in your Participant Guide. It should include:</w:t>
                      </w:r>
                    </w:p>
                    <w:p w14:paraId="4860CD1E" w14:textId="005A08E5"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Ideas for helping keep our friends healthy</w:t>
                      </w:r>
                    </w:p>
                    <w:p w14:paraId="1C6A1894" w14:textId="77777777"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Ideas for keeping myself healthy</w:t>
                      </w:r>
                    </w:p>
                    <w:p w14:paraId="40DA7D1A" w14:textId="4DD91792" w:rsidR="005E70FE" w:rsidRPr="005E70FE" w:rsidRDefault="005E70FE" w:rsidP="005E70FE">
                      <w:pPr>
                        <w:pStyle w:val="ListParagraph"/>
                        <w:numPr>
                          <w:ilvl w:val="0"/>
                          <w:numId w:val="470"/>
                        </w:numPr>
                        <w:pBdr>
                          <w:top w:val="nil"/>
                          <w:left w:val="nil"/>
                          <w:bottom w:val="nil"/>
                          <w:right w:val="nil"/>
                          <w:between w:val="nil"/>
                        </w:pBdr>
                        <w:spacing w:before="120"/>
                        <w:rPr>
                          <w:rFonts w:ascii="Open Sans" w:hAnsi="Open Sans" w:cs="Open Sans"/>
                          <w:color w:val="FFFFFF" w:themeColor="background1"/>
                        </w:rPr>
                      </w:pPr>
                      <w:r w:rsidRPr="005E70FE">
                        <w:rPr>
                          <w:rFonts w:ascii="Open Sans" w:hAnsi="Open Sans" w:cs="Open Sans"/>
                          <w:color w:val="FFFFFF" w:themeColor="background1"/>
                        </w:rPr>
                        <w:t>Remind the boys when the next Boys Club will meet. Tell them to bring their Participant Guide.</w:t>
                      </w:r>
                    </w:p>
                    <w:p w14:paraId="18FE1F39" w14:textId="51D78650" w:rsidR="005E70FE" w:rsidRPr="005E70FE" w:rsidRDefault="005E70FE" w:rsidP="005E70FE">
                      <w:pPr>
                        <w:pStyle w:val="ListParagraph"/>
                        <w:numPr>
                          <w:ilvl w:val="0"/>
                          <w:numId w:val="357"/>
                        </w:numPr>
                        <w:pBdr>
                          <w:top w:val="nil"/>
                          <w:left w:val="nil"/>
                          <w:bottom w:val="nil"/>
                          <w:right w:val="nil"/>
                          <w:between w:val="nil"/>
                        </w:pBdr>
                        <w:spacing w:before="180"/>
                        <w:rPr>
                          <w:rFonts w:ascii="Open Sans" w:hAnsi="Open Sans" w:cs="Open Sans"/>
                          <w:color w:val="FFFFFF" w:themeColor="background1"/>
                        </w:rPr>
                      </w:pPr>
                      <w:r w:rsidRPr="005E70FE">
                        <w:rPr>
                          <w:rFonts w:ascii="Open Sans" w:hAnsi="Open Sans" w:cs="Open Sans"/>
                          <w:color w:val="FFFFFF" w:themeColor="background1"/>
                        </w:rPr>
                        <w:t xml:space="preserve">Close the meeting. </w:t>
                      </w:r>
                    </w:p>
                    <w:p w14:paraId="2028147E" w14:textId="77777777" w:rsidR="005E70FE" w:rsidRPr="009506D3" w:rsidRDefault="005E70FE" w:rsidP="005E70FE">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r w:rsidRPr="00E86573">
        <w:rPr>
          <w:rFonts w:ascii="Open Sans" w:eastAsia="Calibri" w:hAnsi="Open Sans" w:cs="Open Sans"/>
          <w:noProof/>
          <w:sz w:val="21"/>
          <w:szCs w:val="21"/>
        </w:rPr>
        <mc:AlternateContent>
          <mc:Choice Requires="wps">
            <w:drawing>
              <wp:anchor distT="0" distB="0" distL="114300" distR="114300" simplePos="0" relativeHeight="252484608" behindDoc="0" locked="0" layoutInCell="1" allowOverlap="1" wp14:anchorId="3F94C302" wp14:editId="13A17C81">
                <wp:simplePos x="0" y="0"/>
                <wp:positionH relativeFrom="margin">
                  <wp:align>left</wp:align>
                </wp:positionH>
                <wp:positionV relativeFrom="paragraph">
                  <wp:posOffset>-48638</wp:posOffset>
                </wp:positionV>
                <wp:extent cx="6305550" cy="4173166"/>
                <wp:effectExtent l="0" t="0" r="19050" b="18415"/>
                <wp:wrapNone/>
                <wp:docPr id="186718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173166"/>
                        </a:xfrm>
                        <a:prstGeom prst="rect">
                          <a:avLst/>
                        </a:prstGeom>
                        <a:solidFill>
                          <a:srgbClr val="224494"/>
                        </a:solidFill>
                        <a:ln w="9525">
                          <a:solidFill>
                            <a:srgbClr val="224494"/>
                          </a:solidFill>
                          <a:miter lim="800000"/>
                          <a:headEnd/>
                          <a:tailEnd/>
                        </a:ln>
                      </wps:spPr>
                      <wps:txbx>
                        <w:txbxContent>
                          <w:p w14:paraId="583C1AE3" w14:textId="77777777" w:rsidR="005E70FE" w:rsidRPr="0052332B" w:rsidRDefault="005E70FE" w:rsidP="005E70FE">
                            <w:pPr>
                              <w:spacing w:before="180"/>
                              <w:rPr>
                                <w:rFonts w:ascii="Montserrat" w:hAnsi="Montserrat" w:cs="Calibri"/>
                                <w:b/>
                                <w:color w:val="FFEDA9"/>
                                <w:sz w:val="28"/>
                                <w:szCs w:val="28"/>
                              </w:rPr>
                            </w:pPr>
                          </w:p>
                          <w:p w14:paraId="14E0642A" w14:textId="77777777" w:rsidR="005E70FE" w:rsidRPr="00155E2F" w:rsidRDefault="005E70FE" w:rsidP="005E70F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94C302" id="_x0000_s1216" type="#_x0000_t202" style="position:absolute;margin-left:0;margin-top:-3.85pt;width:496.5pt;height:328.6pt;z-index:25248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" fillcolor="#224494" strokecolor="#224494">
                <v:textbox inset="0,,36pt">
                  <w:txbxContent>
                    <w:p w14:paraId="583C1AE3" w14:textId="77777777" w:rsidR="005E70FE" w:rsidRPr="0052332B" w:rsidRDefault="005E70FE" w:rsidP="005E70FE">
                      <w:pPr>
                        <w:spacing w:before="180"/>
                        <w:rPr>
                          <w:rFonts w:ascii="Montserrat" w:hAnsi="Montserrat" w:cs="Calibri"/>
                          <w:b/>
                          <w:color w:val="FFEDA9"/>
                          <w:sz w:val="28"/>
                          <w:szCs w:val="28"/>
                        </w:rPr>
                      </w:pPr>
                    </w:p>
                    <w:p w14:paraId="14E0642A" w14:textId="77777777" w:rsidR="005E70FE" w:rsidRPr="00155E2F" w:rsidRDefault="005E70FE" w:rsidP="005E70F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6E7910F" w14:textId="26B664EB" w:rsidR="005E70FE" w:rsidRDefault="005E70FE" w:rsidP="005E70FE">
      <w:pPr>
        <w:spacing w:after="120" w:line="240" w:lineRule="auto"/>
        <w:rPr>
          <w:rFonts w:ascii="Open Sans" w:hAnsi="Open Sans" w:cs="Open Sans"/>
          <w:color w:val="222222"/>
          <w:highlight w:val="white"/>
        </w:rPr>
      </w:pPr>
      <w:r>
        <w:rPr>
          <w:rFonts w:ascii="Open Sans" w:eastAsia="Times New Roman" w:hAnsi="Open Sans" w:cs="Open Sans"/>
          <w:noProof/>
        </w:rPr>
        <w:drawing>
          <wp:anchor distT="0" distB="0" distL="114300" distR="114300" simplePos="0" relativeHeight="252489728" behindDoc="0" locked="0" layoutInCell="1" allowOverlap="1" wp14:anchorId="0C65D6FB" wp14:editId="35322CC4">
            <wp:simplePos x="0" y="0"/>
            <wp:positionH relativeFrom="column">
              <wp:posOffset>942772</wp:posOffset>
            </wp:positionH>
            <wp:positionV relativeFrom="paragraph">
              <wp:posOffset>50800</wp:posOffset>
            </wp:positionV>
            <wp:extent cx="361950" cy="361950"/>
            <wp:effectExtent l="0" t="0" r="0" b="0"/>
            <wp:wrapNone/>
            <wp:docPr id="1867180723" name="Picture 18671807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5CAF477F" w14:textId="208A6190" w:rsidR="005E70FE" w:rsidRDefault="005E70FE" w:rsidP="005E70FE">
      <w:pPr>
        <w:spacing w:after="120" w:line="240" w:lineRule="auto"/>
        <w:rPr>
          <w:rFonts w:ascii="Open Sans" w:hAnsi="Open Sans" w:cs="Open Sans"/>
          <w:color w:val="222222"/>
          <w:highlight w:val="white"/>
        </w:rPr>
      </w:pPr>
    </w:p>
    <w:p w14:paraId="578FE07B" w14:textId="45A3C1C6" w:rsidR="005E70FE" w:rsidRDefault="005E70FE" w:rsidP="005E70FE">
      <w:pPr>
        <w:spacing w:after="120" w:line="240" w:lineRule="auto"/>
        <w:rPr>
          <w:rFonts w:ascii="Open Sans" w:hAnsi="Open Sans" w:cs="Open Sans"/>
          <w:color w:val="222222"/>
          <w:highlight w:val="white"/>
        </w:rPr>
      </w:pPr>
    </w:p>
    <w:p w14:paraId="364DA2C5" w14:textId="5B6A313D" w:rsidR="005E70FE" w:rsidRDefault="005E70FE" w:rsidP="005E70FE">
      <w:pPr>
        <w:spacing w:after="120" w:line="240" w:lineRule="auto"/>
        <w:rPr>
          <w:rFonts w:ascii="Open Sans" w:hAnsi="Open Sans" w:cs="Open Sans"/>
          <w:color w:val="222222"/>
          <w:highlight w:val="white"/>
        </w:rPr>
      </w:pPr>
    </w:p>
    <w:p w14:paraId="13EFCA8D" w14:textId="713A5172" w:rsidR="005E70FE" w:rsidRDefault="005E70FE" w:rsidP="005E70FE">
      <w:pPr>
        <w:spacing w:after="120" w:line="240" w:lineRule="auto"/>
        <w:rPr>
          <w:rFonts w:ascii="Open Sans" w:hAnsi="Open Sans" w:cs="Open Sans"/>
          <w:color w:val="222222"/>
          <w:highlight w:val="white"/>
        </w:rPr>
      </w:pPr>
    </w:p>
    <w:p w14:paraId="65537487" w14:textId="4DAA5175" w:rsidR="005E70FE" w:rsidRDefault="005E70FE" w:rsidP="005E70FE">
      <w:pPr>
        <w:spacing w:after="120" w:line="240" w:lineRule="auto"/>
        <w:rPr>
          <w:rFonts w:ascii="Open Sans" w:hAnsi="Open Sans" w:cs="Open Sans"/>
          <w:color w:val="222222"/>
          <w:highlight w:val="white"/>
        </w:rPr>
      </w:pPr>
    </w:p>
    <w:p w14:paraId="1A03DD5B" w14:textId="214FBC75" w:rsidR="005E70FE" w:rsidRDefault="005E70FE" w:rsidP="005E70FE">
      <w:pPr>
        <w:spacing w:after="120" w:line="240" w:lineRule="auto"/>
        <w:rPr>
          <w:rFonts w:ascii="Open Sans" w:hAnsi="Open Sans" w:cs="Open Sans"/>
          <w:color w:val="222222"/>
          <w:highlight w:val="white"/>
        </w:rPr>
      </w:pPr>
    </w:p>
    <w:p w14:paraId="0AFDAA86" w14:textId="40839E3D" w:rsidR="005E70FE" w:rsidRDefault="005E70FE" w:rsidP="005E70FE">
      <w:pPr>
        <w:spacing w:after="120" w:line="240" w:lineRule="auto"/>
        <w:rPr>
          <w:rFonts w:ascii="Open Sans" w:hAnsi="Open Sans" w:cs="Open Sans"/>
          <w:color w:val="222222"/>
          <w:highlight w:val="white"/>
        </w:rPr>
      </w:pPr>
    </w:p>
    <w:p w14:paraId="145A4F8C" w14:textId="67AA68FA" w:rsidR="005E70FE" w:rsidRDefault="005E70FE" w:rsidP="005E70FE">
      <w:pPr>
        <w:spacing w:after="120" w:line="240" w:lineRule="auto"/>
        <w:rPr>
          <w:rFonts w:ascii="Open Sans" w:hAnsi="Open Sans" w:cs="Open Sans"/>
          <w:color w:val="222222"/>
          <w:highlight w:val="white"/>
        </w:rPr>
      </w:pPr>
    </w:p>
    <w:p w14:paraId="0F8A24BA" w14:textId="41AFA83F" w:rsidR="005E70FE" w:rsidRDefault="005E70FE" w:rsidP="005E70FE">
      <w:pPr>
        <w:spacing w:after="120" w:line="240" w:lineRule="auto"/>
        <w:rPr>
          <w:rFonts w:ascii="Open Sans" w:hAnsi="Open Sans" w:cs="Open Sans"/>
          <w:color w:val="222222"/>
          <w:highlight w:val="white"/>
        </w:rPr>
      </w:pPr>
    </w:p>
    <w:p w14:paraId="0AD646F7" w14:textId="596D2F8C" w:rsidR="005E70FE" w:rsidRDefault="005E70FE" w:rsidP="005E70FE">
      <w:pPr>
        <w:spacing w:after="120" w:line="240" w:lineRule="auto"/>
        <w:rPr>
          <w:rFonts w:ascii="Open Sans" w:hAnsi="Open Sans" w:cs="Open Sans"/>
          <w:color w:val="222222"/>
          <w:highlight w:val="white"/>
        </w:rPr>
      </w:pPr>
    </w:p>
    <w:p w14:paraId="4CC5E214" w14:textId="5E7EF966" w:rsidR="005E70FE" w:rsidRDefault="005E70FE" w:rsidP="005E70FE">
      <w:pPr>
        <w:spacing w:after="120" w:line="240" w:lineRule="auto"/>
        <w:rPr>
          <w:rFonts w:ascii="Open Sans" w:hAnsi="Open Sans" w:cs="Open Sans"/>
          <w:color w:val="222222"/>
          <w:highlight w:val="white"/>
        </w:rPr>
      </w:pPr>
    </w:p>
    <w:p w14:paraId="4832999E" w14:textId="77777777" w:rsidR="005E70FE" w:rsidRPr="00515528" w:rsidRDefault="005E70FE" w:rsidP="005E70FE">
      <w:pPr>
        <w:spacing w:after="120" w:line="240" w:lineRule="auto"/>
        <w:rPr>
          <w:rFonts w:ascii="Open Sans" w:hAnsi="Open Sans" w:cs="Open Sans"/>
          <w:color w:val="222222"/>
          <w:highlight w:val="white"/>
        </w:rPr>
      </w:pPr>
    </w:p>
    <w:p w14:paraId="016412DA" w14:textId="77777777" w:rsidR="00122EA6" w:rsidRPr="00FB5052" w:rsidRDefault="00122EA6">
      <w:pPr>
        <w:rPr>
          <w:rFonts w:ascii="Calibri" w:eastAsia="Times New Roman" w:hAnsi="Calibri" w:cs="Calibri"/>
        </w:rPr>
      </w:pPr>
    </w:p>
    <w:p w14:paraId="29D1364F" w14:textId="77777777" w:rsidR="00122EA6" w:rsidRPr="00FB5052" w:rsidRDefault="00122EA6">
      <w:pPr>
        <w:rPr>
          <w:rFonts w:ascii="Calibri" w:eastAsia="Times New Roman" w:hAnsi="Calibri" w:cs="Calibri"/>
        </w:rPr>
      </w:pPr>
    </w:p>
    <w:p w14:paraId="167FF263" w14:textId="5B1EF20E" w:rsidR="005E70FE" w:rsidRDefault="005E70FE">
      <w:pPr>
        <w:pStyle w:val="Heading1"/>
        <w:keepNext w:val="0"/>
        <w:keepLines w:val="0"/>
        <w:spacing w:before="480" w:after="600" w:line="263" w:lineRule="auto"/>
        <w:jc w:val="center"/>
        <w:rPr>
          <w:rFonts w:ascii="Calibri" w:eastAsia="Calibri" w:hAnsi="Calibri" w:cs="Calibri"/>
          <w:b/>
          <w:sz w:val="44"/>
          <w:szCs w:val="44"/>
        </w:rPr>
      </w:pPr>
      <w:bookmarkStart w:id="177" w:name="_Toc94188231"/>
    </w:p>
    <w:p w14:paraId="3BF1E0ED" w14:textId="6C921685" w:rsidR="005E70FE" w:rsidRDefault="005E70FE">
      <w:pPr>
        <w:pStyle w:val="Heading1"/>
        <w:keepNext w:val="0"/>
        <w:keepLines w:val="0"/>
        <w:spacing w:before="480" w:after="600" w:line="263" w:lineRule="auto"/>
        <w:jc w:val="center"/>
        <w:rPr>
          <w:rFonts w:ascii="Calibri" w:eastAsia="Calibri" w:hAnsi="Calibri" w:cs="Calibri"/>
          <w:b/>
          <w:sz w:val="44"/>
          <w:szCs w:val="44"/>
        </w:rPr>
      </w:pPr>
    </w:p>
    <w:p w14:paraId="3B76E0C1" w14:textId="77777777" w:rsidR="005E70FE" w:rsidRPr="005E70FE" w:rsidRDefault="005E70FE" w:rsidP="005E70FE">
      <w:pPr>
        <w:rPr>
          <w:lang w:val="en"/>
        </w:rPr>
      </w:pPr>
    </w:p>
    <w:p w14:paraId="1EAEEF82" w14:textId="77777777" w:rsidR="005E70FE" w:rsidRDefault="005E70FE">
      <w:pPr>
        <w:pStyle w:val="Heading1"/>
        <w:keepNext w:val="0"/>
        <w:keepLines w:val="0"/>
        <w:spacing w:before="480" w:after="600" w:line="263" w:lineRule="auto"/>
        <w:jc w:val="center"/>
        <w:rPr>
          <w:rFonts w:ascii="Calibri" w:eastAsia="Calibri" w:hAnsi="Calibri" w:cs="Calibri"/>
          <w:b/>
          <w:sz w:val="44"/>
          <w:szCs w:val="44"/>
        </w:rPr>
        <w:sectPr w:rsidR="005E70FE" w:rsidSect="00515528">
          <w:headerReference w:type="default" r:id="rId110"/>
          <w:pgSz w:w="12240" w:h="15840"/>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18307597" w14:textId="0D98B2B6" w:rsidR="005E70FE" w:rsidRDefault="005E70FE" w:rsidP="005E70FE">
      <w:pPr>
        <w:pStyle w:val="Heading1"/>
        <w:keepNext w:val="0"/>
        <w:keepLines w:val="0"/>
        <w:spacing w:before="480" w:after="600" w:line="263" w:lineRule="auto"/>
        <w:jc w:val="center"/>
        <w:rPr>
          <w:rFonts w:ascii="Montserrat" w:eastAsia="Calibri" w:hAnsi="Montserrat" w:cs="Calibri"/>
          <w:b/>
          <w:color w:val="D19000"/>
          <w:sz w:val="44"/>
          <w:szCs w:val="44"/>
        </w:rPr>
      </w:pPr>
      <w:r>
        <w:rPr>
          <w:rFonts w:ascii="Montserrat" w:eastAsia="Calibri" w:hAnsi="Montserrat" w:cs="Calibri"/>
          <w:b/>
          <w:bCs/>
          <w:noProof/>
          <w:color w:val="D19000"/>
        </w:rPr>
        <w:lastRenderedPageBreak/>
        <mc:AlternateContent>
          <mc:Choice Requires="wps">
            <w:drawing>
              <wp:anchor distT="0" distB="0" distL="114300" distR="114300" simplePos="0" relativeHeight="252495872" behindDoc="0" locked="0" layoutInCell="1" allowOverlap="1" wp14:anchorId="531BB652" wp14:editId="60EC351E">
                <wp:simplePos x="0" y="0"/>
                <wp:positionH relativeFrom="margin">
                  <wp:posOffset>271780</wp:posOffset>
                </wp:positionH>
                <wp:positionV relativeFrom="paragraph">
                  <wp:posOffset>1322705</wp:posOffset>
                </wp:positionV>
                <wp:extent cx="5372100" cy="991870"/>
                <wp:effectExtent l="0" t="0" r="0" b="0"/>
                <wp:wrapSquare wrapText="bothSides"/>
                <wp:docPr id="1867180796" name="Text Box 1867180796"/>
                <wp:cNvGraphicFramePr/>
                <a:graphic xmlns:a="http://schemas.openxmlformats.org/drawingml/2006/main">
                  <a:graphicData uri="http://schemas.microsoft.com/office/word/2010/wordprocessingShape">
                    <wps:wsp>
                      <wps:cNvSpPr txBox="1"/>
                      <wps:spPr>
                        <a:xfrm>
                          <a:off x="0" y="0"/>
                          <a:ext cx="5372100" cy="991870"/>
                        </a:xfrm>
                        <a:prstGeom prst="rect">
                          <a:avLst/>
                        </a:prstGeom>
                        <a:noFill/>
                        <a:ln w="6350">
                          <a:noFill/>
                        </a:ln>
                      </wps:spPr>
                      <wps:txbx>
                        <w:txbxContent>
                          <w:p w14:paraId="6A58319C" w14:textId="1238BC65" w:rsidR="005E70FE" w:rsidRPr="00CA4CAE" w:rsidRDefault="005E70FE" w:rsidP="005E70F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boys</w:t>
                            </w:r>
                            <w:r w:rsidRPr="009870B4">
                              <w:rPr>
                                <w:rFonts w:ascii="Open Sans" w:hAnsi="Open Sans" w:cs="Open Sans"/>
                                <w:b/>
                                <w:bCs/>
                                <w:color w:val="FFEDA9"/>
                              </w:rPr>
                              <w:t xml:space="preserve"> </w:t>
                            </w:r>
                            <w:r w:rsidRPr="00CA4CAE">
                              <w:rPr>
                                <w:rFonts w:ascii="Open Sans" w:hAnsi="Open Sans" w:cs="Open Sans"/>
                                <w:b/>
                                <w:bCs/>
                                <w:color w:val="FFEDA9"/>
                              </w:rPr>
                              <w:t>will:</w:t>
                            </w:r>
                          </w:p>
                          <w:p w14:paraId="5DEBED92" w14:textId="6AD4DF6B" w:rsidR="005E70FE" w:rsidRPr="005E70FE" w:rsidRDefault="005E70FE" w:rsidP="005E70FE">
                            <w:pPr>
                              <w:pStyle w:val="ListParagraph"/>
                              <w:numPr>
                                <w:ilvl w:val="0"/>
                                <w:numId w:val="388"/>
                              </w:numPr>
                              <w:spacing w:before="120"/>
                              <w:rPr>
                                <w:rFonts w:ascii="Open Sans" w:eastAsia="Calibri" w:hAnsi="Open Sans" w:cs="Open Sans"/>
                                <w:color w:val="FFFFFF" w:themeColor="background1"/>
                              </w:rPr>
                            </w:pPr>
                            <w:r w:rsidRPr="005E70FE">
                              <w:rPr>
                                <w:rFonts w:ascii="Open Sans" w:eastAsia="Times New Roman" w:hAnsi="Open Sans" w:cs="Open Sans"/>
                                <w:color w:val="FFFFFF" w:themeColor="background1"/>
                                <w:sz w:val="12"/>
                                <w:szCs w:val="12"/>
                              </w:rPr>
                              <w:t xml:space="preserve">  </w:t>
                            </w:r>
                            <w:r w:rsidRPr="005E70FE">
                              <w:rPr>
                                <w:rFonts w:ascii="Open Sans" w:eastAsia="Calibri" w:hAnsi="Open Sans" w:cs="Open Sans"/>
                                <w:color w:val="FFFFFF" w:themeColor="background1"/>
                              </w:rPr>
                              <w:t>Explain the importance of physical activity in health and overall wellbeing.</w:t>
                            </w:r>
                            <w:r w:rsidRPr="005E70FE">
                              <w:rPr>
                                <w:rFonts w:ascii="Open Sans" w:hAnsi="Open Sans" w:cs="Open San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B652" id="Text Box 1867180796" o:spid="_x0000_s1217" type="#_x0000_t202" style="position:absolute;left:0;text-align:left;margin-left:21.4pt;margin-top:104.15pt;width:423pt;height:78.1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" filled="f" stroked="f" strokeweight=".5pt">
                <v:textbox>
                  <w:txbxContent>
                    <w:p w14:paraId="6A58319C" w14:textId="1238BC65" w:rsidR="005E70FE" w:rsidRPr="00CA4CAE" w:rsidRDefault="005E70FE" w:rsidP="005E70F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boys</w:t>
                      </w:r>
                      <w:r w:rsidRPr="009870B4">
                        <w:rPr>
                          <w:rFonts w:ascii="Open Sans" w:hAnsi="Open Sans" w:cs="Open Sans"/>
                          <w:b/>
                          <w:bCs/>
                          <w:color w:val="FFEDA9"/>
                        </w:rPr>
                        <w:t xml:space="preserve"> </w:t>
                      </w:r>
                      <w:r w:rsidRPr="00CA4CAE">
                        <w:rPr>
                          <w:rFonts w:ascii="Open Sans" w:hAnsi="Open Sans" w:cs="Open Sans"/>
                          <w:b/>
                          <w:bCs/>
                          <w:color w:val="FFEDA9"/>
                        </w:rPr>
                        <w:t>will:</w:t>
                      </w:r>
                    </w:p>
                    <w:p w14:paraId="5DEBED92" w14:textId="6AD4DF6B" w:rsidR="005E70FE" w:rsidRPr="005E70FE" w:rsidRDefault="005E70FE" w:rsidP="005E70FE">
                      <w:pPr>
                        <w:pStyle w:val="ListParagraph"/>
                        <w:numPr>
                          <w:ilvl w:val="0"/>
                          <w:numId w:val="388"/>
                        </w:numPr>
                        <w:spacing w:before="120"/>
                        <w:rPr>
                          <w:rFonts w:ascii="Open Sans" w:eastAsia="Calibri" w:hAnsi="Open Sans" w:cs="Open Sans"/>
                          <w:color w:val="FFFFFF" w:themeColor="background1"/>
                        </w:rPr>
                      </w:pPr>
                      <w:r w:rsidRPr="005E70FE">
                        <w:rPr>
                          <w:rFonts w:ascii="Open Sans" w:eastAsia="Times New Roman" w:hAnsi="Open Sans" w:cs="Open Sans"/>
                          <w:color w:val="FFFFFF" w:themeColor="background1"/>
                          <w:sz w:val="12"/>
                          <w:szCs w:val="12"/>
                        </w:rPr>
                        <w:t xml:space="preserve">  </w:t>
                      </w:r>
                      <w:r w:rsidRPr="005E70FE">
                        <w:rPr>
                          <w:rFonts w:ascii="Open Sans" w:eastAsia="Calibri" w:hAnsi="Open Sans" w:cs="Open Sans"/>
                          <w:color w:val="FFFFFF" w:themeColor="background1"/>
                        </w:rPr>
                        <w:t>Explain the importance of physical activity in health and overall wellbeing.</w:t>
                      </w:r>
                      <w:r w:rsidRPr="005E70FE">
                        <w:rPr>
                          <w:rFonts w:ascii="Open Sans" w:hAnsi="Open Sans" w:cs="Open Sans"/>
                          <w:color w:val="FFFFFF" w:themeColor="background1"/>
                          <w:sz w:val="20"/>
                          <w:szCs w:val="20"/>
                        </w:rPr>
                        <w:t xml:space="preserve"> </w:t>
                      </w: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91776" behindDoc="0" locked="0" layoutInCell="1" allowOverlap="1" wp14:anchorId="463AB1E9" wp14:editId="60BE9889">
                <wp:simplePos x="0" y="0"/>
                <wp:positionH relativeFrom="margin">
                  <wp:align>right</wp:align>
                </wp:positionH>
                <wp:positionV relativeFrom="paragraph">
                  <wp:posOffset>558881</wp:posOffset>
                </wp:positionV>
                <wp:extent cx="5922010" cy="1964690"/>
                <wp:effectExtent l="0" t="0" r="21590" b="16510"/>
                <wp:wrapSquare wrapText="bothSides"/>
                <wp:docPr id="1867180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64987"/>
                        </a:xfrm>
                        <a:prstGeom prst="rect">
                          <a:avLst/>
                        </a:prstGeom>
                        <a:solidFill>
                          <a:srgbClr val="224494"/>
                        </a:solidFill>
                        <a:ln w="9525">
                          <a:solidFill>
                            <a:srgbClr val="224494"/>
                          </a:solidFill>
                          <a:miter lim="800000"/>
                          <a:headEnd/>
                          <a:tailEnd/>
                        </a:ln>
                      </wps:spPr>
                      <wps:txbx>
                        <w:txbxContent>
                          <w:p w14:paraId="0ACDCBBF" w14:textId="77777777" w:rsidR="005E70FE" w:rsidRDefault="005E70FE" w:rsidP="005E70F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3AB1E9" id="_x0000_s1218" type="#_x0000_t202" style="position:absolute;left:0;text-align:left;margin-left:415.1pt;margin-top:44pt;width:466.3pt;height:154.7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" fillcolor="#224494" strokecolor="#224494">
                <v:textbox inset="0,,36pt">
                  <w:txbxContent>
                    <w:p w14:paraId="0ACDCBBF" w14:textId="77777777" w:rsidR="005E70FE" w:rsidRDefault="005E70FE" w:rsidP="005E70FE">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493824" behindDoc="0" locked="0" layoutInCell="1" allowOverlap="1" wp14:anchorId="6104CD9B" wp14:editId="0AEEBB68">
                <wp:simplePos x="0" y="0"/>
                <wp:positionH relativeFrom="column">
                  <wp:posOffset>1200785</wp:posOffset>
                </wp:positionH>
                <wp:positionV relativeFrom="paragraph">
                  <wp:posOffset>863600</wp:posOffset>
                </wp:positionV>
                <wp:extent cx="2409825" cy="476250"/>
                <wp:effectExtent l="0" t="0" r="0" b="0"/>
                <wp:wrapSquare wrapText="bothSides"/>
                <wp:docPr id="1867180755" name="Text Box 186718075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FC48E92" w14:textId="77777777" w:rsidR="005E70FE" w:rsidRDefault="005E70FE" w:rsidP="005E70F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9E335C" w14:textId="77777777" w:rsidR="005E70FE" w:rsidRDefault="005E70FE" w:rsidP="005E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4CD9B" id="Text Box 1867180755" o:spid="_x0000_s1219" type="#_x0000_t202" style="position:absolute;left:0;text-align:left;margin-left:94.55pt;margin-top:68pt;width:189.75pt;height:37.5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" filled="f" stroked="f" strokeweight=".5pt">
                <v:textbox>
                  <w:txbxContent>
                    <w:p w14:paraId="2FC48E92" w14:textId="77777777" w:rsidR="005E70FE" w:rsidRDefault="005E70FE" w:rsidP="005E70F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29E335C" w14:textId="77777777" w:rsidR="005E70FE" w:rsidRDefault="005E70FE" w:rsidP="005E70FE"/>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494848" behindDoc="0" locked="0" layoutInCell="1" allowOverlap="1" wp14:anchorId="006B7824" wp14:editId="03982D06">
                <wp:simplePos x="0" y="0"/>
                <wp:positionH relativeFrom="column">
                  <wp:posOffset>302895</wp:posOffset>
                </wp:positionH>
                <wp:positionV relativeFrom="paragraph">
                  <wp:posOffset>758190</wp:posOffset>
                </wp:positionV>
                <wp:extent cx="600075" cy="600075"/>
                <wp:effectExtent l="0" t="0" r="28575" b="28575"/>
                <wp:wrapSquare wrapText="bothSides"/>
                <wp:docPr id="1867180756" name="Group 18671807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3" name="Oval 186718078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5" name="Picture 186718078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51068E1" id="Group 1867180756" o:spid="_x0000_s1026" style="position:absolute;margin-left:23.85pt;margin-top:59.7pt;width:47.25pt;height:47.25pt;z-index:25249484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GDW59OEAAAAKAQAADwAAAGRycy9kb3ducmV2&#10;LnhtbEyPwU7DMAyG70i8Q2QkbixNVxgrTadpAk4TEhsS4ua1Xlutcaoma7u3JzvB0fan39+frSbT&#10;ioF611jWoGYRCOLClg1XGr72bw/PIJxHLrG1TBou5GCV395kmJZ25E8adr4SIYRdihpq77tUSlfU&#10;ZNDNbEccbkfbG/Rh7CtZ9jiGcNPKOIqepMGGw4caO9rUVJx2Z6PhfcRxPVevw/Z03Fx+9o8f31tF&#10;Wt/fTesXEJ4m/wfDVT+oQx6cDvbMpROthmSxCGTYq2UC4gokcQzioCFW8yXIPJP/K+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">
                <v:oval id="Oval 18671807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" fillcolor="white [3212]" strokecolor="white [3212]" strokeweight="1pt">
                  <v:stroke joinstyle="miter"/>
                </v:oval>
                <v:shape id="Picture 186718078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">
                  <v:imagedata r:id="rId28" o:title=""/>
                </v:shape>
                <w10:wrap type="square"/>
              </v:group>
            </w:pict>
          </mc:Fallback>
        </mc:AlternateContent>
      </w:r>
      <w:r w:rsidR="00122EA6" w:rsidRPr="005E70FE">
        <w:rPr>
          <w:rFonts w:ascii="Montserrat" w:eastAsia="Calibri" w:hAnsi="Montserrat" w:cs="Calibri"/>
          <w:b/>
          <w:color w:val="D19000"/>
          <w:sz w:val="44"/>
          <w:szCs w:val="44"/>
        </w:rPr>
        <w:t>Session 24: Keeping Myself Strong</w:t>
      </w:r>
      <w:bookmarkEnd w:id="177"/>
    </w:p>
    <w:p w14:paraId="5C8C2864" w14:textId="3E0950BB" w:rsidR="005E70FE" w:rsidRDefault="005E70FE" w:rsidP="005E70FE">
      <w:pPr>
        <w:rPr>
          <w:lang w:val="en"/>
        </w:rPr>
      </w:pPr>
      <w:r>
        <w:rPr>
          <w:noProof/>
        </w:rPr>
        <mc:AlternateContent>
          <mc:Choice Requires="wpg">
            <w:drawing>
              <wp:anchor distT="0" distB="0" distL="114300" distR="114300" simplePos="0" relativeHeight="252497920" behindDoc="0" locked="0" layoutInCell="1" allowOverlap="1" wp14:anchorId="214C3ACE" wp14:editId="0003E10D">
                <wp:simplePos x="0" y="0"/>
                <wp:positionH relativeFrom="margin">
                  <wp:posOffset>0</wp:posOffset>
                </wp:positionH>
                <wp:positionV relativeFrom="paragraph">
                  <wp:posOffset>1979727</wp:posOffset>
                </wp:positionV>
                <wp:extent cx="3581400" cy="914400"/>
                <wp:effectExtent l="0" t="0" r="0" b="0"/>
                <wp:wrapNone/>
                <wp:docPr id="1867180797" name="Group 1867180797"/>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98"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2350944" w14:textId="77777777" w:rsidR="005E70FE" w:rsidRPr="00632CE8" w:rsidRDefault="005E70FE" w:rsidP="005E70F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799" name="Oval 1867180799"/>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1" name="Picture 186718004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214C3ACE" id="Group 1867180797" o:spid="_x0000_s1220" style="position:absolute;margin-left:0;margin-top:155.9pt;width:282pt;height:1in;z-index:252497920;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">
                <v:shape id="_x0000_s122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" fillcolor="#e7e6e6 [3214]" stroked="f">
                  <v:textbox inset=",12.24pt,,7.2pt">
                    <w:txbxContent>
                      <w:p w14:paraId="32350944" w14:textId="77777777" w:rsidR="005E70FE" w:rsidRPr="00632CE8" w:rsidRDefault="005E70FE" w:rsidP="005E70F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799" o:spid="_x0000_s122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" fillcolor="#e87722" stroked="f" strokeweight="1pt">
                  <v:stroke joinstyle="miter"/>
                </v:oval>
                <v:shape id="Picture 1867180041" o:spid="_x0000_s122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">
                  <v:imagedata r:id="rId30" o:title=""/>
                </v:shape>
                <w10:wrap anchorx="margin"/>
              </v:group>
            </w:pict>
          </mc:Fallback>
        </mc:AlternateContent>
      </w:r>
    </w:p>
    <w:p w14:paraId="28825C54" w14:textId="2E564106" w:rsidR="005E70FE" w:rsidRDefault="005E70FE" w:rsidP="005E70FE">
      <w:pPr>
        <w:rPr>
          <w:lang w:val="en"/>
        </w:rPr>
      </w:pPr>
    </w:p>
    <w:p w14:paraId="688F3421" w14:textId="2E471F22" w:rsidR="005E70FE" w:rsidRDefault="005E70FE" w:rsidP="005E70FE">
      <w:pPr>
        <w:rPr>
          <w:lang w:val="en"/>
        </w:rPr>
      </w:pPr>
    </w:p>
    <w:p w14:paraId="332EA2F7" w14:textId="77777777" w:rsidR="005E70FE" w:rsidRDefault="005E70FE" w:rsidP="005E70FE">
      <w:pPr>
        <w:rPr>
          <w:lang w:val="en"/>
        </w:rPr>
      </w:pPr>
    </w:p>
    <w:bookmarkStart w:id="178" w:name="_9tm7dehtkpjo" w:colFirst="0" w:colLast="0"/>
    <w:bookmarkStart w:id="179" w:name="_o3l55dnscqk1" w:colFirst="0" w:colLast="0"/>
    <w:bookmarkStart w:id="180" w:name="_nu9lefd857e0" w:colFirst="0" w:colLast="0"/>
    <w:bookmarkEnd w:id="178"/>
    <w:bookmarkEnd w:id="179"/>
    <w:bookmarkEnd w:id="180"/>
    <w:p w14:paraId="67706810" w14:textId="72975D85" w:rsidR="00122EA6" w:rsidRPr="005E70FE" w:rsidRDefault="005E70FE">
      <w:pPr>
        <w:pStyle w:val="Heading2"/>
        <w:keepNext w:val="0"/>
        <w:keepLines w:val="0"/>
        <w:spacing w:after="80" w:line="275" w:lineRule="auto"/>
        <w:rPr>
          <w:rFonts w:ascii="Montserrat" w:eastAsia="Calibri" w:hAnsi="Montserrat" w:cs="Calibri"/>
          <w:b/>
        </w:rPr>
      </w:pPr>
      <w:r>
        <w:rPr>
          <w:rFonts w:ascii="Montserrat" w:hAnsi="Montserrat" w:cs="Calibri"/>
          <w:b/>
          <w:noProof/>
          <w:sz w:val="28"/>
          <w:szCs w:val="28"/>
        </w:rPr>
        <mc:AlternateContent>
          <mc:Choice Requires="wpg">
            <w:drawing>
              <wp:anchor distT="0" distB="0" distL="114300" distR="114300" simplePos="0" relativeHeight="252499968" behindDoc="1" locked="0" layoutInCell="1" allowOverlap="1" wp14:anchorId="33EBA9E2" wp14:editId="2FDD6719">
                <wp:simplePos x="0" y="0"/>
                <wp:positionH relativeFrom="margin">
                  <wp:posOffset>0</wp:posOffset>
                </wp:positionH>
                <wp:positionV relativeFrom="paragraph">
                  <wp:posOffset>55042</wp:posOffset>
                </wp:positionV>
                <wp:extent cx="600075" cy="600075"/>
                <wp:effectExtent l="0" t="0" r="9525" b="9525"/>
                <wp:wrapSquare wrapText="bothSides"/>
                <wp:docPr id="1867180042" name="Group 1867180042"/>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043" name="Oval 1867180043"/>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4" name="Picture 186718004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2050FCFF" id="Group 1867180042" o:spid="_x0000_s1026" style="position:absolute;margin-left:0;margin-top:4.35pt;width:47.25pt;height:47.25pt;z-index:-250816512;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OBJSwvdAAAABQEAAA8AAABkcnMvZG93bnJl&#10;di54bWxMj0FLw0AUhO+C/2F5gje7SWu1jdmUUtRTEWwF6e01eU1Cs29Ddpuk/97nSY/DDDPfpKvR&#10;NqqnzteODcSTCBRx7oqaSwNf+7eHBSgfkAtsHJOBK3lYZbc3KSaFG/iT+l0olZSwT9BAFUKbaO3z&#10;iiz6iWuJxTu5zmIQ2ZW66HCQctvoaRQ9aYs1y0KFLW0qys+7izXwPuCwnsWv/fZ82lwP+/nH9zYm&#10;Y+7vxvULqEBj+AvDL76gQyZMR3fhwqvGgBwJBhbPoMRcPs5BHSUUzaags1T/p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">
                <v:oval id="Oval 1867180043"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" fillcolor="#d19000" stroked="f" strokeweight="1pt">
                  <v:stroke joinstyle="miter"/>
                </v:oval>
                <v:shape id="Picture 1867180044"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">
                  <v:imagedata r:id="rId32" o:title=""/>
                </v:shape>
                <w10:wrap type="square" anchorx="margin"/>
              </v:group>
            </w:pict>
          </mc:Fallback>
        </mc:AlternateContent>
      </w:r>
      <w:r w:rsidR="00122EA6" w:rsidRPr="005E70FE">
        <w:rPr>
          <w:rFonts w:ascii="Montserrat" w:eastAsia="Calibri" w:hAnsi="Montserrat" w:cs="Calibri"/>
          <w:b/>
        </w:rPr>
        <w:t>Materials Needed:</w:t>
      </w:r>
    </w:p>
    <w:tbl>
      <w:tblPr>
        <w:tblStyle w:val="GridTable4-Accent3"/>
        <w:tblW w:w="9330" w:type="dxa"/>
        <w:tblLayout w:type="fixed"/>
        <w:tblLook w:val="0400" w:firstRow="0" w:lastRow="0" w:firstColumn="0" w:lastColumn="0" w:noHBand="0" w:noVBand="1"/>
      </w:tblPr>
      <w:tblGrid>
        <w:gridCol w:w="2940"/>
        <w:gridCol w:w="6390"/>
      </w:tblGrid>
      <w:tr w:rsidR="00122EA6" w:rsidRPr="005E70FE" w14:paraId="5C8D2911" w14:textId="77777777" w:rsidTr="005E70FE">
        <w:trPr>
          <w:cnfStyle w:val="000000100000" w:firstRow="0" w:lastRow="0" w:firstColumn="0" w:lastColumn="0" w:oddVBand="0" w:evenVBand="0" w:oddHBand="1" w:evenHBand="0" w:firstRowFirstColumn="0" w:firstRowLastColumn="0" w:lastRowFirstColumn="0" w:lastRowLastColumn="0"/>
          <w:trHeight w:val="500"/>
        </w:trPr>
        <w:tc>
          <w:tcPr>
            <w:tcW w:w="2940" w:type="dxa"/>
          </w:tcPr>
          <w:p w14:paraId="5E5518BC" w14:textId="77777777" w:rsidR="00122EA6" w:rsidRPr="005E70FE" w:rsidRDefault="00122EA6">
            <w:pPr>
              <w:rPr>
                <w:rFonts w:ascii="Open Sans" w:eastAsia="Calibri" w:hAnsi="Open Sans" w:cs="Open Sans"/>
              </w:rPr>
            </w:pPr>
            <w:r w:rsidRPr="005E70FE">
              <w:rPr>
                <w:rFonts w:ascii="Open Sans" w:eastAsia="Calibri" w:hAnsi="Open Sans" w:cs="Open Sans"/>
              </w:rPr>
              <w:t>Pens or Pencils</w:t>
            </w:r>
          </w:p>
        </w:tc>
        <w:tc>
          <w:tcPr>
            <w:tcW w:w="6390" w:type="dxa"/>
          </w:tcPr>
          <w:p w14:paraId="01A2C5DC" w14:textId="77777777" w:rsidR="00122EA6" w:rsidRPr="005E70FE" w:rsidRDefault="00122EA6">
            <w:pPr>
              <w:rPr>
                <w:rFonts w:ascii="Open Sans" w:eastAsia="Calibri" w:hAnsi="Open Sans" w:cs="Open Sans"/>
              </w:rPr>
            </w:pPr>
            <w:r w:rsidRPr="005E70FE">
              <w:rPr>
                <w:rFonts w:ascii="Open Sans" w:eastAsia="Calibri" w:hAnsi="Open Sans" w:cs="Open Sans"/>
              </w:rPr>
              <w:t>A4 Paper – enough paper for participants to share one A4 paper between two participants.</w:t>
            </w:r>
          </w:p>
        </w:tc>
      </w:tr>
      <w:tr w:rsidR="00122EA6" w:rsidRPr="005E70FE" w14:paraId="3B00117E" w14:textId="77777777" w:rsidTr="005E70FE">
        <w:trPr>
          <w:trHeight w:val="500"/>
        </w:trPr>
        <w:tc>
          <w:tcPr>
            <w:tcW w:w="2940" w:type="dxa"/>
          </w:tcPr>
          <w:p w14:paraId="2E6D4818" w14:textId="77777777" w:rsidR="00122EA6" w:rsidRPr="005E70FE" w:rsidRDefault="00122EA6">
            <w:pPr>
              <w:rPr>
                <w:rFonts w:ascii="Open Sans" w:eastAsia="Calibri" w:hAnsi="Open Sans" w:cs="Open Sans"/>
              </w:rPr>
            </w:pPr>
            <w:r w:rsidRPr="005E70FE">
              <w:rPr>
                <w:rFonts w:ascii="Open Sans" w:eastAsia="Calibri" w:hAnsi="Open Sans" w:cs="Open Sans"/>
              </w:rPr>
              <w:t>Flipchart paper (newsprint)</w:t>
            </w:r>
          </w:p>
        </w:tc>
        <w:tc>
          <w:tcPr>
            <w:tcW w:w="6390" w:type="dxa"/>
          </w:tcPr>
          <w:p w14:paraId="31739AA2" w14:textId="77777777" w:rsidR="00122EA6" w:rsidRPr="005E70FE" w:rsidRDefault="00122EA6">
            <w:pPr>
              <w:rPr>
                <w:rFonts w:ascii="Open Sans" w:eastAsia="Calibri" w:hAnsi="Open Sans" w:cs="Open Sans"/>
              </w:rPr>
            </w:pPr>
            <w:r w:rsidRPr="005E70FE">
              <w:rPr>
                <w:rFonts w:ascii="Open Sans" w:eastAsia="Calibri" w:hAnsi="Open Sans" w:cs="Open Sans"/>
              </w:rPr>
              <w:t>A small ball to throw, other ball, or sports/exercise equipment for playing outside, if time permits</w:t>
            </w:r>
          </w:p>
        </w:tc>
      </w:tr>
      <w:tr w:rsidR="00122EA6" w:rsidRPr="005E70FE" w14:paraId="0AE5DDD1" w14:textId="77777777" w:rsidTr="005E70FE">
        <w:trPr>
          <w:cnfStyle w:val="000000100000" w:firstRow="0" w:lastRow="0" w:firstColumn="0" w:lastColumn="0" w:oddVBand="0" w:evenVBand="0" w:oddHBand="1" w:evenHBand="0" w:firstRowFirstColumn="0" w:firstRowLastColumn="0" w:lastRowFirstColumn="0" w:lastRowLastColumn="0"/>
          <w:trHeight w:val="785"/>
        </w:trPr>
        <w:tc>
          <w:tcPr>
            <w:tcW w:w="2940" w:type="dxa"/>
          </w:tcPr>
          <w:p w14:paraId="0CABE40C" w14:textId="77777777" w:rsidR="00122EA6" w:rsidRPr="005E70FE" w:rsidRDefault="00122EA6">
            <w:pPr>
              <w:rPr>
                <w:rFonts w:ascii="Open Sans" w:eastAsia="Calibri" w:hAnsi="Open Sans" w:cs="Open Sans"/>
              </w:rPr>
            </w:pPr>
            <w:r w:rsidRPr="005E70FE">
              <w:rPr>
                <w:rFonts w:ascii="Open Sans" w:eastAsia="Calibri" w:hAnsi="Open Sans" w:cs="Open Sans"/>
              </w:rPr>
              <w:t>Colored Markers</w:t>
            </w:r>
          </w:p>
        </w:tc>
        <w:tc>
          <w:tcPr>
            <w:tcW w:w="6390" w:type="dxa"/>
          </w:tcPr>
          <w:p w14:paraId="39584899" w14:textId="77777777" w:rsidR="00122EA6" w:rsidRPr="005E70FE" w:rsidRDefault="00122EA6">
            <w:pPr>
              <w:rPr>
                <w:rFonts w:ascii="Open Sans" w:eastAsia="Calibri" w:hAnsi="Open Sans" w:cs="Open Sans"/>
              </w:rPr>
            </w:pPr>
            <w:r w:rsidRPr="005E70FE">
              <w:rPr>
                <w:rFonts w:ascii="Open Sans" w:eastAsia="Calibri" w:hAnsi="Open Sans" w:cs="Open Sans"/>
              </w:rPr>
              <w:t>A small prize for the winning team such as candies or pencils/pens</w:t>
            </w:r>
          </w:p>
        </w:tc>
      </w:tr>
      <w:tr w:rsidR="00122EA6" w:rsidRPr="005E70FE" w14:paraId="0EADA910" w14:textId="77777777" w:rsidTr="005E70FE">
        <w:trPr>
          <w:trHeight w:val="785"/>
        </w:trPr>
        <w:tc>
          <w:tcPr>
            <w:tcW w:w="2940" w:type="dxa"/>
          </w:tcPr>
          <w:p w14:paraId="2F7B524D" w14:textId="77777777" w:rsidR="00122EA6" w:rsidRPr="005E70FE" w:rsidRDefault="00122EA6">
            <w:pPr>
              <w:rPr>
                <w:rFonts w:ascii="Open Sans" w:eastAsia="Calibri" w:hAnsi="Open Sans" w:cs="Open Sans"/>
              </w:rPr>
            </w:pPr>
          </w:p>
        </w:tc>
        <w:tc>
          <w:tcPr>
            <w:tcW w:w="6390" w:type="dxa"/>
          </w:tcPr>
          <w:p w14:paraId="2911105E" w14:textId="77777777" w:rsidR="00122EA6" w:rsidRPr="005E70FE" w:rsidRDefault="00122EA6">
            <w:pPr>
              <w:rPr>
                <w:rFonts w:ascii="Open Sans" w:eastAsia="Calibri" w:hAnsi="Open Sans" w:cs="Open Sans"/>
              </w:rPr>
            </w:pPr>
            <w:r w:rsidRPr="005E70FE">
              <w:rPr>
                <w:rFonts w:ascii="Open Sans" w:eastAsia="Calibri" w:hAnsi="Open Sans" w:cs="Open Sans"/>
              </w:rPr>
              <w:t>A scarf or something you can use to tie 2 legs together</w:t>
            </w:r>
          </w:p>
        </w:tc>
      </w:tr>
    </w:tbl>
    <w:bookmarkStart w:id="181" w:name="_fu4fy41zxhkf" w:colFirst="0" w:colLast="0"/>
    <w:bookmarkEnd w:id="181"/>
    <w:p w14:paraId="373B8628" w14:textId="638D80AD" w:rsidR="00122EA6" w:rsidRPr="005E70FE" w:rsidRDefault="005E70FE">
      <w:pPr>
        <w:pStyle w:val="Heading2"/>
        <w:keepNext w:val="0"/>
        <w:keepLines w:val="0"/>
        <w:spacing w:after="80" w:line="275" w:lineRule="auto"/>
        <w:rPr>
          <w:rFonts w:ascii="Montserrat" w:eastAsia="Calibri" w:hAnsi="Montserrat" w:cs="Calibri"/>
          <w:b/>
        </w:rPr>
      </w:pPr>
      <w:r w:rsidRPr="00FC5057">
        <w:rPr>
          <w:rFonts w:ascii="Montserrat" w:hAnsi="Montserrat" w:cs="Open Sans"/>
          <w:noProof/>
        </w:rPr>
        <mc:AlternateContent>
          <mc:Choice Requires="wpg">
            <w:drawing>
              <wp:anchor distT="0" distB="0" distL="114300" distR="114300" simplePos="0" relativeHeight="252502016" behindDoc="0" locked="0" layoutInCell="1" allowOverlap="1" wp14:anchorId="468E5021" wp14:editId="5BC8E679">
                <wp:simplePos x="0" y="0"/>
                <wp:positionH relativeFrom="margin">
                  <wp:posOffset>0</wp:posOffset>
                </wp:positionH>
                <wp:positionV relativeFrom="paragraph">
                  <wp:posOffset>132512</wp:posOffset>
                </wp:positionV>
                <wp:extent cx="600075" cy="600075"/>
                <wp:effectExtent l="0" t="0" r="9525" b="9525"/>
                <wp:wrapSquare wrapText="bothSides"/>
                <wp:docPr id="1867180045" name="Group 186718004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6" name="Oval 1867180046"/>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47" name="Picture 186718004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A55E52C" id="Group 1867180045" o:spid="_x0000_s1026" style="position:absolute;margin-left:0;margin-top:10.45pt;width:47.25pt;height:47.25pt;z-index:25250201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">
                <v:oval id="Oval 18671800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" fillcolor="#d19000" stroked="f" strokeweight="1pt">
                  <v:stroke joinstyle="miter"/>
                </v:oval>
                <v:shape id="Picture 1867180047"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">
                  <v:imagedata r:id="rId34" o:title=""/>
                </v:shape>
                <w10:wrap type="square" anchorx="margin"/>
              </v:group>
            </w:pict>
          </mc:Fallback>
        </mc:AlternateContent>
      </w:r>
      <w:r w:rsidR="00122EA6" w:rsidRPr="005E70FE">
        <w:rPr>
          <w:rFonts w:ascii="Montserrat" w:eastAsia="Calibri" w:hAnsi="Montserrat" w:cs="Calibri"/>
          <w:b/>
        </w:rPr>
        <w:t>Preparation Notes:</w:t>
      </w:r>
    </w:p>
    <w:p w14:paraId="019680FB" w14:textId="77777777" w:rsidR="00122EA6" w:rsidRPr="005E70FE" w:rsidRDefault="00122EA6" w:rsidP="008C5EAD">
      <w:pPr>
        <w:numPr>
          <w:ilvl w:val="0"/>
          <w:numId w:val="411"/>
        </w:numPr>
        <w:spacing w:before="120" w:after="0" w:line="276" w:lineRule="auto"/>
        <w:rPr>
          <w:rFonts w:ascii="Open Sans" w:eastAsia="Calibri" w:hAnsi="Open Sans" w:cs="Open Sans"/>
          <w:b/>
        </w:rPr>
      </w:pPr>
      <w:r w:rsidRPr="005E70FE">
        <w:rPr>
          <w:rFonts w:ascii="Open Sans" w:eastAsia="Calibri" w:hAnsi="Open Sans" w:cs="Open Sans"/>
          <w:b/>
        </w:rPr>
        <w:t>Read this Session Plan several times. Be very familiar with the content and how to deliver it.</w:t>
      </w:r>
    </w:p>
    <w:p w14:paraId="05DEC580" w14:textId="77777777" w:rsidR="00122EA6" w:rsidRPr="005E70FE" w:rsidRDefault="00122EA6" w:rsidP="008C5EAD">
      <w:pPr>
        <w:numPr>
          <w:ilvl w:val="0"/>
          <w:numId w:val="411"/>
        </w:numPr>
        <w:spacing w:after="0" w:line="276" w:lineRule="auto"/>
        <w:rPr>
          <w:rFonts w:ascii="Open Sans" w:eastAsia="Calibri" w:hAnsi="Open Sans" w:cs="Open Sans"/>
        </w:rPr>
      </w:pPr>
      <w:r w:rsidRPr="005E70FE">
        <w:rPr>
          <w:rFonts w:ascii="Open Sans" w:eastAsia="Calibri" w:hAnsi="Open Sans" w:cs="Open Sans"/>
        </w:rPr>
        <w:t>If there are two Mentors, divide up the activities that each one will facilitate.</w:t>
      </w:r>
    </w:p>
    <w:p w14:paraId="4E4B6856" w14:textId="77777777" w:rsidR="00122EA6" w:rsidRPr="005E70FE" w:rsidRDefault="00122EA6" w:rsidP="008C5EAD">
      <w:pPr>
        <w:numPr>
          <w:ilvl w:val="0"/>
          <w:numId w:val="411"/>
        </w:numPr>
        <w:spacing w:after="0" w:line="276" w:lineRule="auto"/>
        <w:rPr>
          <w:rFonts w:ascii="Open Sans" w:eastAsia="Calibri" w:hAnsi="Open Sans" w:cs="Open Sans"/>
        </w:rPr>
      </w:pPr>
      <w:r w:rsidRPr="005E70FE">
        <w:rPr>
          <w:rFonts w:ascii="Open Sans" w:eastAsia="Calibri" w:hAnsi="Open Sans" w:cs="Open Sans"/>
        </w:rPr>
        <w:t>For the Relay Race Game, prepare a set of 10 questions for the final part of the game that covers major things from the previous sessions that boys should know.</w:t>
      </w:r>
    </w:p>
    <w:p w14:paraId="3DEE905B" w14:textId="77777777" w:rsidR="00122EA6" w:rsidRPr="005E70FE" w:rsidRDefault="00122EA6">
      <w:pPr>
        <w:spacing w:before="120"/>
        <w:ind w:left="720"/>
        <w:rPr>
          <w:rFonts w:ascii="Open Sans" w:eastAsia="Calibri" w:hAnsi="Open Sans" w:cs="Open Sans"/>
        </w:rPr>
      </w:pPr>
      <w:r w:rsidRPr="005E70FE">
        <w:rPr>
          <w:rFonts w:ascii="Open Sans" w:eastAsia="Calibri" w:hAnsi="Open Sans" w:cs="Open Sans"/>
        </w:rPr>
        <w:t xml:space="preserve">Examples: </w:t>
      </w:r>
    </w:p>
    <w:p w14:paraId="0424B6DF" w14:textId="77777777" w:rsidR="00122EA6" w:rsidRPr="005E70FE" w:rsidRDefault="00122EA6" w:rsidP="008C5EAD">
      <w:pPr>
        <w:numPr>
          <w:ilvl w:val="0"/>
          <w:numId w:val="418"/>
        </w:numPr>
        <w:spacing w:before="120" w:after="0" w:line="276" w:lineRule="auto"/>
        <w:rPr>
          <w:rFonts w:ascii="Open Sans" w:eastAsia="Calibri" w:hAnsi="Open Sans" w:cs="Open Sans"/>
          <w:i/>
        </w:rPr>
      </w:pPr>
      <w:r w:rsidRPr="005E70FE">
        <w:rPr>
          <w:rFonts w:ascii="Open Sans" w:eastAsia="Calibri" w:hAnsi="Open Sans" w:cs="Open Sans"/>
          <w:i/>
        </w:rPr>
        <w:lastRenderedPageBreak/>
        <w:t>Name at least 3 parts of the male reproductive system and what they do</w:t>
      </w:r>
    </w:p>
    <w:p w14:paraId="0F884B40"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 xml:space="preserve">What emotional changes do boys experience during puberty and adolescence? </w:t>
      </w:r>
    </w:p>
    <w:p w14:paraId="7ABB9F9A"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What is the difference between gender and sex?</w:t>
      </w:r>
    </w:p>
    <w:p w14:paraId="0AE6D07C"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Name 2 ways to challenge gender stereotypes</w:t>
      </w:r>
    </w:p>
    <w:p w14:paraId="53D8CA23"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Name 2 ways to prevent unwanted pregnancy</w:t>
      </w:r>
    </w:p>
    <w:p w14:paraId="3ECF772F"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Describe how to have good verbal communication</w:t>
      </w:r>
    </w:p>
    <w:p w14:paraId="381C1114" w14:textId="77777777" w:rsidR="00122EA6" w:rsidRPr="00FB5052" w:rsidRDefault="00122EA6" w:rsidP="008C5EAD">
      <w:pPr>
        <w:numPr>
          <w:ilvl w:val="0"/>
          <w:numId w:val="418"/>
        </w:numPr>
        <w:spacing w:after="0" w:line="276" w:lineRule="auto"/>
        <w:rPr>
          <w:rFonts w:ascii="Calibri" w:eastAsia="Calibri" w:hAnsi="Calibri" w:cs="Calibri"/>
          <w:i/>
          <w:sz w:val="24"/>
          <w:szCs w:val="24"/>
        </w:rPr>
      </w:pPr>
      <w:r w:rsidRPr="00FB5052">
        <w:rPr>
          <w:rFonts w:ascii="Calibri" w:eastAsia="Calibri" w:hAnsi="Calibri" w:cs="Calibri"/>
          <w:i/>
          <w:sz w:val="24"/>
          <w:szCs w:val="24"/>
        </w:rPr>
        <w:t>Describe at least 2 important safety skills to prevent sexual harassment</w:t>
      </w:r>
    </w:p>
    <w:p w14:paraId="27C7FF4A" w14:textId="113006B2" w:rsidR="00122EA6" w:rsidRPr="00FB5052" w:rsidRDefault="00122EA6" w:rsidP="008C5EAD">
      <w:pPr>
        <w:numPr>
          <w:ilvl w:val="0"/>
          <w:numId w:val="415"/>
        </w:numPr>
        <w:spacing w:after="0" w:line="276" w:lineRule="auto"/>
        <w:ind w:left="810"/>
        <w:rPr>
          <w:rFonts w:ascii="Calibri" w:hAnsi="Calibri" w:cs="Calibri"/>
          <w:sz w:val="24"/>
          <w:szCs w:val="24"/>
        </w:rPr>
      </w:pPr>
      <w:r w:rsidRPr="00FB5052">
        <w:rPr>
          <w:rFonts w:ascii="Calibri" w:hAnsi="Calibri" w:cs="Calibri"/>
          <w:sz w:val="24"/>
          <w:szCs w:val="24"/>
        </w:rPr>
        <w:t xml:space="preserve">Review the questions from the Anonymous Questions folder and prepare to answer them in the beginning of the session. </w:t>
      </w:r>
    </w:p>
    <w:bookmarkStart w:id="182" w:name="_snr3wojah7b9" w:colFirst="0" w:colLast="0"/>
    <w:bookmarkEnd w:id="182"/>
    <w:p w14:paraId="2080A306" w14:textId="4A18D57C" w:rsidR="00122EA6" w:rsidRPr="005E70FE" w:rsidRDefault="005E70FE">
      <w:pPr>
        <w:pStyle w:val="Heading2"/>
        <w:keepNext w:val="0"/>
        <w:keepLines w:val="0"/>
        <w:spacing w:after="80" w:line="275" w:lineRule="auto"/>
        <w:rPr>
          <w:rFonts w:ascii="Montserrat" w:eastAsia="Calibri" w:hAnsi="Montserrat" w:cs="Calibri"/>
          <w:b/>
          <w:color w:val="D19000"/>
          <w:sz w:val="36"/>
          <w:szCs w:val="36"/>
        </w:rPr>
      </w:pPr>
      <w:r w:rsidRPr="00234E23">
        <w:rPr>
          <w:rFonts w:ascii="Montserrat" w:hAnsi="Montserrat" w:cs="Calibri"/>
          <w:b/>
          <w:bCs/>
          <w:noProof/>
          <w:color w:val="D19000"/>
          <w:sz w:val="44"/>
          <w:szCs w:val="44"/>
        </w:rPr>
        <mc:AlternateContent>
          <mc:Choice Requires="wpg">
            <w:drawing>
              <wp:anchor distT="0" distB="0" distL="114300" distR="114300" simplePos="0" relativeHeight="252504064" behindDoc="0" locked="0" layoutInCell="1" allowOverlap="1" wp14:anchorId="7A1D9A3A" wp14:editId="453EA70E">
                <wp:simplePos x="0" y="0"/>
                <wp:positionH relativeFrom="margin">
                  <wp:posOffset>-163830</wp:posOffset>
                </wp:positionH>
                <wp:positionV relativeFrom="paragraph">
                  <wp:posOffset>118975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48" name="Group 18671800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49" name="Oval 186718004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0" name="Picture 186718005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1465AFF" id="Group 1867180048" o:spid="_x0000_s1026" style="position:absolute;margin-left:-12.9pt;margin-top:9.35pt;width:47.25pt;height:47.25pt;z-index:25250406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">
                <v:oval id="Oval 18671800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" fillcolor="#224494" stroked="f" strokeweight="1pt">
                  <v:stroke joinstyle="miter"/>
                </v:oval>
                <v:shape id="Picture 186718005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">
                  <v:imagedata r:id="rId24" o:title=""/>
                </v:shape>
                <w10:wrap type="through" anchorx="margin"/>
              </v:group>
            </w:pict>
          </mc:Fallback>
        </mc:AlternateContent>
      </w:r>
      <w:r w:rsidR="00122EA6" w:rsidRPr="005E70FE">
        <w:rPr>
          <w:rFonts w:ascii="Montserrat" w:eastAsia="Calibri" w:hAnsi="Montserrat" w:cs="Calibri"/>
          <w:b/>
          <w:color w:val="D19000"/>
          <w:sz w:val="36"/>
          <w:szCs w:val="36"/>
        </w:rPr>
        <w:t>Session Plan:</w:t>
      </w:r>
    </w:p>
    <w:bookmarkStart w:id="183" w:name="_7z3rraugj6g7" w:colFirst="0" w:colLast="0"/>
    <w:bookmarkEnd w:id="183"/>
    <w:p w14:paraId="01FAEFAE" w14:textId="35C2DB80" w:rsidR="00122EA6" w:rsidRPr="005E70FE" w:rsidRDefault="005E70FE">
      <w:pPr>
        <w:pStyle w:val="Heading3"/>
        <w:keepNext w:val="0"/>
        <w:keepLines w:val="0"/>
        <w:spacing w:before="180" w:after="180" w:line="297" w:lineRule="auto"/>
        <w:rPr>
          <w:rFonts w:ascii="Montserrat" w:eastAsia="Calibri" w:hAnsi="Montserrat" w:cs="Calibri"/>
          <w:b/>
          <w:color w:val="000000"/>
        </w:rPr>
      </w:pPr>
      <w:r w:rsidRPr="005E70FE">
        <w:rPr>
          <w:rFonts w:ascii="Montserrat" w:eastAsia="Calibri" w:hAnsi="Montserrat" w:cs="Open Sans"/>
          <w:b/>
          <w:noProof/>
          <w:color w:val="D19000"/>
        </w:rPr>
        <mc:AlternateContent>
          <mc:Choice Requires="wpg">
            <w:drawing>
              <wp:anchor distT="0" distB="0" distL="114300" distR="114300" simplePos="0" relativeHeight="252505088" behindDoc="0" locked="0" layoutInCell="1" allowOverlap="1" wp14:anchorId="4D033C9B" wp14:editId="0F9BA63F">
                <wp:simplePos x="0" y="0"/>
                <wp:positionH relativeFrom="margin">
                  <wp:posOffset>330835</wp:posOffset>
                </wp:positionH>
                <wp:positionV relativeFrom="paragraph">
                  <wp:posOffset>18645</wp:posOffset>
                </wp:positionV>
                <wp:extent cx="600075" cy="600075"/>
                <wp:effectExtent l="0" t="0" r="9525" b="9525"/>
                <wp:wrapSquare wrapText="bothSides"/>
                <wp:docPr id="1867180051" name="Group 18671800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2" name="Oval 186718005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3" name="Picture 186718005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3F2B243" id="Group 1867180051" o:spid="_x0000_s1026" style="position:absolute;margin-left:26.05pt;margin-top:1.45pt;width:47.25pt;height:47.25pt;z-index:2525050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">
                <v:oval id="Oval 18671800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" fillcolor="#224494" stroked="f" strokeweight="1pt">
                  <v:stroke joinstyle="miter"/>
                </v:oval>
                <v:shape id="Picture 1867180053"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">
                  <v:imagedata r:id="rId18" o:title=""/>
                </v:shape>
                <w10:wrap type="square" anchorx="margin"/>
              </v:group>
            </w:pict>
          </mc:Fallback>
        </mc:AlternateContent>
      </w:r>
      <w:r w:rsidR="00122EA6" w:rsidRPr="005E70FE">
        <w:rPr>
          <w:rFonts w:ascii="Montserrat" w:eastAsia="Calibri" w:hAnsi="Montserrat" w:cs="Calibri"/>
          <w:b/>
          <w:color w:val="000000"/>
        </w:rPr>
        <w:t>A.</w:t>
      </w:r>
      <w:r w:rsidR="00122EA6" w:rsidRPr="005E70FE">
        <w:rPr>
          <w:rFonts w:ascii="Montserrat" w:eastAsia="Times New Roman" w:hAnsi="Montserrat" w:cs="Calibri"/>
          <w:color w:val="000000"/>
          <w:sz w:val="14"/>
          <w:szCs w:val="14"/>
        </w:rPr>
        <w:t xml:space="preserve">   </w:t>
      </w:r>
      <w:r w:rsidR="00122EA6" w:rsidRPr="005E70FE">
        <w:rPr>
          <w:rFonts w:ascii="Montserrat" w:eastAsia="Calibri" w:hAnsi="Montserrat" w:cs="Calibri"/>
          <w:b/>
          <w:color w:val="000000"/>
        </w:rPr>
        <w:t>Welcome</w:t>
      </w:r>
      <w:r w:rsidR="00122EA6" w:rsidRPr="005E70FE">
        <w:rPr>
          <w:rFonts w:ascii="Montserrat" w:eastAsia="Calibri" w:hAnsi="Montserrat" w:cs="Calibri"/>
          <w:color w:val="000000"/>
          <w:sz w:val="46"/>
          <w:szCs w:val="46"/>
          <w:vertAlign w:val="superscript"/>
        </w:rPr>
        <w:t xml:space="preserve"> [1]</w:t>
      </w:r>
      <w:r w:rsidR="00122EA6" w:rsidRPr="005E70FE">
        <w:rPr>
          <w:rFonts w:ascii="Montserrat" w:eastAsia="Calibri" w:hAnsi="Montserrat" w:cs="Calibri"/>
          <w:b/>
          <w:color w:val="000000"/>
        </w:rPr>
        <w:t>: Total Time - 20 minutes</w:t>
      </w:r>
    </w:p>
    <w:p w14:paraId="12C9992A" w14:textId="77777777" w:rsidR="00122EA6" w:rsidRPr="005E70FE" w:rsidRDefault="00122EA6" w:rsidP="008C5EAD">
      <w:pPr>
        <w:numPr>
          <w:ilvl w:val="0"/>
          <w:numId w:val="412"/>
        </w:numPr>
        <w:spacing w:before="180" w:after="0" w:line="276" w:lineRule="auto"/>
        <w:rPr>
          <w:rFonts w:ascii="Open Sans" w:eastAsia="Calibri" w:hAnsi="Open Sans" w:cs="Open Sans"/>
        </w:rPr>
      </w:pPr>
      <w:r w:rsidRPr="005E70FE">
        <w:rPr>
          <w:rFonts w:ascii="Open Sans" w:eastAsia="Calibri" w:hAnsi="Open Sans" w:cs="Open Sans"/>
        </w:rPr>
        <w:t>Welcome everyone back to the Boys Club. Thank everyone for coming.</w:t>
      </w:r>
    </w:p>
    <w:p w14:paraId="5B05A784" w14:textId="77777777" w:rsidR="00122EA6" w:rsidRPr="005E70FE" w:rsidRDefault="00122EA6" w:rsidP="008C5EAD">
      <w:pPr>
        <w:pStyle w:val="ListParagraph"/>
        <w:numPr>
          <w:ilvl w:val="0"/>
          <w:numId w:val="412"/>
        </w:numPr>
        <w:shd w:val="clear" w:color="auto" w:fill="FFFFFF"/>
        <w:rPr>
          <w:rFonts w:ascii="Open Sans" w:eastAsia="Times New Roman" w:hAnsi="Open Sans" w:cs="Open Sans"/>
        </w:rPr>
      </w:pPr>
      <w:r w:rsidRPr="005E70FE">
        <w:rPr>
          <w:rFonts w:ascii="Open Sans" w:eastAsia="Calibri" w:hAnsi="Open Sans" w:cs="Open Sans"/>
        </w:rPr>
        <w:t xml:space="preserve">Ask if anyone has a question from the last Boys Club meeting. As was described in Session 1, pull questions from the anonymous questions folder and make time to answer the questions, if there are any. </w:t>
      </w:r>
    </w:p>
    <w:p w14:paraId="02F859D5"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Conduct this or similar physical energizer:</w:t>
      </w:r>
    </w:p>
    <w:p w14:paraId="0C9B02EB"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 xml:space="preserve">Tell the boys that today they are going to practice physical and fitness activities. </w:t>
      </w:r>
    </w:p>
    <w:p w14:paraId="31CBB03D"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 xml:space="preserve"> Ask the boys to stand in a circle and give each other some space.</w:t>
      </w:r>
    </w:p>
    <w:p w14:paraId="6E34EDD6"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 xml:space="preserve">Divide the boys in groups of two and give each group a piece of paper and a pen. </w:t>
      </w:r>
    </w:p>
    <w:p w14:paraId="7F952BF4"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Tell the boys that the mentor will be calling out physical activities (</w:t>
      </w:r>
      <w:r w:rsidRPr="005E70FE">
        <w:rPr>
          <w:rFonts w:ascii="Open Sans" w:eastAsia="Calibri" w:hAnsi="Open Sans" w:cs="Open Sans"/>
          <w:b/>
        </w:rPr>
        <w:t xml:space="preserve">Use </w:t>
      </w:r>
      <w:r w:rsidRPr="005E70FE">
        <w:rPr>
          <w:rFonts w:ascii="Open Sans" w:eastAsia="Calibri" w:hAnsi="Open Sans" w:cs="Open Sans"/>
        </w:rPr>
        <w:t xml:space="preserve">these or other familiar exercises). </w:t>
      </w:r>
    </w:p>
    <w:p w14:paraId="18C425F5"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Jumping</w:t>
      </w:r>
    </w:p>
    <w:p w14:paraId="37F0D44A"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Jogging</w:t>
      </w:r>
    </w:p>
    <w:p w14:paraId="2D0CDBC6"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Hopping</w:t>
      </w:r>
    </w:p>
    <w:p w14:paraId="6157F9F1"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Knee lifts</w:t>
      </w:r>
    </w:p>
    <w:p w14:paraId="071C898A"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Jumping jacks</w:t>
      </w:r>
    </w:p>
    <w:p w14:paraId="6CD537B1"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Push Ups</w:t>
      </w:r>
    </w:p>
    <w:p w14:paraId="4AC662DB" w14:textId="77777777" w:rsidR="00122EA6" w:rsidRPr="005E70FE" w:rsidRDefault="00122EA6" w:rsidP="008C5EAD">
      <w:pPr>
        <w:numPr>
          <w:ilvl w:val="0"/>
          <w:numId w:val="413"/>
        </w:numPr>
        <w:spacing w:after="0" w:line="276" w:lineRule="auto"/>
        <w:rPr>
          <w:rFonts w:ascii="Open Sans" w:eastAsia="Calibri" w:hAnsi="Open Sans" w:cs="Open Sans"/>
        </w:rPr>
      </w:pPr>
      <w:r w:rsidRPr="005E70FE">
        <w:rPr>
          <w:rFonts w:ascii="Open Sans" w:eastAsia="Calibri" w:hAnsi="Open Sans" w:cs="Open Sans"/>
        </w:rPr>
        <w:t>Frog Jumps</w:t>
      </w:r>
    </w:p>
    <w:p w14:paraId="37CB5895" w14:textId="77777777" w:rsidR="00122EA6" w:rsidRPr="005E70FE" w:rsidRDefault="00122EA6" w:rsidP="008C5EAD">
      <w:pPr>
        <w:pStyle w:val="ListParagraph"/>
        <w:numPr>
          <w:ilvl w:val="0"/>
          <w:numId w:val="412"/>
        </w:numPr>
        <w:rPr>
          <w:rFonts w:ascii="Open Sans" w:eastAsia="Calibri" w:hAnsi="Open Sans" w:cs="Open Sans"/>
        </w:rPr>
      </w:pPr>
      <w:r w:rsidRPr="005E70FE">
        <w:rPr>
          <w:rFonts w:ascii="Open Sans" w:eastAsia="Calibri" w:hAnsi="Open Sans" w:cs="Open Sans"/>
        </w:rPr>
        <w:t>The boys will begin the activity until the mentor calls out a spelling word. (</w:t>
      </w:r>
      <w:r w:rsidRPr="005E70FE">
        <w:rPr>
          <w:rFonts w:ascii="Open Sans" w:eastAsia="Calibri" w:hAnsi="Open Sans" w:cs="Open Sans"/>
          <w:b/>
        </w:rPr>
        <w:t>Us</w:t>
      </w:r>
      <w:r w:rsidRPr="005E70FE">
        <w:rPr>
          <w:rFonts w:ascii="Open Sans" w:eastAsia="Calibri" w:hAnsi="Open Sans" w:cs="Open Sans"/>
        </w:rPr>
        <w:t xml:space="preserve">e these or other words) </w:t>
      </w:r>
    </w:p>
    <w:p w14:paraId="0F120A9F"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t>Gender</w:t>
      </w:r>
    </w:p>
    <w:p w14:paraId="422E3BF8"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t>Puberty</w:t>
      </w:r>
    </w:p>
    <w:p w14:paraId="02BF7A81"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lastRenderedPageBreak/>
        <w:t>Adolescence</w:t>
      </w:r>
    </w:p>
    <w:p w14:paraId="06CB5F70"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t xml:space="preserve">Harassment </w:t>
      </w:r>
    </w:p>
    <w:p w14:paraId="4319047C"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t>Emotions</w:t>
      </w:r>
    </w:p>
    <w:p w14:paraId="31CDEDBE" w14:textId="77777777" w:rsidR="00122EA6" w:rsidRPr="005E70FE" w:rsidRDefault="00122EA6" w:rsidP="008C5EAD">
      <w:pPr>
        <w:pStyle w:val="ListParagraph"/>
        <w:numPr>
          <w:ilvl w:val="0"/>
          <w:numId w:val="419"/>
        </w:numPr>
        <w:rPr>
          <w:rFonts w:ascii="Open Sans" w:eastAsia="Calibri" w:hAnsi="Open Sans" w:cs="Open Sans"/>
        </w:rPr>
      </w:pPr>
      <w:r w:rsidRPr="005E70FE">
        <w:rPr>
          <w:rFonts w:ascii="Open Sans" w:eastAsia="Calibri" w:hAnsi="Open Sans" w:cs="Open Sans"/>
        </w:rPr>
        <w:t>Contraceptives</w:t>
      </w:r>
    </w:p>
    <w:p w14:paraId="0F726111" w14:textId="122029EF" w:rsidR="00122EA6" w:rsidRPr="005E70FE" w:rsidRDefault="00122EA6" w:rsidP="005E70FE">
      <w:pPr>
        <w:pStyle w:val="ListParagraph"/>
        <w:numPr>
          <w:ilvl w:val="0"/>
          <w:numId w:val="419"/>
        </w:numPr>
        <w:rPr>
          <w:rFonts w:ascii="Open Sans" w:eastAsia="Calibri" w:hAnsi="Open Sans" w:cs="Open Sans"/>
        </w:rPr>
      </w:pPr>
      <w:r w:rsidRPr="005E70FE">
        <w:rPr>
          <w:rFonts w:ascii="Open Sans" w:eastAsia="Calibri" w:hAnsi="Open Sans" w:cs="Open Sans"/>
        </w:rPr>
        <w:t>Consent</w:t>
      </w:r>
    </w:p>
    <w:p w14:paraId="32027DB4"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Once the spelling word is called out, the boys freeze in their pairs and work together to spell the word correctly on a piece of paper.</w:t>
      </w:r>
    </w:p>
    <w:p w14:paraId="249D2288"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 xml:space="preserve">After 2-3 minutes, the mentor calls out another activity. </w:t>
      </w:r>
    </w:p>
    <w:p w14:paraId="3B428177"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Continue until the boys have spelled out all the words and conducted all the activities.</w:t>
      </w:r>
    </w:p>
    <w:p w14:paraId="016D85B4"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 xml:space="preserve"> As the boys cool down, the mentor will write correct spellings on a flipchart and ask the boys to check their work.</w:t>
      </w:r>
    </w:p>
    <w:p w14:paraId="61AF0B34"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Now, ask the boys the following:</w:t>
      </w:r>
    </w:p>
    <w:p w14:paraId="134DA84E" w14:textId="77777777" w:rsidR="00122EA6" w:rsidRPr="005E70FE" w:rsidRDefault="00122EA6" w:rsidP="008C5EAD">
      <w:pPr>
        <w:numPr>
          <w:ilvl w:val="0"/>
          <w:numId w:val="420"/>
        </w:numPr>
        <w:spacing w:after="0" w:line="276" w:lineRule="auto"/>
        <w:rPr>
          <w:rFonts w:ascii="Open Sans" w:eastAsia="Calibri" w:hAnsi="Open Sans" w:cs="Open Sans"/>
        </w:rPr>
      </w:pPr>
      <w:r w:rsidRPr="005E70FE">
        <w:rPr>
          <w:rFonts w:ascii="Open Sans" w:eastAsia="Calibri" w:hAnsi="Open Sans" w:cs="Open Sans"/>
        </w:rPr>
        <w:t xml:space="preserve"> What was the exercise like? </w:t>
      </w:r>
    </w:p>
    <w:p w14:paraId="253E722F" w14:textId="77777777" w:rsidR="00122EA6" w:rsidRPr="005E70FE" w:rsidRDefault="00122EA6" w:rsidP="008C5EAD">
      <w:pPr>
        <w:numPr>
          <w:ilvl w:val="0"/>
          <w:numId w:val="420"/>
        </w:numPr>
        <w:spacing w:after="0" w:line="276" w:lineRule="auto"/>
        <w:rPr>
          <w:rFonts w:ascii="Open Sans" w:eastAsia="Calibri" w:hAnsi="Open Sans" w:cs="Open Sans"/>
        </w:rPr>
      </w:pPr>
      <w:r w:rsidRPr="005E70FE">
        <w:rPr>
          <w:rFonts w:ascii="Open Sans" w:eastAsia="Calibri" w:hAnsi="Open Sans" w:cs="Open Sans"/>
        </w:rPr>
        <w:t xml:space="preserve"> Which exercises did they enjoy? </w:t>
      </w:r>
    </w:p>
    <w:p w14:paraId="67AF313D" w14:textId="77777777" w:rsidR="00122EA6" w:rsidRPr="005E70FE" w:rsidRDefault="00122EA6" w:rsidP="008C5EAD">
      <w:pPr>
        <w:numPr>
          <w:ilvl w:val="0"/>
          <w:numId w:val="420"/>
        </w:numPr>
        <w:spacing w:after="0" w:line="276" w:lineRule="auto"/>
        <w:rPr>
          <w:rFonts w:ascii="Open Sans" w:eastAsia="Calibri" w:hAnsi="Open Sans" w:cs="Open Sans"/>
        </w:rPr>
      </w:pPr>
      <w:r w:rsidRPr="005E70FE">
        <w:rPr>
          <w:rFonts w:ascii="Open Sans" w:eastAsia="Calibri" w:hAnsi="Open Sans" w:cs="Open Sans"/>
        </w:rPr>
        <w:t>Which exercise was difficult?</w:t>
      </w:r>
    </w:p>
    <w:p w14:paraId="4700EBE5" w14:textId="77777777" w:rsidR="00122EA6" w:rsidRPr="005E70FE" w:rsidRDefault="00122EA6" w:rsidP="008C5EAD">
      <w:pPr>
        <w:numPr>
          <w:ilvl w:val="0"/>
          <w:numId w:val="420"/>
        </w:numPr>
        <w:spacing w:after="0" w:line="276" w:lineRule="auto"/>
        <w:rPr>
          <w:rFonts w:ascii="Open Sans" w:eastAsia="Calibri" w:hAnsi="Open Sans" w:cs="Open Sans"/>
        </w:rPr>
      </w:pPr>
      <w:r w:rsidRPr="005E70FE">
        <w:rPr>
          <w:rFonts w:ascii="Open Sans" w:eastAsia="Calibri" w:hAnsi="Open Sans" w:cs="Open Sans"/>
        </w:rPr>
        <w:t>Which words did they find easy to spell correctly?</w:t>
      </w:r>
    </w:p>
    <w:p w14:paraId="096677E7" w14:textId="77777777" w:rsidR="00122EA6" w:rsidRPr="005E70FE" w:rsidRDefault="00122EA6" w:rsidP="008C5EAD">
      <w:pPr>
        <w:numPr>
          <w:ilvl w:val="0"/>
          <w:numId w:val="420"/>
        </w:numPr>
        <w:spacing w:after="0" w:line="276" w:lineRule="auto"/>
        <w:rPr>
          <w:rFonts w:ascii="Open Sans" w:eastAsia="Calibri" w:hAnsi="Open Sans" w:cs="Open Sans"/>
        </w:rPr>
      </w:pPr>
      <w:r w:rsidRPr="005E70FE">
        <w:rPr>
          <w:rFonts w:ascii="Open Sans" w:eastAsia="Calibri" w:hAnsi="Open Sans" w:cs="Open Sans"/>
        </w:rPr>
        <w:t>Which words did they find difficult to spell correctly?</w:t>
      </w:r>
    </w:p>
    <w:p w14:paraId="3B1285E0" w14:textId="77777777" w:rsidR="00122EA6" w:rsidRPr="005E70FE" w:rsidRDefault="00122EA6" w:rsidP="008C5EAD">
      <w:pPr>
        <w:numPr>
          <w:ilvl w:val="0"/>
          <w:numId w:val="412"/>
        </w:numPr>
        <w:spacing w:after="0" w:line="276" w:lineRule="auto"/>
        <w:rPr>
          <w:rFonts w:ascii="Open Sans" w:eastAsia="Calibri" w:hAnsi="Open Sans" w:cs="Open Sans"/>
        </w:rPr>
      </w:pPr>
      <w:r w:rsidRPr="005E70FE">
        <w:rPr>
          <w:rFonts w:ascii="Open Sans" w:eastAsia="Calibri" w:hAnsi="Open Sans" w:cs="Open Sans"/>
        </w:rPr>
        <w:t xml:space="preserve">Point out that this fun exercise was an opportunity to practice some physical exercises and also refresh their memory on past learning sessions. </w:t>
      </w:r>
    </w:p>
    <w:p w14:paraId="50A6BB9D" w14:textId="7F2B4E89" w:rsidR="00122EA6" w:rsidRPr="00FB5052" w:rsidRDefault="007E245E">
      <w:pPr>
        <w:spacing w:line="256" w:lineRule="auto"/>
        <w:rPr>
          <w:rFonts w:ascii="Calibri" w:eastAsia="Calibri" w:hAnsi="Calibri" w:cs="Calibri"/>
          <w:b/>
          <w:sz w:val="28"/>
          <w:szCs w:val="28"/>
        </w:rPr>
      </w:pPr>
      <w:r>
        <w:rPr>
          <w:rFonts w:ascii="Calibri" w:eastAsia="Calibri" w:hAnsi="Calibri" w:cs="Calibri"/>
          <w:b/>
          <w:noProof/>
          <w:sz w:val="28"/>
          <w:szCs w:val="28"/>
        </w:rPr>
        <mc:AlternateContent>
          <mc:Choice Requires="wpg">
            <w:drawing>
              <wp:anchor distT="0" distB="0" distL="114300" distR="114300" simplePos="0" relativeHeight="252509184" behindDoc="0" locked="0" layoutInCell="1" allowOverlap="1" wp14:anchorId="3B70D116" wp14:editId="3D6E5DE7">
                <wp:simplePos x="0" y="0"/>
                <wp:positionH relativeFrom="column">
                  <wp:posOffset>0</wp:posOffset>
                </wp:positionH>
                <wp:positionV relativeFrom="paragraph">
                  <wp:posOffset>1662</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60" name="Group 18671800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8" name="Oval 18671800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9" name="Picture 186718005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6460" y="116732"/>
                            <a:ext cx="360045" cy="360045"/>
                          </a:xfrm>
                          <a:prstGeom prst="rect">
                            <a:avLst/>
                          </a:prstGeom>
                          <a:noFill/>
                          <a:ln>
                            <a:noFill/>
                          </a:ln>
                        </pic:spPr>
                      </pic:pic>
                    </wpg:wgp>
                  </a:graphicData>
                </a:graphic>
              </wp:anchor>
            </w:drawing>
          </mc:Choice>
          <mc:Fallback>
            <w:pict>
              <v:group w14:anchorId="222E0561" id="Group 1867180060" o:spid="_x0000_s1026" style="position:absolute;margin-left:0;margin-top:.15pt;width:47.25pt;height:47.25pt;z-index:25250918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">
                <v:oval id="Oval 18671800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" fillcolor="#224494" stroked="f" strokeweight="1pt">
                  <v:stroke joinstyle="miter"/>
                </v:oval>
                <v:shape id="Picture 1867180059" o:spid="_x0000_s1028" type="#_x0000_t75" style="position:absolute;left:1264;top:1167;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">
                  <v:imagedata r:id="rId36" o:title=""/>
                </v:shape>
                <w10:wrap type="through"/>
              </v:group>
            </w:pict>
          </mc:Fallback>
        </mc:AlternateContent>
      </w:r>
    </w:p>
    <w:p w14:paraId="27785CB0" w14:textId="77777777" w:rsidR="00122EA6" w:rsidRPr="005E70FE" w:rsidRDefault="00122EA6">
      <w:pPr>
        <w:pStyle w:val="Heading3"/>
        <w:keepNext w:val="0"/>
        <w:keepLines w:val="0"/>
        <w:spacing w:before="180" w:after="180" w:line="297" w:lineRule="auto"/>
        <w:rPr>
          <w:rFonts w:ascii="Montserrat" w:eastAsia="Calibri" w:hAnsi="Montserrat" w:cs="Calibri"/>
          <w:b/>
          <w:color w:val="000000"/>
        </w:rPr>
      </w:pPr>
      <w:bookmarkStart w:id="184" w:name="_4g292qt1csw6" w:colFirst="0" w:colLast="0"/>
      <w:bookmarkEnd w:id="184"/>
      <w:r w:rsidRPr="005E70FE">
        <w:rPr>
          <w:rFonts w:ascii="Montserrat" w:eastAsia="Calibri" w:hAnsi="Montserrat" w:cs="Calibri"/>
          <w:b/>
          <w:color w:val="000000"/>
        </w:rPr>
        <w:t>B.</w:t>
      </w:r>
      <w:r w:rsidRPr="005E70FE">
        <w:rPr>
          <w:rFonts w:ascii="Montserrat" w:eastAsia="Times New Roman" w:hAnsi="Montserrat" w:cs="Calibri"/>
          <w:color w:val="000000"/>
          <w:sz w:val="14"/>
          <w:szCs w:val="14"/>
        </w:rPr>
        <w:tab/>
      </w:r>
      <w:r w:rsidRPr="005E70FE">
        <w:rPr>
          <w:rFonts w:ascii="Montserrat" w:eastAsia="Calibri" w:hAnsi="Montserrat" w:cs="Calibri"/>
          <w:b/>
          <w:color w:val="000000"/>
        </w:rPr>
        <w:t>Activity: Total Time - 80 minutes</w:t>
      </w:r>
    </w:p>
    <w:p w14:paraId="4F889FEE" w14:textId="77777777" w:rsidR="00122EA6" w:rsidRPr="005E70FE" w:rsidRDefault="00122EA6">
      <w:pPr>
        <w:spacing w:before="180" w:after="180"/>
        <w:rPr>
          <w:rFonts w:ascii="Open Sans" w:eastAsia="Calibri" w:hAnsi="Open Sans" w:cs="Open Sans"/>
        </w:rPr>
      </w:pPr>
      <w:r w:rsidRPr="005E70FE">
        <w:rPr>
          <w:rFonts w:ascii="Open Sans" w:eastAsia="Calibri" w:hAnsi="Open Sans" w:cs="Open Sans"/>
          <w:b/>
          <w:u w:val="single"/>
        </w:rPr>
        <w:t xml:space="preserve">Importance of Physical Activity </w:t>
      </w:r>
      <w:r w:rsidRPr="005E70FE">
        <w:rPr>
          <w:rFonts w:ascii="Open Sans" w:eastAsia="Calibri" w:hAnsi="Open Sans" w:cs="Open Sans"/>
        </w:rPr>
        <w:t>(about 35 minutes)</w:t>
      </w:r>
    </w:p>
    <w:p w14:paraId="476C5F0D" w14:textId="77777777" w:rsidR="00122EA6" w:rsidRPr="005E70FE" w:rsidRDefault="00122EA6" w:rsidP="008C5EAD">
      <w:pPr>
        <w:numPr>
          <w:ilvl w:val="0"/>
          <w:numId w:val="416"/>
        </w:numPr>
        <w:spacing w:before="180" w:after="0" w:line="276" w:lineRule="auto"/>
        <w:rPr>
          <w:rFonts w:ascii="Open Sans" w:eastAsia="Calibri" w:hAnsi="Open Sans" w:cs="Open Sans"/>
        </w:rPr>
      </w:pPr>
      <w:r w:rsidRPr="005E70FE">
        <w:rPr>
          <w:rFonts w:ascii="Open Sans" w:eastAsia="Calibri" w:hAnsi="Open Sans" w:cs="Open Sans"/>
        </w:rPr>
        <w:t>Explain that they do all kinds of physical activity without even thinking of it.</w:t>
      </w:r>
    </w:p>
    <w:p w14:paraId="23875DA6" w14:textId="77777777" w:rsidR="00122EA6" w:rsidRPr="005E70FE" w:rsidRDefault="00122EA6" w:rsidP="008C5EAD">
      <w:pPr>
        <w:numPr>
          <w:ilvl w:val="0"/>
          <w:numId w:val="416"/>
        </w:numPr>
        <w:spacing w:after="0" w:line="276" w:lineRule="auto"/>
        <w:rPr>
          <w:rFonts w:ascii="Open Sans" w:eastAsia="Calibri" w:hAnsi="Open Sans" w:cs="Open Sans"/>
        </w:rPr>
      </w:pPr>
      <w:r w:rsidRPr="005E70FE">
        <w:rPr>
          <w:rFonts w:ascii="Open Sans" w:eastAsia="Calibri" w:hAnsi="Open Sans" w:cs="Open Sans"/>
        </w:rPr>
        <w:t>Initiate a discussion about the kinds of physical things boys do at school, after school, at work, or at home. Ask these or similar questions to start the discussion:</w:t>
      </w:r>
    </w:p>
    <w:p w14:paraId="1B2080AC" w14:textId="77777777" w:rsidR="00122EA6" w:rsidRPr="005E70FE" w:rsidRDefault="00122EA6" w:rsidP="008C5EAD">
      <w:pPr>
        <w:numPr>
          <w:ilvl w:val="0"/>
          <w:numId w:val="414"/>
        </w:numPr>
        <w:spacing w:after="0" w:line="276" w:lineRule="auto"/>
        <w:rPr>
          <w:rFonts w:ascii="Open Sans" w:eastAsia="Calibri" w:hAnsi="Open Sans" w:cs="Open Sans"/>
        </w:rPr>
      </w:pPr>
      <w:r w:rsidRPr="005E70FE">
        <w:rPr>
          <w:rFonts w:ascii="Open Sans" w:eastAsia="Calibri" w:hAnsi="Open Sans" w:cs="Open Sans"/>
        </w:rPr>
        <w:t>What kinds of games do you play at home, work, school, during recess, and after school or work?</w:t>
      </w:r>
    </w:p>
    <w:p w14:paraId="48F51861" w14:textId="1601CE57" w:rsidR="00122EA6" w:rsidRPr="005E70FE" w:rsidRDefault="00122EA6" w:rsidP="008C5EAD">
      <w:pPr>
        <w:numPr>
          <w:ilvl w:val="0"/>
          <w:numId w:val="414"/>
        </w:numPr>
        <w:spacing w:after="0" w:line="276" w:lineRule="auto"/>
        <w:rPr>
          <w:rFonts w:ascii="Open Sans" w:eastAsia="Calibri" w:hAnsi="Open Sans" w:cs="Open Sans"/>
        </w:rPr>
      </w:pPr>
      <w:r w:rsidRPr="005E70FE">
        <w:rPr>
          <w:rFonts w:ascii="Open Sans" w:eastAsia="Calibri" w:hAnsi="Open Sans" w:cs="Open Sans"/>
        </w:rPr>
        <w:t xml:space="preserve">What kind of games do you play in your </w:t>
      </w:r>
      <w:r w:rsidR="00AB4C2D" w:rsidRPr="005E70FE">
        <w:rPr>
          <w:rFonts w:ascii="Open Sans" w:eastAsia="Calibri" w:hAnsi="Open Sans" w:cs="Open Sans"/>
        </w:rPr>
        <w:t>community?</w:t>
      </w:r>
    </w:p>
    <w:p w14:paraId="7DB52F87" w14:textId="77777777" w:rsidR="00122EA6" w:rsidRPr="005E70FE" w:rsidRDefault="00122EA6" w:rsidP="008C5EAD">
      <w:pPr>
        <w:numPr>
          <w:ilvl w:val="0"/>
          <w:numId w:val="414"/>
        </w:numPr>
        <w:spacing w:after="0" w:line="276" w:lineRule="auto"/>
        <w:rPr>
          <w:rFonts w:ascii="Open Sans" w:eastAsia="Calibri" w:hAnsi="Open Sans" w:cs="Open Sans"/>
        </w:rPr>
      </w:pPr>
      <w:r w:rsidRPr="005E70FE">
        <w:rPr>
          <w:rFonts w:ascii="Open Sans" w:eastAsia="Calibri" w:hAnsi="Open Sans" w:cs="Open Sans"/>
        </w:rPr>
        <w:t>What kinds of sports do you play with your friends?</w:t>
      </w:r>
    </w:p>
    <w:p w14:paraId="2AED5CA2" w14:textId="77777777" w:rsidR="00122EA6" w:rsidRPr="005E70FE" w:rsidRDefault="00122EA6" w:rsidP="008C5EAD">
      <w:pPr>
        <w:numPr>
          <w:ilvl w:val="0"/>
          <w:numId w:val="414"/>
        </w:numPr>
        <w:spacing w:after="0" w:line="276" w:lineRule="auto"/>
        <w:rPr>
          <w:rFonts w:ascii="Open Sans" w:eastAsia="Calibri" w:hAnsi="Open Sans" w:cs="Open Sans"/>
        </w:rPr>
      </w:pPr>
      <w:r w:rsidRPr="005E70FE">
        <w:rPr>
          <w:rFonts w:ascii="Open Sans" w:eastAsia="Calibri" w:hAnsi="Open Sans" w:cs="Open Sans"/>
        </w:rPr>
        <w:t>What kind of exercise do you do naturally? Do you like to run, ride your bike, etc.?</w:t>
      </w:r>
    </w:p>
    <w:p w14:paraId="6F077FCD" w14:textId="77777777" w:rsidR="00122EA6" w:rsidRPr="005E70FE" w:rsidRDefault="00122EA6" w:rsidP="008C5EAD">
      <w:pPr>
        <w:numPr>
          <w:ilvl w:val="0"/>
          <w:numId w:val="417"/>
        </w:numPr>
        <w:spacing w:after="0" w:line="276" w:lineRule="auto"/>
        <w:rPr>
          <w:rFonts w:ascii="Open Sans" w:eastAsia="Calibri" w:hAnsi="Open Sans" w:cs="Open Sans"/>
        </w:rPr>
      </w:pPr>
      <w:r w:rsidRPr="005E70FE">
        <w:rPr>
          <w:rFonts w:ascii="Open Sans" w:eastAsia="Calibri" w:hAnsi="Open Sans" w:cs="Open Sans"/>
        </w:rPr>
        <w:t xml:space="preserve">Listen to what the boys tell you. Then, ask about any of the following activities </w:t>
      </w:r>
      <w:r w:rsidRPr="005E70FE">
        <w:rPr>
          <w:rFonts w:ascii="Open Sans" w:eastAsia="Calibri" w:hAnsi="Open Sans" w:cs="Open Sans"/>
          <w:u w:val="single"/>
        </w:rPr>
        <w:t>not</w:t>
      </w:r>
      <w:r w:rsidRPr="005E70FE">
        <w:rPr>
          <w:rFonts w:ascii="Open Sans" w:eastAsia="Calibri" w:hAnsi="Open Sans" w:cs="Open Sans"/>
        </w:rPr>
        <w:t xml:space="preserve"> mentioned by the boys. How many of you do these activities? </w:t>
      </w:r>
    </w:p>
    <w:p w14:paraId="0DBECA38" w14:textId="77777777" w:rsidR="00122EA6" w:rsidRPr="00FB5052" w:rsidRDefault="00122EA6">
      <w:pPr>
        <w:spacing w:before="180"/>
        <w:ind w:left="720"/>
        <w:rPr>
          <w:rFonts w:ascii="Calibri" w:eastAsia="Calibri" w:hAnsi="Calibri" w:cs="Calibri"/>
          <w:sz w:val="24"/>
          <w:szCs w:val="24"/>
        </w:rPr>
      </w:pPr>
    </w:p>
    <w:tbl>
      <w:tblPr>
        <w:tblStyle w:val="GridTable4-Accent3"/>
        <w:tblW w:w="8610" w:type="dxa"/>
        <w:tblLayout w:type="fixed"/>
        <w:tblLook w:val="0400" w:firstRow="0" w:lastRow="0" w:firstColumn="0" w:lastColumn="0" w:noHBand="0" w:noVBand="1"/>
      </w:tblPr>
      <w:tblGrid>
        <w:gridCol w:w="1575"/>
        <w:gridCol w:w="1755"/>
        <w:gridCol w:w="2475"/>
        <w:gridCol w:w="2805"/>
      </w:tblGrid>
      <w:tr w:rsidR="00122EA6" w:rsidRPr="005E70FE" w14:paraId="01B4DD5C" w14:textId="77777777" w:rsidTr="005E70FE">
        <w:trPr>
          <w:cnfStyle w:val="000000100000" w:firstRow="0" w:lastRow="0" w:firstColumn="0" w:lastColumn="0" w:oddVBand="0" w:evenVBand="0" w:oddHBand="1" w:evenHBand="0" w:firstRowFirstColumn="0" w:firstRowLastColumn="0" w:lastRowFirstColumn="0" w:lastRowLastColumn="0"/>
          <w:trHeight w:val="665"/>
        </w:trPr>
        <w:tc>
          <w:tcPr>
            <w:tcW w:w="1575" w:type="dxa"/>
          </w:tcPr>
          <w:p w14:paraId="6B608BCD"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lastRenderedPageBreak/>
              <w:t>Run outside</w:t>
            </w:r>
          </w:p>
        </w:tc>
        <w:tc>
          <w:tcPr>
            <w:tcW w:w="1755" w:type="dxa"/>
          </w:tcPr>
          <w:p w14:paraId="71E01FEC"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Fetch water</w:t>
            </w:r>
          </w:p>
        </w:tc>
        <w:tc>
          <w:tcPr>
            <w:tcW w:w="2475" w:type="dxa"/>
          </w:tcPr>
          <w:p w14:paraId="3E3582AB"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Herd livestock</w:t>
            </w:r>
          </w:p>
        </w:tc>
        <w:tc>
          <w:tcPr>
            <w:tcW w:w="2805" w:type="dxa"/>
          </w:tcPr>
          <w:p w14:paraId="25E29D2F" w14:textId="77777777" w:rsidR="00122EA6" w:rsidRPr="005E70FE" w:rsidRDefault="00122EA6">
            <w:pPr>
              <w:widowControl w:val="0"/>
              <w:spacing w:before="120" w:after="200"/>
              <w:jc w:val="center"/>
              <w:rPr>
                <w:rFonts w:ascii="Open Sans" w:eastAsia="Calibri" w:hAnsi="Open Sans" w:cs="Open Sans"/>
              </w:rPr>
            </w:pPr>
            <w:r w:rsidRPr="005E70FE">
              <w:rPr>
                <w:rFonts w:ascii="Open Sans" w:eastAsia="Calibri" w:hAnsi="Open Sans" w:cs="Open Sans"/>
              </w:rPr>
              <w:t>Play chase and catch</w:t>
            </w:r>
          </w:p>
        </w:tc>
      </w:tr>
      <w:tr w:rsidR="00122EA6" w:rsidRPr="005E70FE" w14:paraId="2DC948D3" w14:textId="77777777" w:rsidTr="005E70FE">
        <w:trPr>
          <w:trHeight w:val="665"/>
        </w:trPr>
        <w:tc>
          <w:tcPr>
            <w:tcW w:w="1575" w:type="dxa"/>
          </w:tcPr>
          <w:p w14:paraId="129CB844"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Jump</w:t>
            </w:r>
          </w:p>
        </w:tc>
        <w:tc>
          <w:tcPr>
            <w:tcW w:w="1755" w:type="dxa"/>
          </w:tcPr>
          <w:p w14:paraId="2155B1C5"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Push Ups</w:t>
            </w:r>
          </w:p>
        </w:tc>
        <w:tc>
          <w:tcPr>
            <w:tcW w:w="2475" w:type="dxa"/>
          </w:tcPr>
          <w:p w14:paraId="6F918B5C"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Collect firewood</w:t>
            </w:r>
          </w:p>
        </w:tc>
        <w:tc>
          <w:tcPr>
            <w:tcW w:w="2805" w:type="dxa"/>
          </w:tcPr>
          <w:p w14:paraId="3D9C3C7C" w14:textId="77777777" w:rsidR="00122EA6" w:rsidRPr="005E70FE" w:rsidRDefault="00122EA6">
            <w:pPr>
              <w:widowControl w:val="0"/>
              <w:spacing w:before="120" w:after="200"/>
              <w:jc w:val="center"/>
              <w:rPr>
                <w:rFonts w:ascii="Open Sans" w:eastAsia="Calibri" w:hAnsi="Open Sans" w:cs="Open Sans"/>
              </w:rPr>
            </w:pPr>
            <w:r w:rsidRPr="005E70FE">
              <w:rPr>
                <w:rFonts w:ascii="Open Sans" w:eastAsia="Calibri" w:hAnsi="Open Sans" w:cs="Open Sans"/>
              </w:rPr>
              <w:t>Care for younger siblings</w:t>
            </w:r>
          </w:p>
        </w:tc>
      </w:tr>
      <w:tr w:rsidR="00122EA6" w:rsidRPr="005E70FE" w14:paraId="4B7CC9C1" w14:textId="77777777" w:rsidTr="005E70FE">
        <w:trPr>
          <w:cnfStyle w:val="000000100000" w:firstRow="0" w:lastRow="0" w:firstColumn="0" w:lastColumn="0" w:oddVBand="0" w:evenVBand="0" w:oddHBand="1" w:evenHBand="0" w:firstRowFirstColumn="0" w:firstRowLastColumn="0" w:lastRowFirstColumn="0" w:lastRowLastColumn="0"/>
          <w:trHeight w:val="665"/>
        </w:trPr>
        <w:tc>
          <w:tcPr>
            <w:tcW w:w="1575" w:type="dxa"/>
          </w:tcPr>
          <w:p w14:paraId="1DFB9016" w14:textId="77777777" w:rsidR="00122EA6" w:rsidRPr="005E70FE" w:rsidRDefault="00122EA6">
            <w:pPr>
              <w:widowControl w:val="0"/>
              <w:spacing w:before="180" w:after="200"/>
              <w:jc w:val="center"/>
              <w:rPr>
                <w:rFonts w:ascii="Open Sans" w:eastAsia="Calibri" w:hAnsi="Open Sans" w:cs="Open Sans"/>
              </w:rPr>
            </w:pPr>
            <w:r w:rsidRPr="005E70FE">
              <w:rPr>
                <w:rFonts w:ascii="Open Sans" w:eastAsia="Calibri" w:hAnsi="Open Sans" w:cs="Open Sans"/>
              </w:rPr>
              <w:t>Dance</w:t>
            </w:r>
          </w:p>
        </w:tc>
        <w:tc>
          <w:tcPr>
            <w:tcW w:w="1755" w:type="dxa"/>
          </w:tcPr>
          <w:p w14:paraId="56D34FC4" w14:textId="77777777" w:rsidR="00122EA6" w:rsidRPr="005E70FE" w:rsidRDefault="00122EA6">
            <w:pPr>
              <w:widowControl w:val="0"/>
              <w:spacing w:before="120" w:after="200"/>
              <w:jc w:val="center"/>
              <w:rPr>
                <w:rFonts w:ascii="Open Sans" w:eastAsia="Calibri" w:hAnsi="Open Sans" w:cs="Open Sans"/>
              </w:rPr>
            </w:pPr>
            <w:r w:rsidRPr="005E70FE">
              <w:rPr>
                <w:rFonts w:ascii="Open Sans" w:eastAsia="Calibri" w:hAnsi="Open Sans" w:cs="Open Sans"/>
              </w:rPr>
              <w:t>Ride your bike</w:t>
            </w:r>
          </w:p>
        </w:tc>
        <w:tc>
          <w:tcPr>
            <w:tcW w:w="2475" w:type="dxa"/>
          </w:tcPr>
          <w:p w14:paraId="03A7FFC1" w14:textId="77777777" w:rsidR="00122EA6" w:rsidRPr="005E70FE" w:rsidRDefault="00122EA6">
            <w:pPr>
              <w:widowControl w:val="0"/>
              <w:spacing w:after="200"/>
              <w:jc w:val="center"/>
              <w:rPr>
                <w:rFonts w:ascii="Open Sans" w:eastAsia="Calibri" w:hAnsi="Open Sans" w:cs="Open Sans"/>
              </w:rPr>
            </w:pPr>
            <w:r w:rsidRPr="005E70FE">
              <w:rPr>
                <w:rFonts w:ascii="Open Sans" w:eastAsia="Calibri" w:hAnsi="Open Sans" w:cs="Open Sans"/>
              </w:rPr>
              <w:t>Go to the market</w:t>
            </w:r>
          </w:p>
        </w:tc>
        <w:tc>
          <w:tcPr>
            <w:tcW w:w="2805" w:type="dxa"/>
          </w:tcPr>
          <w:p w14:paraId="5F0B31A7" w14:textId="77777777" w:rsidR="00122EA6" w:rsidRPr="005E70FE" w:rsidRDefault="00122EA6">
            <w:pPr>
              <w:widowControl w:val="0"/>
              <w:spacing w:after="200"/>
              <w:jc w:val="center"/>
              <w:rPr>
                <w:rFonts w:ascii="Open Sans" w:eastAsia="Calibri" w:hAnsi="Open Sans" w:cs="Open Sans"/>
              </w:rPr>
            </w:pPr>
            <w:r w:rsidRPr="005E70FE">
              <w:rPr>
                <w:rFonts w:ascii="Open Sans" w:eastAsia="Calibri" w:hAnsi="Open Sans" w:cs="Open Sans"/>
              </w:rPr>
              <w:t>Farming / Gardening</w:t>
            </w:r>
          </w:p>
        </w:tc>
      </w:tr>
    </w:tbl>
    <w:p w14:paraId="0D54D525" w14:textId="77777777" w:rsidR="00122EA6" w:rsidRPr="00FB5052" w:rsidRDefault="00122EA6">
      <w:pPr>
        <w:spacing w:before="180"/>
        <w:ind w:left="720"/>
        <w:rPr>
          <w:rFonts w:ascii="Calibri" w:eastAsia="Calibri" w:hAnsi="Calibri" w:cs="Calibri"/>
          <w:sz w:val="24"/>
          <w:szCs w:val="24"/>
        </w:rPr>
      </w:pPr>
    </w:p>
    <w:p w14:paraId="0A81B2BA" w14:textId="77777777" w:rsidR="00122EA6" w:rsidRPr="005E70FE" w:rsidRDefault="00122EA6" w:rsidP="008C5EAD">
      <w:pPr>
        <w:numPr>
          <w:ilvl w:val="0"/>
          <w:numId w:val="408"/>
        </w:numPr>
        <w:spacing w:before="180" w:after="0" w:line="276" w:lineRule="auto"/>
        <w:rPr>
          <w:rFonts w:ascii="Open Sans" w:eastAsia="Calibri" w:hAnsi="Open Sans" w:cs="Open Sans"/>
        </w:rPr>
      </w:pPr>
      <w:r w:rsidRPr="005E70FE">
        <w:rPr>
          <w:rFonts w:ascii="Open Sans" w:eastAsia="Calibri" w:hAnsi="Open Sans" w:cs="Open Sans"/>
        </w:rPr>
        <w:t>Explain that all this movement and physical activity makes your body stronger and healthy.</w:t>
      </w:r>
    </w:p>
    <w:p w14:paraId="2CB24B95"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Ask the boys:</w:t>
      </w:r>
      <w:r w:rsidRPr="005E70FE">
        <w:rPr>
          <w:rFonts w:ascii="Open Sans" w:eastAsia="Calibri" w:hAnsi="Open Sans" w:cs="Open Sans"/>
          <w:b/>
          <w:i/>
        </w:rPr>
        <w:t xml:space="preserve"> Can you think of any other physical activities you enjoy doing? Which are easiest or hardest to do in your community? Why?</w:t>
      </w:r>
    </w:p>
    <w:p w14:paraId="4F0A6DF1"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 xml:space="preserve">Write down some of the barriers the boys mention to physical activity on the flipchart paper. Among others, these might include: </w:t>
      </w:r>
    </w:p>
    <w:p w14:paraId="5E289615" w14:textId="77777777" w:rsidR="00122EA6" w:rsidRPr="005E70FE" w:rsidRDefault="00122EA6" w:rsidP="008C5EAD">
      <w:pPr>
        <w:numPr>
          <w:ilvl w:val="1"/>
          <w:numId w:val="408"/>
        </w:numPr>
        <w:spacing w:after="0" w:line="276" w:lineRule="auto"/>
        <w:rPr>
          <w:rFonts w:ascii="Open Sans" w:eastAsia="Calibri" w:hAnsi="Open Sans" w:cs="Open Sans"/>
        </w:rPr>
      </w:pPr>
      <w:r w:rsidRPr="005E70FE">
        <w:rPr>
          <w:rFonts w:ascii="Open Sans" w:eastAsia="Calibri" w:hAnsi="Open Sans" w:cs="Open Sans"/>
        </w:rPr>
        <w:t>Lack of sports fields and playing grounds</w:t>
      </w:r>
    </w:p>
    <w:p w14:paraId="5612942C" w14:textId="77777777" w:rsidR="00122EA6" w:rsidRPr="005E70FE" w:rsidRDefault="00122EA6" w:rsidP="008C5EAD">
      <w:pPr>
        <w:numPr>
          <w:ilvl w:val="1"/>
          <w:numId w:val="408"/>
        </w:numPr>
        <w:spacing w:after="0" w:line="276" w:lineRule="auto"/>
        <w:rPr>
          <w:rFonts w:ascii="Open Sans" w:eastAsia="Calibri" w:hAnsi="Open Sans" w:cs="Open Sans"/>
        </w:rPr>
      </w:pPr>
      <w:r w:rsidRPr="005E70FE">
        <w:rPr>
          <w:rFonts w:ascii="Open Sans" w:eastAsia="Calibri" w:hAnsi="Open Sans" w:cs="Open Sans"/>
        </w:rPr>
        <w:t>Limited time for recreation due to school or work commitments</w:t>
      </w:r>
    </w:p>
    <w:p w14:paraId="21CB2F15" w14:textId="77777777" w:rsidR="00122EA6" w:rsidRPr="005E70FE" w:rsidRDefault="00122EA6" w:rsidP="008C5EAD">
      <w:pPr>
        <w:numPr>
          <w:ilvl w:val="1"/>
          <w:numId w:val="408"/>
        </w:numPr>
        <w:spacing w:after="0" w:line="276" w:lineRule="auto"/>
        <w:rPr>
          <w:rFonts w:ascii="Open Sans" w:eastAsia="Calibri" w:hAnsi="Open Sans" w:cs="Open Sans"/>
        </w:rPr>
      </w:pPr>
      <w:r w:rsidRPr="005E70FE">
        <w:rPr>
          <w:rFonts w:ascii="Open Sans" w:eastAsia="Calibri" w:hAnsi="Open Sans" w:cs="Open Sans"/>
        </w:rPr>
        <w:t>Limited time for recreation due to house chores</w:t>
      </w:r>
    </w:p>
    <w:p w14:paraId="0AD9FCF8" w14:textId="77777777" w:rsidR="00122EA6" w:rsidRPr="005E70FE" w:rsidRDefault="00122EA6" w:rsidP="008C5EAD">
      <w:pPr>
        <w:numPr>
          <w:ilvl w:val="1"/>
          <w:numId w:val="408"/>
        </w:numPr>
        <w:spacing w:after="0" w:line="276" w:lineRule="auto"/>
        <w:rPr>
          <w:rFonts w:ascii="Open Sans" w:eastAsia="Calibri" w:hAnsi="Open Sans" w:cs="Open Sans"/>
        </w:rPr>
      </w:pPr>
      <w:r w:rsidRPr="005E70FE">
        <w:rPr>
          <w:rFonts w:ascii="Open Sans" w:eastAsia="Calibri" w:hAnsi="Open Sans" w:cs="Open Sans"/>
        </w:rPr>
        <w:t xml:space="preserve">Personal safety </w:t>
      </w:r>
    </w:p>
    <w:p w14:paraId="67CA5C61" w14:textId="5A5CF695" w:rsidR="00122EA6" w:rsidRPr="005E70FE" w:rsidRDefault="007E245E" w:rsidP="008C5EAD">
      <w:pPr>
        <w:numPr>
          <w:ilvl w:val="1"/>
          <w:numId w:val="408"/>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0" distB="0" distL="114300" distR="114300" simplePos="0" relativeHeight="252511232" behindDoc="1" locked="0" layoutInCell="1" allowOverlap="1" wp14:anchorId="18989F97" wp14:editId="68F9CA66">
                <wp:simplePos x="0" y="0"/>
                <wp:positionH relativeFrom="page">
                  <wp:posOffset>5447030</wp:posOffset>
                </wp:positionH>
                <wp:positionV relativeFrom="paragraph">
                  <wp:posOffset>12065</wp:posOffset>
                </wp:positionV>
                <wp:extent cx="2024380" cy="1783715"/>
                <wp:effectExtent l="0" t="0" r="13970" b="26035"/>
                <wp:wrapTight wrapText="bothSides">
                  <wp:wrapPolygon edited="0">
                    <wp:start x="13063" y="21600"/>
                    <wp:lineTo x="14689" y="21369"/>
                    <wp:lineTo x="19364" y="18601"/>
                    <wp:lineTo x="20380" y="16294"/>
                    <wp:lineTo x="21600" y="14218"/>
                    <wp:lineTo x="21600" y="8682"/>
                    <wp:lineTo x="21397" y="6836"/>
                    <wp:lineTo x="19161" y="2684"/>
                    <wp:lineTo x="14486" y="-85"/>
                    <wp:lineTo x="13470" y="-85"/>
                    <wp:lineTo x="54" y="-85"/>
                    <wp:lineTo x="54" y="21600"/>
                    <wp:lineTo x="13063" y="21600"/>
                  </wp:wrapPolygon>
                </wp:wrapTight>
                <wp:docPr id="1867180061" name="Flowchart: Delay 1867180061"/>
                <wp:cNvGraphicFramePr/>
                <a:graphic xmlns:a="http://schemas.openxmlformats.org/drawingml/2006/main">
                  <a:graphicData uri="http://schemas.microsoft.com/office/word/2010/wordprocessingShape">
                    <wps:wsp>
                      <wps:cNvSpPr/>
                      <wps:spPr>
                        <a:xfrm rot="10800000">
                          <a:off x="0" y="0"/>
                          <a:ext cx="2024380" cy="178371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F3B9" id="Flowchart: Delay 1867180061" o:spid="_x0000_s1026" type="#_x0000_t135" style="position:absolute;margin-left:428.9pt;margin-top:.95pt;width:159.4pt;height:140.45pt;rotation:180;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" fillcolor="#16213c" strokecolor="#16213c" strokeweight="1pt">
                <w10:wrap type="tight" anchorx="page"/>
              </v:shape>
            </w:pict>
          </mc:Fallback>
        </mc:AlternateContent>
      </w:r>
      <w:r w:rsidR="00122EA6" w:rsidRPr="005E70FE">
        <w:rPr>
          <w:rFonts w:ascii="Open Sans" w:eastAsia="Calibri" w:hAnsi="Open Sans" w:cs="Open Sans"/>
        </w:rPr>
        <w:t>Long distance to the sports and playing field</w:t>
      </w:r>
    </w:p>
    <w:p w14:paraId="5946EE79" w14:textId="33CCFEEF" w:rsidR="00122EA6" w:rsidRPr="005E70FE" w:rsidRDefault="007E245E" w:rsidP="008C5EAD">
      <w:pPr>
        <w:numPr>
          <w:ilvl w:val="0"/>
          <w:numId w:val="408"/>
        </w:numPr>
        <w:spacing w:after="0" w:line="276" w:lineRule="auto"/>
        <w:rPr>
          <w:rFonts w:ascii="Open Sans" w:eastAsia="Calibri" w:hAnsi="Open Sans" w:cs="Open Sans"/>
        </w:rPr>
      </w:pPr>
      <w:r w:rsidRPr="00964F01">
        <w:rPr>
          <w:rFonts w:ascii="Open Sans" w:eastAsia="Calibri" w:hAnsi="Open Sans" w:cs="Open Sans"/>
          <w:noProof/>
        </w:rPr>
        <mc:AlternateContent>
          <mc:Choice Requires="wps">
            <w:drawing>
              <wp:anchor distT="45720" distB="45720" distL="114300" distR="114300" simplePos="0" relativeHeight="252513280" behindDoc="0" locked="0" layoutInCell="1" allowOverlap="1" wp14:anchorId="4EA4C80D" wp14:editId="17D0B447">
                <wp:simplePos x="0" y="0"/>
                <wp:positionH relativeFrom="column">
                  <wp:posOffset>4873260</wp:posOffset>
                </wp:positionH>
                <wp:positionV relativeFrom="paragraph">
                  <wp:posOffset>240448</wp:posOffset>
                </wp:positionV>
                <wp:extent cx="1647190" cy="1216025"/>
                <wp:effectExtent l="0" t="0" r="0" b="3175"/>
                <wp:wrapNone/>
                <wp:docPr id="1867180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216025"/>
                        </a:xfrm>
                        <a:prstGeom prst="rect">
                          <a:avLst/>
                        </a:prstGeom>
                        <a:noFill/>
                        <a:ln w="9525">
                          <a:noFill/>
                          <a:miter lim="800000"/>
                          <a:headEnd/>
                          <a:tailEnd/>
                        </a:ln>
                      </wps:spPr>
                      <wps:txbx>
                        <w:txbxContent>
                          <w:p w14:paraId="4D4929B4" w14:textId="6646459E" w:rsidR="007E245E" w:rsidRPr="007E245E" w:rsidRDefault="007E245E" w:rsidP="007E245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7E245E">
                              <w:rPr>
                                <w:rFonts w:ascii="Open Sans" w:eastAsia="Calibri" w:hAnsi="Open Sans" w:cs="Open Sans"/>
                                <w:b/>
                                <w:i/>
                                <w:color w:val="FFFFFF" w:themeColor="background1"/>
                              </w:rPr>
                              <w:t>What resources in your communities would support you to be more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4C80D" id="_x0000_s1224" type="#_x0000_t202" style="position:absolute;left:0;text-align:left;margin-left:383.7pt;margin-top:18.95pt;width:129.7pt;height:95.75pt;z-index:25251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" filled="f" stroked="f">
                <v:textbox>
                  <w:txbxContent>
                    <w:p w14:paraId="4D4929B4" w14:textId="6646459E" w:rsidR="007E245E" w:rsidRPr="007E245E" w:rsidRDefault="007E245E" w:rsidP="007E245E">
                      <w:pPr>
                        <w:spacing w:after="0" w:line="276" w:lineRule="auto"/>
                        <w:rPr>
                          <w:rFonts w:ascii="Open Sans" w:eastAsia="Calibri" w:hAnsi="Open Sans" w:cs="Open Sans"/>
                          <w:b/>
                          <w:bCs/>
                          <w:color w:val="FFFFFF" w:themeColor="background1"/>
                        </w:rPr>
                      </w:pPr>
                      <w:r w:rsidRPr="009E0402">
                        <w:rPr>
                          <w:rFonts w:ascii="Open Sans" w:hAnsi="Open Sans" w:cs="Open Sans"/>
                          <w:color w:val="FFFFFF" w:themeColor="background1"/>
                        </w:rPr>
                        <w:t>Ask:</w:t>
                      </w:r>
                      <w:r>
                        <w:rPr>
                          <w:rFonts w:ascii="Open Sans" w:hAnsi="Open Sans" w:cs="Open Sans"/>
                        </w:rPr>
                        <w:t xml:space="preserve"> </w:t>
                      </w:r>
                      <w:r w:rsidRPr="007E245E">
                        <w:rPr>
                          <w:rFonts w:ascii="Open Sans" w:eastAsia="Calibri" w:hAnsi="Open Sans" w:cs="Open Sans"/>
                          <w:b/>
                          <w:i/>
                          <w:color w:val="FFFFFF" w:themeColor="background1"/>
                        </w:rPr>
                        <w:t>What resources in your communities would support you to be more active?</w:t>
                      </w:r>
                    </w:p>
                  </w:txbxContent>
                </v:textbox>
              </v:shape>
            </w:pict>
          </mc:Fallback>
        </mc:AlternateContent>
      </w:r>
      <w:r w:rsidR="00122EA6" w:rsidRPr="005E70FE">
        <w:rPr>
          <w:rFonts w:ascii="Open Sans" w:eastAsia="Calibri" w:hAnsi="Open Sans" w:cs="Open Sans"/>
        </w:rPr>
        <w:t xml:space="preserve">Put the boys in smaller groups of 3-4 and ask them if they can think of any solutions to the challenges mentioned so that they can be more physically active. For example, if the sports fields and playing grounds are far from their homes, they could start conducting physical activities at home or at a friend’s house. </w:t>
      </w:r>
    </w:p>
    <w:p w14:paraId="11376DC1"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 xml:space="preserve">Write down some of these solutions on the flipchart paper. </w:t>
      </w:r>
    </w:p>
    <w:p w14:paraId="167A37C5"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 xml:space="preserve">Ask the boys: </w:t>
      </w:r>
      <w:r w:rsidRPr="005E70FE">
        <w:rPr>
          <w:rFonts w:ascii="Open Sans" w:eastAsia="Calibri" w:hAnsi="Open Sans" w:cs="Open Sans"/>
          <w:b/>
          <w:i/>
        </w:rPr>
        <w:t xml:space="preserve">What resources in your communities would support you to be more active? </w:t>
      </w:r>
      <w:r w:rsidRPr="005E70FE">
        <w:rPr>
          <w:rFonts w:ascii="Open Sans" w:eastAsia="Calibri" w:hAnsi="Open Sans" w:cs="Open Sans"/>
        </w:rPr>
        <w:t>Write these down on the flipchart as the boys come up with them.</w:t>
      </w:r>
    </w:p>
    <w:p w14:paraId="69BA2BF3"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 xml:space="preserve"> Ask the boys who the people in their communities are who could help them to be active? Allow a few minutes for the boys to write these people down in their Participant Guides.</w:t>
      </w:r>
    </w:p>
    <w:p w14:paraId="2634E9A3" w14:textId="77777777" w:rsidR="00122EA6" w:rsidRPr="005E70FE" w:rsidRDefault="00122EA6" w:rsidP="008C5EAD">
      <w:pPr>
        <w:numPr>
          <w:ilvl w:val="0"/>
          <w:numId w:val="408"/>
        </w:numPr>
        <w:spacing w:after="0" w:line="276" w:lineRule="auto"/>
        <w:rPr>
          <w:rFonts w:ascii="Open Sans" w:eastAsia="Calibri" w:hAnsi="Open Sans" w:cs="Open Sans"/>
        </w:rPr>
      </w:pPr>
      <w:r w:rsidRPr="005E70FE">
        <w:rPr>
          <w:rFonts w:ascii="Open Sans" w:eastAsia="Calibri" w:hAnsi="Open Sans" w:cs="Open Sans"/>
        </w:rPr>
        <w:t xml:space="preserve">Say: </w:t>
      </w:r>
      <w:r w:rsidRPr="005E70FE">
        <w:rPr>
          <w:rFonts w:ascii="Open Sans" w:eastAsia="Calibri" w:hAnsi="Open Sans" w:cs="Open Sans"/>
          <w:b/>
          <w:i/>
        </w:rPr>
        <w:t xml:space="preserve">Regular physical activity and exercises can help improve your health, fitness and overall wellbeing! </w:t>
      </w:r>
    </w:p>
    <w:p w14:paraId="56F3DC51" w14:textId="77777777" w:rsidR="00122EA6" w:rsidRPr="005E70FE" w:rsidRDefault="00122EA6">
      <w:pPr>
        <w:spacing w:before="180"/>
        <w:rPr>
          <w:rFonts w:ascii="Open Sans" w:eastAsia="Calibri" w:hAnsi="Open Sans" w:cs="Open Sans"/>
          <w:b/>
          <w:u w:val="single"/>
        </w:rPr>
      </w:pPr>
      <w:r w:rsidRPr="005E70FE">
        <w:rPr>
          <w:rFonts w:ascii="Open Sans" w:eastAsia="Calibri" w:hAnsi="Open Sans" w:cs="Open Sans"/>
          <w:b/>
          <w:u w:val="single"/>
        </w:rPr>
        <w:t>Relay Race Game (45 minutes)</w:t>
      </w:r>
    </w:p>
    <w:p w14:paraId="645801EA" w14:textId="77777777" w:rsidR="00122EA6" w:rsidRPr="005E70FE" w:rsidRDefault="00122EA6">
      <w:pPr>
        <w:spacing w:before="120"/>
        <w:rPr>
          <w:rFonts w:ascii="Open Sans" w:eastAsia="Calibri" w:hAnsi="Open Sans" w:cs="Open Sans"/>
        </w:rPr>
      </w:pPr>
      <w:r w:rsidRPr="005E70FE">
        <w:rPr>
          <w:rFonts w:ascii="Open Sans" w:eastAsia="Calibri" w:hAnsi="Open Sans" w:cs="Open Sans"/>
          <w:u w:val="single"/>
        </w:rPr>
        <w:lastRenderedPageBreak/>
        <w:t>Alternative to this game:</w:t>
      </w:r>
      <w:r w:rsidRPr="005E70FE">
        <w:rPr>
          <w:rFonts w:ascii="Open Sans" w:eastAsia="Calibri" w:hAnsi="Open Sans" w:cs="Open Sans"/>
        </w:rPr>
        <w:t xml:space="preserve"> If possible, invite an adult man who actively plays a sport whether recreationally or professionally to come and coach the boys, offering a few different sports techniques. </w:t>
      </w:r>
    </w:p>
    <w:p w14:paraId="1F4E5CD4" w14:textId="77777777" w:rsidR="00122EA6" w:rsidRPr="005E70FE" w:rsidRDefault="00122EA6">
      <w:pPr>
        <w:spacing w:before="120"/>
        <w:rPr>
          <w:rFonts w:ascii="Open Sans" w:eastAsia="Calibri" w:hAnsi="Open Sans" w:cs="Open Sans"/>
        </w:rPr>
      </w:pPr>
      <w:r w:rsidRPr="005E70FE">
        <w:rPr>
          <w:rFonts w:ascii="Open Sans" w:eastAsia="Calibri" w:hAnsi="Open Sans" w:cs="Open Sans"/>
        </w:rPr>
        <w:t>If this is not possible, facilitate the session below:</w:t>
      </w:r>
    </w:p>
    <w:p w14:paraId="1C4BFD4C" w14:textId="77777777" w:rsidR="00122EA6" w:rsidRPr="005E70FE" w:rsidRDefault="00122EA6" w:rsidP="008C5EAD">
      <w:pPr>
        <w:numPr>
          <w:ilvl w:val="0"/>
          <w:numId w:val="404"/>
        </w:numPr>
        <w:spacing w:before="180" w:after="0" w:line="276" w:lineRule="auto"/>
        <w:rPr>
          <w:rFonts w:ascii="Open Sans" w:hAnsi="Open Sans" w:cs="Open Sans"/>
        </w:rPr>
      </w:pPr>
      <w:r w:rsidRPr="005E70FE">
        <w:rPr>
          <w:rFonts w:ascii="Open Sans" w:eastAsia="Calibri" w:hAnsi="Open Sans" w:cs="Open Sans"/>
        </w:rPr>
        <w:t xml:space="preserve">Break the boys up into 2 to 4 teams depending on the size of the group. There should be an even number of boys (e.g. 4, 6, 8) in each group. </w:t>
      </w:r>
    </w:p>
    <w:p w14:paraId="2A40FCA4" w14:textId="77777777" w:rsidR="00122EA6" w:rsidRPr="005E70FE" w:rsidRDefault="00122EA6" w:rsidP="008C5EAD">
      <w:pPr>
        <w:numPr>
          <w:ilvl w:val="0"/>
          <w:numId w:val="404"/>
        </w:numPr>
        <w:spacing w:after="0" w:line="276" w:lineRule="auto"/>
        <w:rPr>
          <w:rFonts w:ascii="Open Sans" w:hAnsi="Open Sans" w:cs="Open Sans"/>
        </w:rPr>
      </w:pPr>
      <w:r w:rsidRPr="005E70FE">
        <w:rPr>
          <w:rFonts w:ascii="Open Sans" w:eastAsia="Calibri" w:hAnsi="Open Sans" w:cs="Open Sans"/>
        </w:rPr>
        <w:t xml:space="preserve">Tell the group they will now do a series of three races and whichever team wins the most races will get a small prize. </w:t>
      </w:r>
      <w:r w:rsidRPr="005E70FE">
        <w:rPr>
          <w:rFonts w:ascii="Open Sans" w:eastAsia="Calibri" w:hAnsi="Open Sans" w:cs="Open Sans"/>
          <w:b/>
        </w:rPr>
        <w:t>Note</w:t>
      </w:r>
      <w:r w:rsidRPr="005E70FE">
        <w:rPr>
          <w:rFonts w:ascii="Open Sans" w:eastAsia="Calibri" w:hAnsi="Open Sans" w:cs="Open Sans"/>
        </w:rPr>
        <w:t>: If it is not possible to acquire a small prize, ask the group to sing a congratulatory song to the winning group.</w:t>
      </w:r>
    </w:p>
    <w:p w14:paraId="1A28E39E" w14:textId="77777777" w:rsidR="00122EA6" w:rsidRPr="00FB5052" w:rsidRDefault="00122EA6" w:rsidP="008C5EAD">
      <w:pPr>
        <w:numPr>
          <w:ilvl w:val="0"/>
          <w:numId w:val="404"/>
        </w:numPr>
        <w:spacing w:after="0" w:line="276" w:lineRule="auto"/>
        <w:rPr>
          <w:rFonts w:ascii="Calibri" w:hAnsi="Calibri" w:cs="Calibri"/>
          <w:sz w:val="24"/>
          <w:szCs w:val="24"/>
        </w:rPr>
      </w:pPr>
      <w:r w:rsidRPr="005E70FE">
        <w:rPr>
          <w:rFonts w:ascii="Open Sans" w:eastAsia="Calibri" w:hAnsi="Open Sans" w:cs="Open Sans"/>
        </w:rPr>
        <w:t>If possible, ask for someone from the group to help keep score.</w:t>
      </w:r>
      <w:r w:rsidRPr="005E70FE">
        <w:rPr>
          <w:rFonts w:ascii="Calibri" w:eastAsia="Calibri" w:hAnsi="Calibri" w:cs="Calibri"/>
        </w:rPr>
        <w:t xml:space="preserve"> </w:t>
      </w:r>
      <w:r w:rsidRPr="00FB5052">
        <w:rPr>
          <w:rFonts w:ascii="Calibri" w:eastAsia="Calibri" w:hAnsi="Calibri" w:cs="Calibri"/>
          <w:sz w:val="24"/>
          <w:szCs w:val="24"/>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6213C"/>
        <w:tblLayout w:type="fixed"/>
        <w:tblLook w:val="0600" w:firstRow="0" w:lastRow="0" w:firstColumn="0" w:lastColumn="0" w:noHBand="1" w:noVBand="1"/>
      </w:tblPr>
      <w:tblGrid>
        <w:gridCol w:w="9360"/>
      </w:tblGrid>
      <w:tr w:rsidR="00122EA6" w:rsidRPr="005E70FE" w14:paraId="62C150A3" w14:textId="77777777" w:rsidTr="005E70FE">
        <w:tc>
          <w:tcPr>
            <w:tcW w:w="9360" w:type="dxa"/>
            <w:shd w:val="clear" w:color="auto" w:fill="16213C"/>
            <w:tcMar>
              <w:top w:w="100" w:type="dxa"/>
              <w:left w:w="100" w:type="dxa"/>
              <w:bottom w:w="100" w:type="dxa"/>
              <w:right w:w="100" w:type="dxa"/>
            </w:tcMar>
          </w:tcPr>
          <w:p w14:paraId="2DB0D52E" w14:textId="77777777" w:rsidR="00122EA6" w:rsidRPr="007E245E" w:rsidRDefault="00122EA6">
            <w:pPr>
              <w:widowControl w:val="0"/>
              <w:pBdr>
                <w:top w:val="nil"/>
                <w:left w:val="nil"/>
                <w:bottom w:val="nil"/>
                <w:right w:val="nil"/>
                <w:between w:val="nil"/>
              </w:pBdr>
              <w:spacing w:line="240" w:lineRule="auto"/>
              <w:rPr>
                <w:rFonts w:ascii="Open Sans" w:eastAsia="Calibri" w:hAnsi="Open Sans" w:cs="Open Sans"/>
                <w:color w:val="FFFFFF" w:themeColor="background1"/>
                <w:shd w:val="clear" w:color="auto" w:fill="FCFCFC"/>
              </w:rPr>
            </w:pPr>
            <w:r w:rsidRPr="007E245E">
              <w:rPr>
                <w:rFonts w:ascii="Open Sans" w:eastAsia="Calibri" w:hAnsi="Open Sans" w:cs="Open Sans"/>
                <w:b/>
                <w:color w:val="FFEDA9"/>
              </w:rPr>
              <w:t>Race #1 - Two-Legged Race:</w:t>
            </w:r>
            <w:r w:rsidRPr="007E245E">
              <w:rPr>
                <w:rFonts w:ascii="Open Sans" w:eastAsia="Calibri" w:hAnsi="Open Sans" w:cs="Open Sans"/>
                <w:color w:val="FFEDA9"/>
              </w:rPr>
              <w:t xml:space="preserve"> </w:t>
            </w:r>
            <w:r w:rsidRPr="007E245E">
              <w:rPr>
                <w:rFonts w:ascii="Open Sans" w:eastAsia="Calibri" w:hAnsi="Open Sans" w:cs="Open Sans"/>
                <w:color w:val="FFFFFF" w:themeColor="background1"/>
              </w:rPr>
              <w:t xml:space="preserve">Have a pair of participants from each team stand side by side. Tie a scarf or cloth around their adjacent legs. Each pair of players runs to a designated point and back again, and tags the next pair in their team. If a pair of players falls down, they must get up while their legs remain joined. The first team with all their pairs completing the race first wins!   </w:t>
            </w:r>
          </w:p>
          <w:p w14:paraId="73EF02B3" w14:textId="77777777" w:rsidR="00122EA6" w:rsidRPr="007E245E" w:rsidRDefault="00122EA6">
            <w:pPr>
              <w:widowControl w:val="0"/>
              <w:pBdr>
                <w:top w:val="nil"/>
                <w:left w:val="nil"/>
                <w:bottom w:val="nil"/>
                <w:right w:val="nil"/>
                <w:between w:val="nil"/>
              </w:pBdr>
              <w:spacing w:line="240" w:lineRule="auto"/>
              <w:rPr>
                <w:rFonts w:ascii="Open Sans" w:eastAsia="Calibri" w:hAnsi="Open Sans" w:cs="Open Sans"/>
                <w:b/>
                <w:color w:val="FFFFFF" w:themeColor="background1"/>
              </w:rPr>
            </w:pPr>
          </w:p>
          <w:p w14:paraId="334787B0" w14:textId="77777777" w:rsidR="00122EA6" w:rsidRPr="007E245E" w:rsidRDefault="00122EA6">
            <w:pPr>
              <w:widowControl w:val="0"/>
              <w:pBdr>
                <w:top w:val="nil"/>
                <w:left w:val="nil"/>
                <w:bottom w:val="nil"/>
                <w:right w:val="nil"/>
                <w:between w:val="nil"/>
              </w:pBdr>
              <w:spacing w:line="240" w:lineRule="auto"/>
              <w:rPr>
                <w:rFonts w:ascii="Open Sans" w:eastAsia="Calibri" w:hAnsi="Open Sans" w:cs="Open Sans"/>
                <w:color w:val="FFFFFF" w:themeColor="background1"/>
              </w:rPr>
            </w:pPr>
            <w:r w:rsidRPr="007E245E">
              <w:rPr>
                <w:rFonts w:ascii="Open Sans" w:eastAsia="Calibri" w:hAnsi="Open Sans" w:cs="Open Sans"/>
                <w:b/>
                <w:color w:val="FFEDA9"/>
              </w:rPr>
              <w:t xml:space="preserve">Race #2 - Over / Under: </w:t>
            </w:r>
            <w:r w:rsidRPr="007E245E">
              <w:rPr>
                <w:rFonts w:ascii="Open Sans" w:eastAsia="Calibri" w:hAnsi="Open Sans" w:cs="Open Sans"/>
                <w:color w:val="FFFFFF" w:themeColor="background1"/>
              </w:rPr>
              <w:t>Team members line up and each team receives a small ball, or another easy to pass item. The goal is to pass the ball over the head and under the legs until it reaches the end of the line. The player at the end of the line runs to the front and passing starts over. When the last person in line returns to the front, the game is over, with the first team successfully completing the task winning.</w:t>
            </w:r>
          </w:p>
          <w:p w14:paraId="5A2D2BC0" w14:textId="77777777" w:rsidR="00122EA6" w:rsidRPr="007E245E" w:rsidRDefault="00122EA6">
            <w:pPr>
              <w:widowControl w:val="0"/>
              <w:pBdr>
                <w:top w:val="nil"/>
                <w:left w:val="nil"/>
                <w:bottom w:val="nil"/>
                <w:right w:val="nil"/>
                <w:between w:val="nil"/>
              </w:pBdr>
              <w:spacing w:line="240" w:lineRule="auto"/>
              <w:rPr>
                <w:rFonts w:ascii="Open Sans" w:eastAsia="Calibri" w:hAnsi="Open Sans" w:cs="Open Sans"/>
                <w:color w:val="FFFFFF" w:themeColor="background1"/>
              </w:rPr>
            </w:pPr>
          </w:p>
          <w:p w14:paraId="11F4432A" w14:textId="77777777" w:rsidR="00122EA6" w:rsidRPr="005E70FE" w:rsidRDefault="00122EA6">
            <w:pPr>
              <w:widowControl w:val="0"/>
              <w:pBdr>
                <w:top w:val="nil"/>
                <w:left w:val="nil"/>
                <w:bottom w:val="nil"/>
                <w:right w:val="nil"/>
                <w:between w:val="nil"/>
              </w:pBdr>
              <w:spacing w:line="240" w:lineRule="auto"/>
              <w:rPr>
                <w:rFonts w:ascii="Open Sans" w:eastAsia="Calibri" w:hAnsi="Open Sans" w:cs="Open Sans"/>
                <w:color w:val="303030"/>
              </w:rPr>
            </w:pPr>
            <w:r w:rsidRPr="007E245E">
              <w:rPr>
                <w:rFonts w:ascii="Open Sans" w:eastAsia="Calibri" w:hAnsi="Open Sans" w:cs="Open Sans"/>
                <w:b/>
                <w:color w:val="FFEDA9"/>
              </w:rPr>
              <w:t>Race #3 - Quiz Relay:</w:t>
            </w:r>
            <w:r w:rsidRPr="007E245E">
              <w:rPr>
                <w:rFonts w:ascii="Open Sans" w:eastAsia="Calibri" w:hAnsi="Open Sans" w:cs="Open Sans"/>
                <w:color w:val="FFEDA9"/>
              </w:rPr>
              <w:t xml:space="preserve"> </w:t>
            </w:r>
            <w:r w:rsidRPr="007E245E">
              <w:rPr>
                <w:rFonts w:ascii="Open Sans" w:eastAsia="Calibri" w:hAnsi="Open Sans" w:cs="Open Sans"/>
                <w:color w:val="FFFFFF" w:themeColor="background1"/>
              </w:rPr>
              <w:t xml:space="preserve">Have a set of at least 10 knowledge questions prepared. See Preparation for some ideas. Have the teams stand in line behind each other. Ask a question. The first person to raise their hand answers the question. If they are correct, they run to the other side of the room or field. If they are incorrect, they stay where they are at the front of the line. The first team to answer all the questions correctly with all team members on the first side of the room/field wins! </w:t>
            </w:r>
          </w:p>
        </w:tc>
      </w:tr>
    </w:tbl>
    <w:p w14:paraId="2D3F67C4" w14:textId="77777777" w:rsidR="00122EA6" w:rsidRPr="007E245E" w:rsidRDefault="00122EA6">
      <w:pPr>
        <w:spacing w:before="180"/>
        <w:rPr>
          <w:rFonts w:ascii="Open Sans" w:eastAsia="Calibri" w:hAnsi="Open Sans" w:cs="Open Sans"/>
        </w:rPr>
      </w:pPr>
    </w:p>
    <w:p w14:paraId="747C88EA" w14:textId="77777777" w:rsidR="00122EA6" w:rsidRPr="007E245E" w:rsidRDefault="00122EA6" w:rsidP="008C5EAD">
      <w:pPr>
        <w:numPr>
          <w:ilvl w:val="0"/>
          <w:numId w:val="404"/>
        </w:numPr>
        <w:spacing w:before="180" w:after="0" w:line="276" w:lineRule="auto"/>
        <w:rPr>
          <w:rFonts w:ascii="Open Sans" w:hAnsi="Open Sans" w:cs="Open Sans"/>
        </w:rPr>
      </w:pPr>
      <w:r w:rsidRPr="007E245E">
        <w:rPr>
          <w:rFonts w:ascii="Open Sans" w:eastAsia="Calibri" w:hAnsi="Open Sans" w:cs="Open Sans"/>
        </w:rPr>
        <w:t xml:space="preserve">After the three races are complete declare the winner and pass out the small prize. </w:t>
      </w:r>
    </w:p>
    <w:p w14:paraId="689D7A7B" w14:textId="77777777" w:rsidR="00122EA6" w:rsidRPr="007E245E" w:rsidRDefault="00122EA6" w:rsidP="008C5EAD">
      <w:pPr>
        <w:numPr>
          <w:ilvl w:val="0"/>
          <w:numId w:val="404"/>
        </w:numPr>
        <w:spacing w:after="0" w:line="276" w:lineRule="auto"/>
        <w:rPr>
          <w:rFonts w:ascii="Open Sans" w:hAnsi="Open Sans" w:cs="Open Sans"/>
        </w:rPr>
      </w:pPr>
      <w:r w:rsidRPr="007E245E">
        <w:rPr>
          <w:rFonts w:ascii="Open Sans" w:eastAsia="Calibri" w:hAnsi="Open Sans" w:cs="Open Sans"/>
        </w:rPr>
        <w:t>When done, ask the boys to sit in a circle.</w:t>
      </w:r>
    </w:p>
    <w:p w14:paraId="7C70BC16" w14:textId="77777777" w:rsidR="00122EA6" w:rsidRPr="007E245E" w:rsidRDefault="00122EA6">
      <w:pPr>
        <w:spacing w:before="180" w:after="180"/>
        <w:rPr>
          <w:rFonts w:ascii="Open Sans" w:eastAsia="Calibri" w:hAnsi="Open Sans" w:cs="Open Sans"/>
        </w:rPr>
      </w:pPr>
      <w:r w:rsidRPr="007E245E">
        <w:rPr>
          <w:rFonts w:ascii="Open Sans" w:eastAsia="Calibri" w:hAnsi="Open Sans" w:cs="Open Sans"/>
          <w:b/>
          <w:u w:val="single"/>
        </w:rPr>
        <w:t>Discussion</w:t>
      </w:r>
      <w:r w:rsidRPr="007E245E">
        <w:rPr>
          <w:rFonts w:ascii="Open Sans" w:eastAsia="Calibri" w:hAnsi="Open Sans" w:cs="Open Sans"/>
        </w:rPr>
        <w:t xml:space="preserve"> (about 10 minutes)</w:t>
      </w:r>
    </w:p>
    <w:p w14:paraId="0BEC9E6B" w14:textId="77777777" w:rsidR="00122EA6" w:rsidRPr="007E245E" w:rsidRDefault="00122EA6" w:rsidP="008C5EAD">
      <w:pPr>
        <w:numPr>
          <w:ilvl w:val="0"/>
          <w:numId w:val="406"/>
        </w:numPr>
        <w:spacing w:before="180" w:after="0" w:line="276" w:lineRule="auto"/>
        <w:rPr>
          <w:rFonts w:ascii="Open Sans" w:eastAsia="Times New Roman" w:hAnsi="Open Sans" w:cs="Open Sans"/>
        </w:rPr>
      </w:pPr>
      <w:r w:rsidRPr="007E245E">
        <w:rPr>
          <w:rFonts w:ascii="Open Sans" w:eastAsia="Calibri" w:hAnsi="Open Sans" w:cs="Open Sans"/>
        </w:rPr>
        <w:t>Discuss the game, asking these or similar questions:</w:t>
      </w:r>
    </w:p>
    <w:p w14:paraId="0F861D41" w14:textId="77777777" w:rsidR="00122EA6" w:rsidRPr="007E245E" w:rsidRDefault="00122EA6" w:rsidP="008C5EAD">
      <w:pPr>
        <w:numPr>
          <w:ilvl w:val="0"/>
          <w:numId w:val="407"/>
        </w:numPr>
        <w:spacing w:after="0" w:line="276" w:lineRule="auto"/>
        <w:rPr>
          <w:rFonts w:ascii="Open Sans" w:eastAsia="Calibri" w:hAnsi="Open Sans" w:cs="Open Sans"/>
        </w:rPr>
      </w:pPr>
      <w:r w:rsidRPr="007E245E">
        <w:rPr>
          <w:rFonts w:ascii="Open Sans" w:eastAsia="Calibri" w:hAnsi="Open Sans" w:cs="Open Sans"/>
        </w:rPr>
        <w:lastRenderedPageBreak/>
        <w:t>How did it feel to compete against one another?</w:t>
      </w:r>
    </w:p>
    <w:p w14:paraId="271D0ACD" w14:textId="77777777" w:rsidR="00122EA6" w:rsidRPr="007E245E" w:rsidRDefault="00122EA6" w:rsidP="008C5EAD">
      <w:pPr>
        <w:numPr>
          <w:ilvl w:val="0"/>
          <w:numId w:val="407"/>
        </w:numPr>
        <w:spacing w:after="0" w:line="276" w:lineRule="auto"/>
        <w:rPr>
          <w:rFonts w:ascii="Open Sans" w:eastAsia="Calibri" w:hAnsi="Open Sans" w:cs="Open Sans"/>
        </w:rPr>
      </w:pPr>
      <w:r w:rsidRPr="007E245E">
        <w:rPr>
          <w:rFonts w:ascii="Open Sans" w:eastAsia="Calibri" w:hAnsi="Open Sans" w:cs="Open Sans"/>
        </w:rPr>
        <w:t>How did it feel to be active (e.g. running, falling, moving quickly)?</w:t>
      </w:r>
    </w:p>
    <w:p w14:paraId="20341931" w14:textId="77777777" w:rsidR="00122EA6" w:rsidRPr="007E245E" w:rsidRDefault="00122EA6" w:rsidP="008C5EAD">
      <w:pPr>
        <w:numPr>
          <w:ilvl w:val="0"/>
          <w:numId w:val="407"/>
        </w:numPr>
        <w:spacing w:after="0" w:line="276" w:lineRule="auto"/>
        <w:rPr>
          <w:rFonts w:ascii="Open Sans" w:eastAsia="Calibri" w:hAnsi="Open Sans" w:cs="Open Sans"/>
        </w:rPr>
      </w:pPr>
      <w:r w:rsidRPr="007E245E">
        <w:rPr>
          <w:rFonts w:ascii="Open Sans" w:eastAsia="Calibri" w:hAnsi="Open Sans" w:cs="Open Sans"/>
        </w:rPr>
        <w:t>Who enjoyed playing the game? Why?</w:t>
      </w:r>
    </w:p>
    <w:p w14:paraId="09B7218E" w14:textId="77777777" w:rsidR="00122EA6" w:rsidRPr="00FB5052" w:rsidRDefault="00122EA6">
      <w:pPr>
        <w:spacing w:before="120"/>
        <w:ind w:left="1440"/>
        <w:rPr>
          <w:rFonts w:ascii="Calibri" w:eastAsia="Calibri" w:hAnsi="Calibri" w:cs="Calibri"/>
          <w:sz w:val="24"/>
          <w:szCs w:val="24"/>
        </w:rPr>
      </w:pPr>
    </w:p>
    <w:p w14:paraId="518EF344" w14:textId="77777777" w:rsidR="00122EA6" w:rsidRPr="007E245E" w:rsidRDefault="00122EA6" w:rsidP="008C5EAD">
      <w:pPr>
        <w:numPr>
          <w:ilvl w:val="0"/>
          <w:numId w:val="406"/>
        </w:numPr>
        <w:spacing w:before="180" w:after="0" w:line="276" w:lineRule="auto"/>
        <w:rPr>
          <w:rFonts w:ascii="Open Sans" w:eastAsia="Calibri" w:hAnsi="Open Sans" w:cs="Open Sans"/>
        </w:rPr>
      </w:pPr>
      <w:r w:rsidRPr="007E245E">
        <w:rPr>
          <w:rFonts w:ascii="Open Sans" w:eastAsia="Calibri" w:hAnsi="Open Sans" w:cs="Open Sans"/>
        </w:rPr>
        <w:t>Ask the boys:</w:t>
      </w:r>
      <w:r w:rsidRPr="007E245E">
        <w:rPr>
          <w:rFonts w:ascii="Open Sans" w:eastAsia="Calibri" w:hAnsi="Open Sans" w:cs="Open Sans"/>
          <w:b/>
          <w:i/>
        </w:rPr>
        <w:t xml:space="preserve"> Why is it important to exercise and have fun?</w:t>
      </w:r>
    </w:p>
    <w:p w14:paraId="741757C2" w14:textId="77777777" w:rsidR="00122EA6" w:rsidRPr="007E245E" w:rsidRDefault="00122EA6" w:rsidP="008C5EAD">
      <w:pPr>
        <w:numPr>
          <w:ilvl w:val="0"/>
          <w:numId w:val="406"/>
        </w:numPr>
        <w:spacing w:after="0" w:line="276" w:lineRule="auto"/>
        <w:rPr>
          <w:rFonts w:ascii="Open Sans" w:eastAsia="Calibri" w:hAnsi="Open Sans" w:cs="Open Sans"/>
        </w:rPr>
      </w:pPr>
      <w:r w:rsidRPr="007E245E">
        <w:rPr>
          <w:rFonts w:ascii="Open Sans" w:eastAsia="Calibri" w:hAnsi="Open Sans" w:cs="Open Sans"/>
        </w:rPr>
        <w:t>Listen to what the boys tell you. Add any of the following, if not mentioned:</w:t>
      </w:r>
    </w:p>
    <w:p w14:paraId="3E8EA86F" w14:textId="77777777" w:rsidR="00122EA6" w:rsidRPr="007E245E" w:rsidRDefault="00122EA6" w:rsidP="008C5EAD">
      <w:pPr>
        <w:numPr>
          <w:ilvl w:val="0"/>
          <w:numId w:val="405"/>
        </w:numPr>
        <w:spacing w:after="0" w:line="276" w:lineRule="auto"/>
        <w:rPr>
          <w:rFonts w:ascii="Open Sans" w:hAnsi="Open Sans" w:cs="Open Sans"/>
        </w:rPr>
      </w:pPr>
      <w:r w:rsidRPr="007E245E">
        <w:rPr>
          <w:rFonts w:ascii="Open Sans" w:eastAsia="Calibri" w:hAnsi="Open Sans" w:cs="Open Sans"/>
        </w:rPr>
        <w:t xml:space="preserve">Boys your age are growing stronger muscles. These muscles need exercise to grow. </w:t>
      </w:r>
    </w:p>
    <w:p w14:paraId="01E08704" w14:textId="77777777" w:rsidR="00122EA6" w:rsidRPr="007E245E" w:rsidRDefault="00122EA6" w:rsidP="008C5EAD">
      <w:pPr>
        <w:numPr>
          <w:ilvl w:val="0"/>
          <w:numId w:val="405"/>
        </w:numPr>
        <w:spacing w:after="0" w:line="276" w:lineRule="auto"/>
        <w:rPr>
          <w:rFonts w:ascii="Open Sans" w:hAnsi="Open Sans" w:cs="Open Sans"/>
        </w:rPr>
      </w:pPr>
      <w:r w:rsidRPr="007E245E">
        <w:rPr>
          <w:rFonts w:ascii="Open Sans" w:eastAsia="Calibri" w:hAnsi="Open Sans" w:cs="Open Sans"/>
        </w:rPr>
        <w:t xml:space="preserve">It is important for boys to have fun while doing physical activity. It can help you to release energy and have positive interactions with others, especially if you are having a tough day. </w:t>
      </w:r>
    </w:p>
    <w:p w14:paraId="1DA84C05" w14:textId="707B9EDA" w:rsidR="00122EA6" w:rsidRPr="007E245E" w:rsidRDefault="00122EA6" w:rsidP="008C5EAD">
      <w:pPr>
        <w:numPr>
          <w:ilvl w:val="0"/>
          <w:numId w:val="405"/>
        </w:numPr>
        <w:spacing w:after="0" w:line="276" w:lineRule="auto"/>
        <w:rPr>
          <w:rFonts w:ascii="Open Sans" w:eastAsia="Calibri" w:hAnsi="Open Sans" w:cs="Open Sans"/>
        </w:rPr>
      </w:pPr>
      <w:r w:rsidRPr="007E245E">
        <w:rPr>
          <w:rFonts w:ascii="Open Sans" w:eastAsia="Calibri" w:hAnsi="Open Sans" w:cs="Open Sans"/>
        </w:rPr>
        <w:t xml:space="preserve">Being active helps us to be aware and in control of our bodies, gets us out of our homes, builds trust and social support (teams), and grow in courage and self-confidence. </w:t>
      </w:r>
    </w:p>
    <w:p w14:paraId="5C790BB2" w14:textId="0BAAA6DA" w:rsidR="00122EA6" w:rsidRPr="007E245E" w:rsidRDefault="00122EA6" w:rsidP="008C5EAD">
      <w:pPr>
        <w:numPr>
          <w:ilvl w:val="0"/>
          <w:numId w:val="405"/>
        </w:numPr>
        <w:spacing w:after="0" w:line="276" w:lineRule="auto"/>
        <w:rPr>
          <w:rFonts w:ascii="Open Sans" w:eastAsia="Calibri" w:hAnsi="Open Sans" w:cs="Open Sans"/>
        </w:rPr>
      </w:pPr>
      <w:r w:rsidRPr="007E245E">
        <w:rPr>
          <w:rFonts w:ascii="Open Sans" w:eastAsia="Calibri" w:hAnsi="Open Sans" w:cs="Open Sans"/>
        </w:rPr>
        <w:t>Physical exercise and having fun also helps to keep us healthy as we transition into adulthood.</w:t>
      </w:r>
    </w:p>
    <w:p w14:paraId="2AC29F21" w14:textId="671AFA08" w:rsidR="00122EA6" w:rsidRPr="007E245E" w:rsidRDefault="00122EA6" w:rsidP="008C5EAD">
      <w:pPr>
        <w:numPr>
          <w:ilvl w:val="0"/>
          <w:numId w:val="405"/>
        </w:numPr>
        <w:spacing w:after="200" w:line="276" w:lineRule="auto"/>
        <w:rPr>
          <w:rFonts w:ascii="Open Sans" w:eastAsia="Calibri" w:hAnsi="Open Sans" w:cs="Open Sans"/>
        </w:rPr>
      </w:pPr>
      <w:r w:rsidRPr="007E245E">
        <w:rPr>
          <w:rFonts w:ascii="Open Sans" w:eastAsia="Calibri" w:hAnsi="Open Sans" w:cs="Open Sans"/>
          <w:b/>
        </w:rPr>
        <w:t>Remind</w:t>
      </w:r>
      <w:r w:rsidRPr="007E245E">
        <w:rPr>
          <w:rFonts w:ascii="Open Sans" w:eastAsia="Calibri" w:hAnsi="Open Sans" w:cs="Open Sans"/>
        </w:rPr>
        <w:t xml:space="preserve"> the boys that it is important to exercise as</w:t>
      </w:r>
      <w:r w:rsidRPr="007E245E">
        <w:rPr>
          <w:rFonts w:ascii="Open Sans" w:eastAsia="Calibri" w:hAnsi="Open Sans" w:cs="Open Sans"/>
          <w:b/>
          <w:i/>
        </w:rPr>
        <w:t xml:space="preserve"> </w:t>
      </w:r>
      <w:r w:rsidRPr="007E245E">
        <w:rPr>
          <w:rFonts w:ascii="Open Sans" w:eastAsia="Calibri" w:hAnsi="Open Sans" w:cs="Open Sans"/>
        </w:rPr>
        <w:t>regular physical activity and exercises can help improve your health, fitness and overall wellbeing</w:t>
      </w:r>
      <w:r w:rsidRPr="007E245E">
        <w:rPr>
          <w:rFonts w:ascii="Open Sans" w:eastAsia="Calibri" w:hAnsi="Open Sans" w:cs="Open Sans"/>
          <w:b/>
          <w:i/>
        </w:rPr>
        <w:t xml:space="preserve">.  </w:t>
      </w:r>
      <w:r w:rsidRPr="007E245E">
        <w:rPr>
          <w:rFonts w:ascii="Open Sans" w:eastAsia="Calibri" w:hAnsi="Open Sans" w:cs="Open Sans"/>
        </w:rPr>
        <w:t xml:space="preserve"> </w:t>
      </w:r>
    </w:p>
    <w:p w14:paraId="075F8B4F" w14:textId="77777777" w:rsidR="00122EA6" w:rsidRPr="007E245E" w:rsidRDefault="00122EA6" w:rsidP="008C5EAD">
      <w:pPr>
        <w:numPr>
          <w:ilvl w:val="0"/>
          <w:numId w:val="409"/>
        </w:numPr>
        <w:spacing w:after="0" w:line="276" w:lineRule="auto"/>
        <w:rPr>
          <w:rFonts w:ascii="Open Sans" w:eastAsia="Calibri" w:hAnsi="Open Sans" w:cs="Open Sans"/>
        </w:rPr>
      </w:pPr>
      <w:r w:rsidRPr="007E245E">
        <w:rPr>
          <w:rFonts w:ascii="Open Sans" w:eastAsia="Calibri" w:hAnsi="Open Sans" w:cs="Open Sans"/>
        </w:rPr>
        <w:t>Ask:</w:t>
      </w:r>
      <w:r w:rsidRPr="007E245E">
        <w:rPr>
          <w:rFonts w:ascii="Open Sans" w:eastAsia="Calibri" w:hAnsi="Open Sans" w:cs="Open Sans"/>
          <w:b/>
          <w:i/>
        </w:rPr>
        <w:t xml:space="preserve"> How can you make sure to get plenty of physical activity each day? </w:t>
      </w:r>
    </w:p>
    <w:p w14:paraId="777012C3" w14:textId="5E15F3A9" w:rsidR="00122EA6" w:rsidRDefault="00122EA6" w:rsidP="008C5EAD">
      <w:pPr>
        <w:numPr>
          <w:ilvl w:val="0"/>
          <w:numId w:val="409"/>
        </w:numPr>
        <w:spacing w:after="0" w:line="276" w:lineRule="auto"/>
        <w:rPr>
          <w:rFonts w:ascii="Open Sans" w:eastAsia="Calibri" w:hAnsi="Open Sans" w:cs="Open Sans"/>
        </w:rPr>
      </w:pPr>
      <w:r w:rsidRPr="007E245E">
        <w:rPr>
          <w:rFonts w:ascii="Open Sans" w:eastAsia="Calibri" w:hAnsi="Open Sans" w:cs="Open Sans"/>
        </w:rPr>
        <w:t xml:space="preserve">Refer back to the previous sessions on nutrition and remind the boys the importance of getting balanced meals that include Move, Grow, and Shine foods throughout the day. </w:t>
      </w:r>
    </w:p>
    <w:p w14:paraId="53CFCFD6" w14:textId="4BDBD4E4" w:rsidR="007E245E" w:rsidRDefault="007E245E" w:rsidP="007E245E">
      <w:pPr>
        <w:spacing w:after="0" w:line="276" w:lineRule="auto"/>
        <w:rPr>
          <w:rFonts w:ascii="Open Sans" w:eastAsia="Calibri" w:hAnsi="Open Sans" w:cs="Open Sans"/>
        </w:rPr>
      </w:pPr>
      <w:r>
        <w:rPr>
          <w:rFonts w:ascii="Calibri" w:eastAsia="Calibri" w:hAnsi="Calibri" w:cs="Calibri"/>
          <w:b/>
          <w:noProof/>
          <w:sz w:val="44"/>
          <w:szCs w:val="44"/>
        </w:rPr>
        <mc:AlternateContent>
          <mc:Choice Requires="wps">
            <w:drawing>
              <wp:anchor distT="0" distB="0" distL="114300" distR="114300" simplePos="0" relativeHeight="252517376" behindDoc="0" locked="0" layoutInCell="1" allowOverlap="1" wp14:anchorId="77E3DD01" wp14:editId="063F0295">
                <wp:simplePos x="0" y="0"/>
                <wp:positionH relativeFrom="column">
                  <wp:posOffset>416992</wp:posOffset>
                </wp:positionH>
                <wp:positionV relativeFrom="paragraph">
                  <wp:posOffset>108585</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067" name="Oval 1867180067"/>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C5389" id="Oval 1867180067" o:spid="_x0000_s1026" style="position:absolute;margin-left:32.85pt;margin-top:8.55pt;width:51.05pt;height:51.05pt;z-index:2525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" fillcolor="white [3212]" strokecolor="white [3212]" strokeweight="1pt">
                <v:stroke joinstyle="miter"/>
                <w10:wrap type="through"/>
              </v:oval>
            </w:pict>
          </mc:Fallback>
        </mc:AlternateContent>
      </w:r>
      <w:r w:rsidRPr="00E86573">
        <w:rPr>
          <w:rFonts w:ascii="Open Sans" w:eastAsia="Calibri" w:hAnsi="Open Sans" w:cs="Open Sans"/>
          <w:noProof/>
          <w:sz w:val="21"/>
          <w:szCs w:val="21"/>
        </w:rPr>
        <mc:AlternateContent>
          <mc:Choice Requires="wps">
            <w:drawing>
              <wp:anchor distT="0" distB="0" distL="114300" distR="114300" simplePos="0" relativeHeight="252515328" behindDoc="0" locked="0" layoutInCell="1" allowOverlap="1" wp14:anchorId="1A842C24" wp14:editId="47B16572">
                <wp:simplePos x="0" y="0"/>
                <wp:positionH relativeFrom="margin">
                  <wp:posOffset>-175098</wp:posOffset>
                </wp:positionH>
                <wp:positionV relativeFrom="paragraph">
                  <wp:posOffset>3175</wp:posOffset>
                </wp:positionV>
                <wp:extent cx="6305550" cy="3190672"/>
                <wp:effectExtent l="0" t="0" r="19050" b="10160"/>
                <wp:wrapNone/>
                <wp:docPr id="1867180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90672"/>
                        </a:xfrm>
                        <a:prstGeom prst="rect">
                          <a:avLst/>
                        </a:prstGeom>
                        <a:solidFill>
                          <a:srgbClr val="224494"/>
                        </a:solidFill>
                        <a:ln w="9525">
                          <a:solidFill>
                            <a:srgbClr val="224494"/>
                          </a:solidFill>
                          <a:miter lim="800000"/>
                          <a:headEnd/>
                          <a:tailEnd/>
                        </a:ln>
                      </wps:spPr>
                      <wps:txbx>
                        <w:txbxContent>
                          <w:p w14:paraId="682E55F1" w14:textId="7C1BC91F" w:rsidR="007E245E" w:rsidRDefault="007E245E" w:rsidP="007E245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4A3EAF9" w14:textId="77777777" w:rsidR="007E245E" w:rsidRPr="007E245E" w:rsidRDefault="007E245E" w:rsidP="007E245E">
                            <w:pPr>
                              <w:spacing w:before="180"/>
                              <w:ind w:left="1440" w:firstLine="720"/>
                              <w:rPr>
                                <w:rFonts w:ascii="Open Sans" w:hAnsi="Open Sans" w:cs="Open Sans"/>
                                <w:b/>
                                <w:color w:val="FFFFFF" w:themeColor="background1"/>
                                <w:sz w:val="24"/>
                                <w:szCs w:val="24"/>
                              </w:rPr>
                            </w:pPr>
                          </w:p>
                          <w:p w14:paraId="0B766C65" w14:textId="77777777" w:rsidR="007E245E" w:rsidRPr="007E245E" w:rsidRDefault="007E245E" w:rsidP="007E245E">
                            <w:pPr>
                              <w:pStyle w:val="ListParagraph"/>
                              <w:numPr>
                                <w:ilvl w:val="0"/>
                                <w:numId w:val="410"/>
                              </w:numPr>
                              <w:rPr>
                                <w:rFonts w:ascii="Open Sans" w:eastAsia="Calibri" w:hAnsi="Open Sans" w:cs="Open Sans"/>
                                <w:color w:val="FFFFFF" w:themeColor="background1"/>
                              </w:rPr>
                            </w:pPr>
                            <w:r w:rsidRPr="007E245E">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9290CFF"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16E47638"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Say: Take a couple of minutes to write what you learned in your Participant Guide.</w:t>
                            </w:r>
                          </w:p>
                          <w:p w14:paraId="5598052E"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Remind the boys when the next Boys Club will meet. Tell them to bring their Participant Guide.</w:t>
                            </w:r>
                          </w:p>
                          <w:p w14:paraId="440B9073"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Close the meeting.</w:t>
                            </w:r>
                          </w:p>
                          <w:p w14:paraId="586CD92D" w14:textId="77777777" w:rsidR="007E245E" w:rsidRPr="008C5A19" w:rsidRDefault="007E245E" w:rsidP="007E245E">
                            <w:pPr>
                              <w:spacing w:before="120" w:line="301" w:lineRule="auto"/>
                              <w:rPr>
                                <w:rFonts w:ascii="Open Sans" w:hAnsi="Open Sans" w:cs="Open Sans"/>
                                <w:color w:val="FFFFFF" w:themeColor="background1"/>
                              </w:rPr>
                            </w:pPr>
                          </w:p>
                          <w:p w14:paraId="6E30F5C4" w14:textId="77777777" w:rsidR="007E245E" w:rsidRPr="0052332B" w:rsidRDefault="007E245E" w:rsidP="007E245E">
                            <w:pPr>
                              <w:spacing w:before="180"/>
                              <w:rPr>
                                <w:rFonts w:ascii="Montserrat" w:hAnsi="Montserrat" w:cs="Calibri"/>
                                <w:b/>
                                <w:color w:val="FFEDA9"/>
                                <w:sz w:val="28"/>
                                <w:szCs w:val="28"/>
                              </w:rPr>
                            </w:pPr>
                          </w:p>
                          <w:p w14:paraId="67514834" w14:textId="77777777" w:rsidR="007E245E" w:rsidRPr="00155E2F" w:rsidRDefault="007E245E" w:rsidP="007E245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42C24" id="_x0000_s1225" type="#_x0000_t202" style="position:absolute;margin-left:-13.8pt;margin-top:.25pt;width:496.5pt;height:251.25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" fillcolor="#224494" strokecolor="#224494">
                <v:textbox inset="0,,36pt">
                  <w:txbxContent>
                    <w:p w14:paraId="682E55F1" w14:textId="7C1BC91F" w:rsidR="007E245E" w:rsidRDefault="007E245E" w:rsidP="007E245E">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10</w:t>
                      </w:r>
                      <w:r w:rsidRPr="0071051E">
                        <w:rPr>
                          <w:rFonts w:ascii="Montserrat" w:hAnsi="Montserrat" w:cs="Calibri"/>
                          <w:b/>
                          <w:color w:val="FFEDA9"/>
                          <w:sz w:val="28"/>
                          <w:szCs w:val="28"/>
                        </w:rPr>
                        <w:t xml:space="preserve"> minutes</w:t>
                      </w:r>
                    </w:p>
                    <w:p w14:paraId="54A3EAF9" w14:textId="77777777" w:rsidR="007E245E" w:rsidRPr="007E245E" w:rsidRDefault="007E245E" w:rsidP="007E245E">
                      <w:pPr>
                        <w:spacing w:before="180"/>
                        <w:ind w:left="1440" w:firstLine="720"/>
                        <w:rPr>
                          <w:rFonts w:ascii="Open Sans" w:hAnsi="Open Sans" w:cs="Open Sans"/>
                          <w:b/>
                          <w:color w:val="FFFFFF" w:themeColor="background1"/>
                          <w:sz w:val="24"/>
                          <w:szCs w:val="24"/>
                        </w:rPr>
                      </w:pPr>
                    </w:p>
                    <w:p w14:paraId="0B766C65" w14:textId="77777777" w:rsidR="007E245E" w:rsidRPr="007E245E" w:rsidRDefault="007E245E" w:rsidP="007E245E">
                      <w:pPr>
                        <w:pStyle w:val="ListParagraph"/>
                        <w:numPr>
                          <w:ilvl w:val="0"/>
                          <w:numId w:val="410"/>
                        </w:numPr>
                        <w:rPr>
                          <w:rFonts w:ascii="Open Sans" w:eastAsia="Calibri" w:hAnsi="Open Sans" w:cs="Open Sans"/>
                          <w:color w:val="FFFFFF" w:themeColor="background1"/>
                        </w:rPr>
                      </w:pPr>
                      <w:r w:rsidRPr="007E245E">
                        <w:rPr>
                          <w:rFonts w:ascii="Open Sans" w:eastAsia="Calibri" w:hAnsi="Open Sans" w:cs="Open Sans"/>
                          <w:color w:val="FFFFFF" w:themeColor="background1"/>
                        </w:rPr>
                        <w:t xml:space="preserve">Thank everyone for their participation and ask if anyone has any questions. Remind them that they can also submit anonymous questions now or at any point in the meeting. These questions will be answered in the next session. </w:t>
                      </w:r>
                    </w:p>
                    <w:p w14:paraId="59290CFF"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Initiate a discussion about today’s session, asking the boys what they learned, what they will do differently now, and how they will share this information with family and friends.</w:t>
                      </w:r>
                    </w:p>
                    <w:p w14:paraId="16E47638"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Say: Take a couple of minutes to write what you learned in your Participant Guide.</w:t>
                      </w:r>
                    </w:p>
                    <w:p w14:paraId="5598052E"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Remind the boys when the next Boys Club will meet. Tell them to bring their Participant Guide.</w:t>
                      </w:r>
                    </w:p>
                    <w:p w14:paraId="440B9073" w14:textId="77777777" w:rsidR="007E245E" w:rsidRPr="007E245E" w:rsidRDefault="007E245E" w:rsidP="007E245E">
                      <w:pPr>
                        <w:numPr>
                          <w:ilvl w:val="0"/>
                          <w:numId w:val="410"/>
                        </w:numPr>
                        <w:spacing w:after="0" w:line="276" w:lineRule="auto"/>
                        <w:rPr>
                          <w:rFonts w:ascii="Open Sans" w:eastAsia="Times New Roman" w:hAnsi="Open Sans" w:cs="Open Sans"/>
                          <w:color w:val="FFFFFF" w:themeColor="background1"/>
                        </w:rPr>
                      </w:pPr>
                      <w:r w:rsidRPr="007E245E">
                        <w:rPr>
                          <w:rFonts w:ascii="Open Sans" w:eastAsia="Calibri" w:hAnsi="Open Sans" w:cs="Open Sans"/>
                          <w:color w:val="FFFFFF" w:themeColor="background1"/>
                        </w:rPr>
                        <w:t>Close the meeting.</w:t>
                      </w:r>
                    </w:p>
                    <w:p w14:paraId="586CD92D" w14:textId="77777777" w:rsidR="007E245E" w:rsidRPr="008C5A19" w:rsidRDefault="007E245E" w:rsidP="007E245E">
                      <w:pPr>
                        <w:spacing w:before="120" w:line="301" w:lineRule="auto"/>
                        <w:rPr>
                          <w:rFonts w:ascii="Open Sans" w:hAnsi="Open Sans" w:cs="Open Sans"/>
                          <w:color w:val="FFFFFF" w:themeColor="background1"/>
                        </w:rPr>
                      </w:pPr>
                    </w:p>
                    <w:p w14:paraId="6E30F5C4" w14:textId="77777777" w:rsidR="007E245E" w:rsidRPr="0052332B" w:rsidRDefault="007E245E" w:rsidP="007E245E">
                      <w:pPr>
                        <w:spacing w:before="180"/>
                        <w:rPr>
                          <w:rFonts w:ascii="Montserrat" w:hAnsi="Montserrat" w:cs="Calibri"/>
                          <w:b/>
                          <w:color w:val="FFEDA9"/>
                          <w:sz w:val="28"/>
                          <w:szCs w:val="28"/>
                        </w:rPr>
                      </w:pPr>
                    </w:p>
                    <w:p w14:paraId="67514834" w14:textId="77777777" w:rsidR="007E245E" w:rsidRPr="00155E2F" w:rsidRDefault="007E245E" w:rsidP="007E245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1704153" w14:textId="67F4857B" w:rsidR="007E245E" w:rsidRDefault="007E245E" w:rsidP="007E245E">
      <w:pPr>
        <w:spacing w:after="0" w:line="276" w:lineRule="auto"/>
        <w:rPr>
          <w:rFonts w:ascii="Open Sans" w:eastAsia="Calibri" w:hAnsi="Open Sans" w:cs="Open Sans"/>
        </w:rPr>
      </w:pPr>
      <w:r>
        <w:rPr>
          <w:rFonts w:ascii="Open Sans" w:eastAsia="Times New Roman" w:hAnsi="Open Sans" w:cs="Open Sans"/>
          <w:noProof/>
        </w:rPr>
        <w:drawing>
          <wp:anchor distT="0" distB="0" distL="114300" distR="114300" simplePos="0" relativeHeight="252518400" behindDoc="0" locked="0" layoutInCell="1" allowOverlap="1" wp14:anchorId="22F2102A" wp14:editId="2871BC41">
            <wp:simplePos x="0" y="0"/>
            <wp:positionH relativeFrom="column">
              <wp:posOffset>555719</wp:posOffset>
            </wp:positionH>
            <wp:positionV relativeFrom="paragraph">
              <wp:posOffset>21495</wp:posOffset>
            </wp:positionV>
            <wp:extent cx="401320" cy="401320"/>
            <wp:effectExtent l="0" t="0" r="0" b="0"/>
            <wp:wrapNone/>
            <wp:docPr id="1867180068" name="Picture 18671800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2EE08EEE" w14:textId="77D80B03" w:rsidR="007E245E" w:rsidRDefault="007E245E" w:rsidP="007E245E">
      <w:pPr>
        <w:spacing w:after="0" w:line="276" w:lineRule="auto"/>
        <w:rPr>
          <w:rFonts w:ascii="Open Sans" w:eastAsia="Calibri" w:hAnsi="Open Sans" w:cs="Open Sans"/>
        </w:rPr>
      </w:pPr>
    </w:p>
    <w:p w14:paraId="362B6807" w14:textId="3A42AAC9" w:rsidR="007E245E" w:rsidRDefault="007E245E" w:rsidP="007E245E">
      <w:pPr>
        <w:spacing w:after="0" w:line="276" w:lineRule="auto"/>
        <w:rPr>
          <w:rFonts w:ascii="Open Sans" w:eastAsia="Calibri" w:hAnsi="Open Sans" w:cs="Open Sans"/>
        </w:rPr>
      </w:pPr>
    </w:p>
    <w:p w14:paraId="2A9EBD7C" w14:textId="26D7F712" w:rsidR="007E245E" w:rsidRDefault="007E245E" w:rsidP="007E245E">
      <w:pPr>
        <w:spacing w:after="0" w:line="276" w:lineRule="auto"/>
        <w:rPr>
          <w:rFonts w:ascii="Open Sans" w:eastAsia="Calibri" w:hAnsi="Open Sans" w:cs="Open Sans"/>
        </w:rPr>
      </w:pPr>
    </w:p>
    <w:p w14:paraId="462E29C8" w14:textId="7405B8FE" w:rsidR="007E245E" w:rsidRDefault="007E245E" w:rsidP="007E245E">
      <w:pPr>
        <w:spacing w:after="0" w:line="276" w:lineRule="auto"/>
        <w:rPr>
          <w:rFonts w:ascii="Open Sans" w:eastAsia="Calibri" w:hAnsi="Open Sans" w:cs="Open Sans"/>
        </w:rPr>
      </w:pPr>
    </w:p>
    <w:p w14:paraId="1A96D23A" w14:textId="270BA88E" w:rsidR="007E245E" w:rsidRDefault="007E245E" w:rsidP="007E245E">
      <w:pPr>
        <w:spacing w:after="0" w:line="276" w:lineRule="auto"/>
        <w:rPr>
          <w:rFonts w:ascii="Open Sans" w:eastAsia="Calibri" w:hAnsi="Open Sans" w:cs="Open Sans"/>
        </w:rPr>
      </w:pPr>
    </w:p>
    <w:p w14:paraId="054E0CE2" w14:textId="1E50DD8C" w:rsidR="007E245E" w:rsidRDefault="007E245E" w:rsidP="007E245E">
      <w:pPr>
        <w:spacing w:after="0" w:line="276" w:lineRule="auto"/>
        <w:rPr>
          <w:rFonts w:ascii="Open Sans" w:eastAsia="Calibri" w:hAnsi="Open Sans" w:cs="Open Sans"/>
        </w:rPr>
      </w:pPr>
    </w:p>
    <w:p w14:paraId="1F4FF41E" w14:textId="5954D579" w:rsidR="007E245E" w:rsidRDefault="007E245E" w:rsidP="007E245E">
      <w:pPr>
        <w:spacing w:after="0" w:line="276" w:lineRule="auto"/>
        <w:rPr>
          <w:rFonts w:ascii="Open Sans" w:eastAsia="Calibri" w:hAnsi="Open Sans" w:cs="Open Sans"/>
        </w:rPr>
      </w:pPr>
    </w:p>
    <w:p w14:paraId="268E741A" w14:textId="4208C790" w:rsidR="007E245E" w:rsidRDefault="007E245E" w:rsidP="007E245E">
      <w:pPr>
        <w:spacing w:after="0" w:line="276" w:lineRule="auto"/>
        <w:rPr>
          <w:rFonts w:ascii="Open Sans" w:eastAsia="Calibri" w:hAnsi="Open Sans" w:cs="Open Sans"/>
        </w:rPr>
      </w:pPr>
    </w:p>
    <w:p w14:paraId="65DCA90A" w14:textId="5D4DDAA5" w:rsidR="007E245E" w:rsidRDefault="007E245E" w:rsidP="007E245E">
      <w:pPr>
        <w:spacing w:after="0" w:line="276" w:lineRule="auto"/>
        <w:rPr>
          <w:rFonts w:ascii="Open Sans" w:eastAsia="Calibri" w:hAnsi="Open Sans" w:cs="Open Sans"/>
        </w:rPr>
      </w:pPr>
    </w:p>
    <w:p w14:paraId="0EC9C901" w14:textId="77777777" w:rsidR="007E245E" w:rsidRPr="007E245E" w:rsidRDefault="007E245E" w:rsidP="007E245E">
      <w:pPr>
        <w:spacing w:after="0" w:line="276" w:lineRule="auto"/>
        <w:rPr>
          <w:rFonts w:ascii="Open Sans" w:eastAsia="Calibri" w:hAnsi="Open Sans" w:cs="Open Sans"/>
        </w:rPr>
      </w:pPr>
    </w:p>
    <w:p w14:paraId="218CC478" w14:textId="77777777" w:rsidR="00122EA6" w:rsidRPr="00FB5052" w:rsidRDefault="00122EA6">
      <w:pPr>
        <w:spacing w:before="180"/>
        <w:rPr>
          <w:rFonts w:ascii="Calibri" w:eastAsia="Calibri" w:hAnsi="Calibri" w:cs="Calibri"/>
          <w:sz w:val="24"/>
          <w:szCs w:val="24"/>
        </w:rPr>
      </w:pPr>
    </w:p>
    <w:p w14:paraId="1D18CD12" w14:textId="65B83C77" w:rsidR="00122EA6" w:rsidRPr="00FB5052" w:rsidRDefault="00122EA6" w:rsidP="007E245E">
      <w:pPr>
        <w:spacing w:after="0" w:line="276" w:lineRule="auto"/>
        <w:rPr>
          <w:rFonts w:ascii="Calibri" w:eastAsia="Times New Roman" w:hAnsi="Calibri" w:cs="Calibri"/>
          <w:sz w:val="24"/>
          <w:szCs w:val="24"/>
        </w:rPr>
      </w:pPr>
      <w:bookmarkStart w:id="185" w:name="_uxycqnd88502" w:colFirst="0" w:colLast="0"/>
      <w:bookmarkEnd w:id="185"/>
    </w:p>
    <w:tbl>
      <w:tblPr>
        <w:tblW w:w="8355" w:type="dxa"/>
        <w:tblBorders>
          <w:top w:val="nil"/>
          <w:left w:val="nil"/>
          <w:bottom w:val="nil"/>
          <w:right w:val="nil"/>
          <w:insideH w:val="nil"/>
          <w:insideV w:val="nil"/>
        </w:tblBorders>
        <w:shd w:val="clear" w:color="auto" w:fill="16213C"/>
        <w:tblLayout w:type="fixed"/>
        <w:tblLook w:val="0600" w:firstRow="0" w:lastRow="0" w:firstColumn="0" w:lastColumn="0" w:noHBand="1" w:noVBand="1"/>
      </w:tblPr>
      <w:tblGrid>
        <w:gridCol w:w="8355"/>
      </w:tblGrid>
      <w:tr w:rsidR="00122EA6" w:rsidRPr="00FB5052" w14:paraId="54FA1E59" w14:textId="77777777" w:rsidTr="007E245E">
        <w:trPr>
          <w:trHeight w:val="1595"/>
        </w:trPr>
        <w:tc>
          <w:tcPr>
            <w:tcW w:w="8355" w:type="dxa"/>
            <w:tcBorders>
              <w:top w:val="single" w:sz="8" w:space="0" w:color="000000"/>
              <w:left w:val="single" w:sz="8" w:space="0" w:color="000000"/>
              <w:bottom w:val="single" w:sz="8" w:space="0" w:color="000000"/>
              <w:right w:val="single" w:sz="8" w:space="0" w:color="000000"/>
            </w:tcBorders>
            <w:shd w:val="clear" w:color="auto" w:fill="16213C"/>
            <w:tcMar>
              <w:top w:w="100" w:type="dxa"/>
              <w:left w:w="100" w:type="dxa"/>
              <w:bottom w:w="100" w:type="dxa"/>
              <w:right w:w="100" w:type="dxa"/>
            </w:tcMar>
          </w:tcPr>
          <w:p w14:paraId="5B7FE828" w14:textId="4B8E11AD" w:rsidR="00122EA6" w:rsidRPr="00FB5052" w:rsidRDefault="00122EA6">
            <w:pPr>
              <w:spacing w:before="180" w:after="180" w:line="264" w:lineRule="auto"/>
              <w:ind w:left="980"/>
              <w:rPr>
                <w:rFonts w:ascii="Calibri" w:eastAsia="Calibri" w:hAnsi="Calibri" w:cs="Calibri"/>
                <w:sz w:val="24"/>
                <w:szCs w:val="24"/>
              </w:rPr>
            </w:pPr>
            <w:r w:rsidRPr="007E245E">
              <w:rPr>
                <w:rFonts w:ascii="Calibri" w:eastAsia="Calibri" w:hAnsi="Calibri" w:cs="Calibri"/>
                <w:b/>
                <w:color w:val="FFEDA9"/>
                <w:sz w:val="24"/>
                <w:szCs w:val="24"/>
              </w:rPr>
              <w:t>N</w:t>
            </w:r>
            <w:r w:rsidR="007E245E" w:rsidRPr="007E245E">
              <w:rPr>
                <w:rFonts w:ascii="Calibri" w:eastAsia="Calibri" w:hAnsi="Calibri" w:cs="Calibri"/>
                <w:b/>
                <w:color w:val="FFEDA9"/>
                <w:sz w:val="24"/>
                <w:szCs w:val="24"/>
              </w:rPr>
              <w:t>OTE</w:t>
            </w:r>
            <w:r w:rsidRPr="007E245E">
              <w:rPr>
                <w:rFonts w:ascii="Calibri" w:eastAsia="Calibri" w:hAnsi="Calibri" w:cs="Calibri"/>
                <w:color w:val="FFEDA9"/>
                <w:sz w:val="24"/>
                <w:szCs w:val="24"/>
              </w:rPr>
              <w:t xml:space="preserve">: </w:t>
            </w:r>
            <w:r w:rsidRPr="00FB5052">
              <w:rPr>
                <w:rFonts w:ascii="Calibri" w:eastAsia="Calibri" w:hAnsi="Calibri" w:cs="Calibri"/>
                <w:sz w:val="24"/>
                <w:szCs w:val="24"/>
              </w:rPr>
              <w:t>If this Boys Club session ends early, go outside and play soccer or another activity with the boys. Or, ask one of the boys that plays a sport to teach the rest of the boys. This allows the boys to have fun and reinforce the importance of being active.</w:t>
            </w:r>
          </w:p>
        </w:tc>
      </w:tr>
    </w:tbl>
    <w:p w14:paraId="1A6B11AE" w14:textId="77777777" w:rsidR="00122EA6" w:rsidRPr="00FB5052" w:rsidRDefault="00122EA6">
      <w:pPr>
        <w:rPr>
          <w:rFonts w:ascii="Calibri" w:hAnsi="Calibri" w:cs="Calibri"/>
        </w:rPr>
      </w:pPr>
    </w:p>
    <w:p w14:paraId="1891EF6B" w14:textId="77777777" w:rsidR="00122EA6" w:rsidRPr="00FB5052" w:rsidRDefault="00000000">
      <w:pPr>
        <w:rPr>
          <w:rFonts w:ascii="Calibri" w:hAnsi="Calibri" w:cs="Calibri"/>
        </w:rPr>
      </w:pPr>
      <w:r>
        <w:rPr>
          <w:rFonts w:ascii="Calibri" w:hAnsi="Calibri" w:cs="Calibri"/>
          <w:noProof/>
        </w:rPr>
        <w:pict w14:anchorId="707B52FF">
          <v:rect id="_x0000_i1031" alt="" style="width:468pt;height:.05pt;mso-width-percent:0;mso-height-percent:0;mso-width-percent:0;mso-height-percent:0" o:hralign="center" o:hrstd="t" o:hr="t" fillcolor="#a0a0a0" stroked="f"/>
        </w:pict>
      </w:r>
    </w:p>
    <w:p w14:paraId="319A9FFB" w14:textId="77777777" w:rsidR="00122EA6" w:rsidRPr="00FB5052" w:rsidRDefault="00122EA6">
      <w:pPr>
        <w:rPr>
          <w:rFonts w:ascii="Calibri" w:eastAsia="Calibri" w:hAnsi="Calibri" w:cs="Calibri"/>
          <w:sz w:val="20"/>
          <w:szCs w:val="20"/>
        </w:rPr>
      </w:pPr>
      <w:r w:rsidRPr="00FB5052">
        <w:rPr>
          <w:rFonts w:ascii="Calibri" w:eastAsia="Times New Roman" w:hAnsi="Calibri" w:cs="Calibri"/>
          <w:sz w:val="40"/>
          <w:szCs w:val="40"/>
          <w:vertAlign w:val="superscript"/>
        </w:rPr>
        <w:t>[1]</w:t>
      </w:r>
      <w:r w:rsidRPr="00FB5052">
        <w:rPr>
          <w:rFonts w:ascii="Calibri" w:eastAsia="Calibri" w:hAnsi="Calibri" w:cs="Calibri"/>
          <w:sz w:val="20"/>
          <w:szCs w:val="20"/>
        </w:rPr>
        <w:t xml:space="preserve"> Adapted from: Activity Promotion Laboratory.https://www.healthynh.com/images/PDFfiles/ckc-resources/K-5-Energizers.pdf.</w:t>
      </w:r>
    </w:p>
    <w:p w14:paraId="13F83E4C" w14:textId="77777777" w:rsidR="00122EA6" w:rsidRPr="00FB5052" w:rsidRDefault="00122EA6">
      <w:pPr>
        <w:rPr>
          <w:rFonts w:ascii="Calibri" w:hAnsi="Calibri" w:cs="Calibri"/>
        </w:rPr>
      </w:pPr>
    </w:p>
    <w:p w14:paraId="4DF791C0"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bookmarkStart w:id="186" w:name="_57w7d7nm0isb" w:colFirst="0" w:colLast="0"/>
      <w:bookmarkEnd w:id="186"/>
    </w:p>
    <w:p w14:paraId="52B1B561"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p>
    <w:p w14:paraId="33C817CE"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p>
    <w:p w14:paraId="7E8AE6C1"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p>
    <w:p w14:paraId="30E541DF"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p>
    <w:p w14:paraId="789C0D35" w14:textId="77777777" w:rsidR="00AB4C2D" w:rsidRPr="00FB5052" w:rsidRDefault="00AB4C2D">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pPr>
    </w:p>
    <w:p w14:paraId="1740800F" w14:textId="77777777" w:rsidR="007E245E" w:rsidRDefault="007E245E">
      <w:pPr>
        <w:pStyle w:val="Heading1"/>
        <w:keepNext w:val="0"/>
        <w:keepLines w:val="0"/>
        <w:spacing w:before="480" w:after="600" w:line="263" w:lineRule="auto"/>
        <w:jc w:val="center"/>
        <w:rPr>
          <w:rFonts w:ascii="Calibri" w:eastAsiaTheme="minorHAnsi" w:hAnsi="Calibri" w:cs="Calibri"/>
          <w:b/>
          <w:color w:val="000000" w:themeColor="text1"/>
          <w:sz w:val="44"/>
          <w:szCs w:val="44"/>
          <w:lang w:val="en-US"/>
        </w:rPr>
        <w:sectPr w:rsidR="007E245E" w:rsidSect="005572F2">
          <w:headerReference w:type="default" r:id="rId111"/>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2DBF7246" w14:textId="60A6D779" w:rsidR="00122EA6" w:rsidRPr="007E245E" w:rsidRDefault="007E245E" w:rsidP="007E245E">
      <w:pPr>
        <w:pStyle w:val="Heading1"/>
        <w:keepNext w:val="0"/>
        <w:keepLines w:val="0"/>
        <w:spacing w:before="480" w:after="600" w:line="263" w:lineRule="auto"/>
        <w:jc w:val="center"/>
        <w:rPr>
          <w:rFonts w:ascii="Montserrat" w:hAnsi="Montserrat" w:cs="Calibri"/>
          <w:b/>
          <w:color w:val="D19000"/>
          <w:sz w:val="44"/>
          <w:szCs w:val="44"/>
        </w:rPr>
      </w:pPr>
      <w:bookmarkStart w:id="187" w:name="_Toc94188232"/>
      <w:r>
        <w:rPr>
          <w:rFonts w:ascii="Montserrat" w:eastAsia="Calibri" w:hAnsi="Montserrat" w:cs="Calibri"/>
          <w:b/>
          <w:bCs/>
          <w:noProof/>
          <w:color w:val="D19000"/>
        </w:rPr>
        <w:lastRenderedPageBreak/>
        <mc:AlternateContent>
          <mc:Choice Requires="wps">
            <w:drawing>
              <wp:anchor distT="0" distB="0" distL="114300" distR="114300" simplePos="0" relativeHeight="252520448" behindDoc="0" locked="0" layoutInCell="1" allowOverlap="1" wp14:anchorId="00B38E4B" wp14:editId="508695A3">
                <wp:simplePos x="0" y="0"/>
                <wp:positionH relativeFrom="margin">
                  <wp:align>right</wp:align>
                </wp:positionH>
                <wp:positionV relativeFrom="paragraph">
                  <wp:posOffset>549154</wp:posOffset>
                </wp:positionV>
                <wp:extent cx="5922010" cy="2927985"/>
                <wp:effectExtent l="0" t="0" r="21590" b="24765"/>
                <wp:wrapSquare wrapText="bothSides"/>
                <wp:docPr id="1867180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28025"/>
                        </a:xfrm>
                        <a:prstGeom prst="rect">
                          <a:avLst/>
                        </a:prstGeom>
                        <a:solidFill>
                          <a:srgbClr val="224494"/>
                        </a:solidFill>
                        <a:ln w="9525">
                          <a:solidFill>
                            <a:srgbClr val="224494"/>
                          </a:solidFill>
                          <a:miter lim="800000"/>
                          <a:headEnd/>
                          <a:tailEnd/>
                        </a:ln>
                      </wps:spPr>
                      <wps:txbx>
                        <w:txbxContent>
                          <w:p w14:paraId="577410E8" w14:textId="77777777" w:rsidR="007E245E" w:rsidRDefault="007E245E" w:rsidP="007E245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38E4B" id="_x0000_s1226" type="#_x0000_t202" style="position:absolute;left:0;text-align:left;margin-left:415.1pt;margin-top:43.25pt;width:466.3pt;height:230.55pt;z-index:25252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" fillcolor="#224494" strokecolor="#224494">
                <v:textbox inset="0,,36pt">
                  <w:txbxContent>
                    <w:p w14:paraId="577410E8" w14:textId="77777777" w:rsidR="007E245E" w:rsidRDefault="007E245E" w:rsidP="007E245E">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524544" behindDoc="0" locked="0" layoutInCell="1" allowOverlap="1" wp14:anchorId="332518D6" wp14:editId="6C7955C5">
                <wp:simplePos x="0" y="0"/>
                <wp:positionH relativeFrom="margin">
                  <wp:posOffset>281940</wp:posOffset>
                </wp:positionH>
                <wp:positionV relativeFrom="paragraph">
                  <wp:posOffset>1371600</wp:posOffset>
                </wp:positionV>
                <wp:extent cx="5372100" cy="2139950"/>
                <wp:effectExtent l="0" t="0" r="0" b="0"/>
                <wp:wrapSquare wrapText="bothSides"/>
                <wp:docPr id="1867180079" name="Text Box 1867180079"/>
                <wp:cNvGraphicFramePr/>
                <a:graphic xmlns:a="http://schemas.openxmlformats.org/drawingml/2006/main">
                  <a:graphicData uri="http://schemas.microsoft.com/office/word/2010/wordprocessingShape">
                    <wps:wsp>
                      <wps:cNvSpPr txBox="1"/>
                      <wps:spPr>
                        <a:xfrm>
                          <a:off x="0" y="0"/>
                          <a:ext cx="5372100" cy="2139950"/>
                        </a:xfrm>
                        <a:prstGeom prst="rect">
                          <a:avLst/>
                        </a:prstGeom>
                        <a:noFill/>
                        <a:ln w="6350">
                          <a:noFill/>
                        </a:ln>
                      </wps:spPr>
                      <wps:txbx>
                        <w:txbxContent>
                          <w:p w14:paraId="295BBFA8" w14:textId="7AECFA51" w:rsidR="007E245E" w:rsidRPr="00CA4CAE" w:rsidRDefault="007E245E" w:rsidP="007E245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 xml:space="preserve">boys </w:t>
                            </w:r>
                            <w:r w:rsidRPr="00CA4CAE">
                              <w:rPr>
                                <w:rFonts w:ascii="Open Sans" w:hAnsi="Open Sans" w:cs="Open Sans"/>
                                <w:b/>
                                <w:bCs/>
                                <w:color w:val="FFEDA9"/>
                              </w:rPr>
                              <w:t>will:</w:t>
                            </w:r>
                          </w:p>
                          <w:p w14:paraId="53023483"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physical, emotional, cognitive, and social changes that happen to adolescents.</w:t>
                            </w:r>
                          </w:p>
                          <w:p w14:paraId="16A55CF6"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the difference between gender roles and gender norms.</w:t>
                            </w:r>
                          </w:p>
                          <w:p w14:paraId="60EBF4E6"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how to overcome obstacles to going to school.</w:t>
                            </w:r>
                          </w:p>
                          <w:p w14:paraId="571F09D9"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six safety skills.</w:t>
                            </w:r>
                          </w:p>
                          <w:p w14:paraId="5CC9B20E"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four negotiation skills.</w:t>
                            </w:r>
                          </w:p>
                          <w:p w14:paraId="40C0B653"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two key elements needed for saving money.</w:t>
                            </w:r>
                          </w:p>
                          <w:p w14:paraId="1BD71EAB" w14:textId="3F14F2D9" w:rsidR="007E245E" w:rsidRPr="00FF6464" w:rsidRDefault="007E245E" w:rsidP="007E245E">
                            <w:pPr>
                              <w:pBdr>
                                <w:top w:val="nil"/>
                                <w:left w:val="nil"/>
                                <w:bottom w:val="nil"/>
                                <w:right w:val="nil"/>
                                <w:between w:val="nil"/>
                              </w:pBdr>
                              <w:spacing w:before="120" w:after="0" w:line="276" w:lineRule="auto"/>
                              <w:rPr>
                                <w:rFonts w:ascii="Open Sans"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18D6" id="Text Box 1867180079" o:spid="_x0000_s1227" type="#_x0000_t202" style="position:absolute;left:0;text-align:left;margin-left:22.2pt;margin-top:108pt;width:423pt;height:168.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" filled="f" stroked="f" strokeweight=".5pt">
                <v:textbox>
                  <w:txbxContent>
                    <w:p w14:paraId="295BBFA8" w14:textId="7AECFA51" w:rsidR="007E245E" w:rsidRPr="00CA4CAE" w:rsidRDefault="007E245E" w:rsidP="007E245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 xml:space="preserve">boys </w:t>
                      </w:r>
                      <w:r w:rsidRPr="00CA4CAE">
                        <w:rPr>
                          <w:rFonts w:ascii="Open Sans" w:hAnsi="Open Sans" w:cs="Open Sans"/>
                          <w:b/>
                          <w:bCs/>
                          <w:color w:val="FFEDA9"/>
                        </w:rPr>
                        <w:t>will:</w:t>
                      </w:r>
                    </w:p>
                    <w:p w14:paraId="53023483"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physical, emotional, cognitive, and social changes that happen to adolescents.</w:t>
                      </w:r>
                    </w:p>
                    <w:p w14:paraId="16A55CF6"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the difference between gender roles and gender norms.</w:t>
                      </w:r>
                    </w:p>
                    <w:p w14:paraId="60EBF4E6"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how to overcome obstacles to going to school.</w:t>
                      </w:r>
                    </w:p>
                    <w:p w14:paraId="571F09D9"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six safety skills.</w:t>
                      </w:r>
                    </w:p>
                    <w:p w14:paraId="5CC9B20E"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four negotiation skills.</w:t>
                      </w:r>
                    </w:p>
                    <w:p w14:paraId="40C0B653" w14:textId="77777777" w:rsidR="007E245E" w:rsidRPr="007E245E" w:rsidRDefault="007E245E" w:rsidP="007E245E">
                      <w:pPr>
                        <w:pStyle w:val="ListParagraph"/>
                        <w:numPr>
                          <w:ilvl w:val="0"/>
                          <w:numId w:val="388"/>
                        </w:numPr>
                        <w:spacing w:before="120"/>
                        <w:rPr>
                          <w:rFonts w:ascii="Open Sans" w:hAnsi="Open Sans" w:cs="Open Sans"/>
                          <w:color w:val="FFFFFF" w:themeColor="background1"/>
                        </w:rPr>
                      </w:pPr>
                      <w:r w:rsidRPr="007E245E">
                        <w:rPr>
                          <w:rFonts w:ascii="Open Sans" w:hAnsi="Open Sans" w:cs="Open Sans"/>
                          <w:color w:val="FFFFFF" w:themeColor="background1"/>
                        </w:rPr>
                        <w:t>Describe two key elements needed for saving money.</w:t>
                      </w:r>
                    </w:p>
                    <w:p w14:paraId="1BD71EAB" w14:textId="3F14F2D9" w:rsidR="007E245E" w:rsidRPr="00FF6464" w:rsidRDefault="007E245E" w:rsidP="007E245E">
                      <w:pPr>
                        <w:pBdr>
                          <w:top w:val="nil"/>
                          <w:left w:val="nil"/>
                          <w:bottom w:val="nil"/>
                          <w:right w:val="nil"/>
                          <w:between w:val="nil"/>
                        </w:pBdr>
                        <w:spacing w:before="120" w:after="0" w:line="276" w:lineRule="auto"/>
                        <w:rPr>
                          <w:rFonts w:ascii="Open Sans"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521472" behindDoc="0" locked="0" layoutInCell="1" allowOverlap="1" wp14:anchorId="101A2F92" wp14:editId="352BEC28">
                <wp:simplePos x="0" y="0"/>
                <wp:positionH relativeFrom="column">
                  <wp:posOffset>1316990</wp:posOffset>
                </wp:positionH>
                <wp:positionV relativeFrom="paragraph">
                  <wp:posOffset>866829</wp:posOffset>
                </wp:positionV>
                <wp:extent cx="2409825" cy="476250"/>
                <wp:effectExtent l="0" t="0" r="0" b="0"/>
                <wp:wrapSquare wrapText="bothSides"/>
                <wp:docPr id="1867180070" name="Text Box 18671800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8211D28" w14:textId="77777777" w:rsidR="007E245E" w:rsidRDefault="007E245E" w:rsidP="007E245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9685CE1" w14:textId="77777777" w:rsidR="007E245E" w:rsidRDefault="007E245E" w:rsidP="007E2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A2F92" id="Text Box 1867180070" o:spid="_x0000_s1228" type="#_x0000_t202" style="position:absolute;left:0;text-align:left;margin-left:103.7pt;margin-top:68.25pt;width:189.75pt;height:37.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R6HA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" filled="f" stroked="f" strokeweight=".5pt">
                <v:textbox>
                  <w:txbxContent>
                    <w:p w14:paraId="58211D28" w14:textId="77777777" w:rsidR="007E245E" w:rsidRDefault="007E245E" w:rsidP="007E245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9685CE1" w14:textId="77777777" w:rsidR="007E245E" w:rsidRDefault="007E245E" w:rsidP="007E245E"/>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522496" behindDoc="0" locked="0" layoutInCell="1" allowOverlap="1" wp14:anchorId="261901FA" wp14:editId="30D2B928">
                <wp:simplePos x="0" y="0"/>
                <wp:positionH relativeFrom="column">
                  <wp:posOffset>263458</wp:posOffset>
                </wp:positionH>
                <wp:positionV relativeFrom="paragraph">
                  <wp:posOffset>712781</wp:posOffset>
                </wp:positionV>
                <wp:extent cx="600075" cy="600075"/>
                <wp:effectExtent l="0" t="0" r="28575" b="28575"/>
                <wp:wrapSquare wrapText="bothSides"/>
                <wp:docPr id="1867180071" name="Group 18671800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72" name="Oval 186718007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3" name="Picture 186718007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7BF2AAC" id="Group 1867180071" o:spid="_x0000_s1026" style="position:absolute;margin-left:20.75pt;margin-top:56.1pt;width:47.25pt;height:47.25pt;z-index:25252249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">
                <v:oval id="Oval 18671800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" fillcolor="white [3212]" strokecolor="white [3212]" strokeweight="1pt">
                  <v:stroke joinstyle="miter"/>
                </v:oval>
                <v:shape id="Picture 186718007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">
                  <v:imagedata r:id="rId28" o:title=""/>
                </v:shape>
                <w10:wrap type="square"/>
              </v:group>
            </w:pict>
          </mc:Fallback>
        </mc:AlternateContent>
      </w:r>
      <w:r w:rsidR="00122EA6" w:rsidRPr="007E245E">
        <w:rPr>
          <w:rFonts w:ascii="Montserrat" w:hAnsi="Montserrat" w:cs="Calibri"/>
          <w:b/>
          <w:color w:val="D19000"/>
          <w:sz w:val="44"/>
          <w:szCs w:val="44"/>
        </w:rPr>
        <w:t>Session 25: Wrap – Up and Next Steps</w:t>
      </w:r>
      <w:bookmarkEnd w:id="187"/>
    </w:p>
    <w:p w14:paraId="58FC3BCF" w14:textId="27F976C4" w:rsidR="00122EA6" w:rsidRPr="00FB5052" w:rsidRDefault="007E245E" w:rsidP="00E35DBC">
      <w:pPr>
        <w:spacing w:before="120"/>
        <w:rPr>
          <w:rFonts w:ascii="Calibri" w:hAnsi="Calibri" w:cs="Calibri"/>
          <w:sz w:val="24"/>
          <w:szCs w:val="24"/>
        </w:rPr>
      </w:pPr>
      <w:bookmarkStart w:id="188" w:name="_or52dhxkvgzy" w:colFirst="0" w:colLast="0"/>
      <w:bookmarkEnd w:id="188"/>
      <w:r>
        <w:rPr>
          <w:noProof/>
        </w:rPr>
        <mc:AlternateContent>
          <mc:Choice Requires="wpg">
            <w:drawing>
              <wp:anchor distT="0" distB="0" distL="114300" distR="114300" simplePos="0" relativeHeight="252526592" behindDoc="0" locked="0" layoutInCell="1" allowOverlap="1" wp14:anchorId="1FCAF4B5" wp14:editId="284E06A2">
                <wp:simplePos x="0" y="0"/>
                <wp:positionH relativeFrom="margin">
                  <wp:align>left</wp:align>
                </wp:positionH>
                <wp:positionV relativeFrom="paragraph">
                  <wp:posOffset>2903787</wp:posOffset>
                </wp:positionV>
                <wp:extent cx="3581400" cy="914400"/>
                <wp:effectExtent l="0" t="0" r="0" b="0"/>
                <wp:wrapNone/>
                <wp:docPr id="1867180080" name="Group 1867180080"/>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081"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29B2FD8B" w14:textId="77777777" w:rsidR="007E245E" w:rsidRPr="00632CE8" w:rsidRDefault="007E245E" w:rsidP="007E245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wps:txbx>
                        <wps:bodyPr rot="0" vert="horz" wrap="square" lIns="91440" tIns="155448" rIns="91440" bIns="91440" anchor="t" anchorCtr="0">
                          <a:noAutofit/>
                        </wps:bodyPr>
                      </wps:wsp>
                      <wps:wsp>
                        <wps:cNvPr id="1867180082" name="Oval 1867180082"/>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3" name="Picture 186718008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1FCAF4B5" id="Group 1867180080" o:spid="_x0000_s1229" style="position:absolute;margin-left:0;margin-top:228.65pt;width:282pt;height:1in;z-index:252526592;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">
                <v:shape id="_x0000_s1230"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" fillcolor="#e7e6e6 [3214]" stroked="f">
                  <v:textbox inset=",12.24pt,,7.2pt">
                    <w:txbxContent>
                      <w:p w14:paraId="29B2FD8B" w14:textId="77777777" w:rsidR="007E245E" w:rsidRPr="00632CE8" w:rsidRDefault="007E245E" w:rsidP="007E245E">
                        <w:pPr>
                          <w:pStyle w:val="Heading2"/>
                          <w:keepNext w:val="0"/>
                          <w:keepLines w:val="0"/>
                          <w:spacing w:before="0" w:after="0" w:line="194" w:lineRule="auto"/>
                          <w:rPr>
                            <w:rFonts w:ascii="Montserrat" w:hAnsi="Montserrat" w:cs="Calibri"/>
                            <w:b/>
                            <w:sz w:val="28"/>
                            <w:szCs w:val="28"/>
                          </w:rPr>
                        </w:pPr>
                        <w:r>
                          <w:rPr>
                            <w:rFonts w:ascii="Montserrat" w:hAnsi="Montserrat" w:cs="Calibri"/>
                            <w:b/>
                            <w:sz w:val="28"/>
                            <w:szCs w:val="28"/>
                          </w:rPr>
                          <w:t xml:space="preserve">    </w:t>
                        </w:r>
                        <w:r w:rsidRPr="00AB161A">
                          <w:rPr>
                            <w:rFonts w:ascii="Montserrat" w:hAnsi="Montserrat" w:cs="Calibri"/>
                            <w:b/>
                            <w:sz w:val="28"/>
                            <w:szCs w:val="28"/>
                          </w:rPr>
                          <w:t>Total Time:</w:t>
                        </w:r>
                        <w:r>
                          <w:rPr>
                            <w:rFonts w:ascii="Montserrat" w:hAnsi="Montserrat" w:cs="Calibri"/>
                            <w:b/>
                            <w:sz w:val="28"/>
                            <w:szCs w:val="28"/>
                          </w:rPr>
                          <w:t xml:space="preserve"> 2 Hours</w:t>
                        </w:r>
                      </w:p>
                    </w:txbxContent>
                  </v:textbox>
                </v:shape>
                <v:oval id="Oval 1867180082" o:spid="_x0000_s12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" fillcolor="#e87722" stroked="f" strokeweight="1pt">
                  <v:stroke joinstyle="miter"/>
                </v:oval>
                <v:shape id="Picture 1867180083" o:spid="_x0000_s1232"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">
                  <v:imagedata r:id="rId30" o:title=""/>
                </v:shape>
                <w10:wrap anchorx="margin"/>
              </v:group>
            </w:pict>
          </mc:Fallback>
        </mc:AlternateContent>
      </w:r>
    </w:p>
    <w:p w14:paraId="020D57A7" w14:textId="49324121" w:rsidR="007E245E" w:rsidRDefault="007E245E">
      <w:pPr>
        <w:pStyle w:val="Heading2"/>
        <w:keepNext w:val="0"/>
        <w:keepLines w:val="0"/>
        <w:spacing w:after="80" w:line="211" w:lineRule="auto"/>
        <w:rPr>
          <w:rFonts w:ascii="Calibri" w:hAnsi="Calibri" w:cs="Calibri"/>
          <w:b/>
        </w:rPr>
      </w:pPr>
      <w:bookmarkStart w:id="189" w:name="_cemfs1qsjx3w" w:colFirst="0" w:colLast="0"/>
      <w:bookmarkStart w:id="190" w:name="_a6a561993t31" w:colFirst="0" w:colLast="0"/>
      <w:bookmarkEnd w:id="189"/>
      <w:bookmarkEnd w:id="190"/>
    </w:p>
    <w:p w14:paraId="6CF26253" w14:textId="77777777" w:rsidR="007E245E" w:rsidRDefault="007E245E">
      <w:pPr>
        <w:pStyle w:val="Heading2"/>
        <w:keepNext w:val="0"/>
        <w:keepLines w:val="0"/>
        <w:spacing w:after="80" w:line="211" w:lineRule="auto"/>
        <w:rPr>
          <w:rFonts w:ascii="Calibri" w:hAnsi="Calibri" w:cs="Calibri"/>
          <w:b/>
        </w:rPr>
      </w:pPr>
    </w:p>
    <w:p w14:paraId="17A06815" w14:textId="4BA93B89" w:rsidR="00122EA6" w:rsidRPr="007E245E" w:rsidRDefault="00921D67">
      <w:pPr>
        <w:pStyle w:val="Heading2"/>
        <w:keepNext w:val="0"/>
        <w:keepLines w:val="0"/>
        <w:spacing w:after="80" w:line="211" w:lineRule="auto"/>
        <w:rPr>
          <w:rFonts w:ascii="Montserrat" w:hAnsi="Montserrat" w:cs="Calibri"/>
          <w:b/>
        </w:rPr>
      </w:pPr>
      <w:r>
        <w:rPr>
          <w:rFonts w:ascii="Montserrat" w:hAnsi="Montserrat" w:cs="Calibri"/>
          <w:b/>
          <w:noProof/>
          <w:sz w:val="28"/>
          <w:szCs w:val="28"/>
        </w:rPr>
        <mc:AlternateContent>
          <mc:Choice Requires="wpg">
            <w:drawing>
              <wp:anchor distT="0" distB="0" distL="114300" distR="114300" simplePos="0" relativeHeight="252528640" behindDoc="1" locked="0" layoutInCell="1" allowOverlap="1" wp14:anchorId="365DCBD0" wp14:editId="7B4820CC">
                <wp:simplePos x="0" y="0"/>
                <wp:positionH relativeFrom="margin">
                  <wp:posOffset>0</wp:posOffset>
                </wp:positionH>
                <wp:positionV relativeFrom="paragraph">
                  <wp:posOffset>45747</wp:posOffset>
                </wp:positionV>
                <wp:extent cx="600075" cy="600075"/>
                <wp:effectExtent l="0" t="0" r="9525" b="9525"/>
                <wp:wrapSquare wrapText="bothSides"/>
                <wp:docPr id="1867180084" name="Group 1867180084"/>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085" name="Oval 1867180085"/>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6" name="Picture 186718008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70927583" id="Group 1867180084" o:spid="_x0000_s1026" style="position:absolute;margin-left:0;margin-top:3.6pt;width:47.25pt;height:47.25pt;z-index:-250787840;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B1+ru63QAAAAUBAAAPAAAAZHJzL2Rvd25y&#10;ZXYueG1sTI9BS8NAFITvgv9heYI3u0m1tsZsSinqqRRsheLtNXlNQrNvQ3abpP/e50mPwwwz36TL&#10;0Taqp87Xjg3EkwgUce6KmksDX/v3hwUoH5ALbByTgSt5WGa3NykmhRv4k/pdKJWUsE/QQBVCm2jt&#10;84os+olricU7uc5iENmVuuhwkHLb6GkUPWuLNctChS2tK8rPu4s18DHgsHqM3/rN+bS+fu9n28Mm&#10;JmPu78bVK6hAY/gLwy++oEMmTEd34cKrxoAcCQbmU1BivjzNQB0lFMVz0Fmq/9N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">
                <v:oval id="Oval 1867180085"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" fillcolor="#d19000" stroked="f" strokeweight="1pt">
                  <v:stroke joinstyle="miter"/>
                </v:oval>
                <v:shape id="Picture 1867180086"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">
                  <v:imagedata r:id="rId32" o:title=""/>
                </v:shape>
                <w10:wrap type="square" anchorx="margin"/>
              </v:group>
            </w:pict>
          </mc:Fallback>
        </mc:AlternateContent>
      </w:r>
      <w:r w:rsidR="00122EA6" w:rsidRPr="007E245E">
        <w:rPr>
          <w:rFonts w:ascii="Montserrat" w:hAnsi="Montserrat" w:cs="Calibri"/>
          <w:b/>
        </w:rPr>
        <w:t>Materials Needed:</w:t>
      </w:r>
    </w:p>
    <w:tbl>
      <w:tblPr>
        <w:tblStyle w:val="GridTable4-Accent3"/>
        <w:tblW w:w="9120" w:type="dxa"/>
        <w:tblLayout w:type="fixed"/>
        <w:tblLook w:val="0400" w:firstRow="0" w:lastRow="0" w:firstColumn="0" w:lastColumn="0" w:noHBand="0" w:noVBand="1"/>
      </w:tblPr>
      <w:tblGrid>
        <w:gridCol w:w="5925"/>
        <w:gridCol w:w="3195"/>
      </w:tblGrid>
      <w:tr w:rsidR="00122EA6" w:rsidRPr="007E245E" w14:paraId="5B33FECC" w14:textId="77777777" w:rsidTr="007E245E">
        <w:trPr>
          <w:cnfStyle w:val="000000100000" w:firstRow="0" w:lastRow="0" w:firstColumn="0" w:lastColumn="0" w:oddVBand="0" w:evenVBand="0" w:oddHBand="1" w:evenHBand="0" w:firstRowFirstColumn="0" w:firstRowLastColumn="0" w:lastRowFirstColumn="0" w:lastRowLastColumn="0"/>
          <w:trHeight w:val="485"/>
        </w:trPr>
        <w:tc>
          <w:tcPr>
            <w:tcW w:w="5925" w:type="dxa"/>
          </w:tcPr>
          <w:p w14:paraId="7FC5B961" w14:textId="77777777" w:rsidR="00122EA6" w:rsidRPr="007E245E" w:rsidRDefault="00122EA6">
            <w:pPr>
              <w:rPr>
                <w:rFonts w:ascii="Open Sans" w:hAnsi="Open Sans" w:cs="Open Sans"/>
                <w:sz w:val="20"/>
                <w:szCs w:val="20"/>
              </w:rPr>
            </w:pPr>
            <w:r w:rsidRPr="007E245E">
              <w:rPr>
                <w:rFonts w:ascii="Open Sans" w:hAnsi="Open Sans" w:cs="Open Sans"/>
                <w:sz w:val="20"/>
                <w:szCs w:val="20"/>
              </w:rPr>
              <w:t>Flipchart stand, if available and feasible for meeting location</w:t>
            </w:r>
          </w:p>
        </w:tc>
        <w:tc>
          <w:tcPr>
            <w:tcW w:w="3195" w:type="dxa"/>
          </w:tcPr>
          <w:p w14:paraId="5F65B094" w14:textId="77777777" w:rsidR="00122EA6" w:rsidRPr="007E245E" w:rsidRDefault="00122EA6">
            <w:pPr>
              <w:rPr>
                <w:rFonts w:ascii="Open Sans" w:hAnsi="Open Sans" w:cs="Open Sans"/>
                <w:sz w:val="20"/>
                <w:szCs w:val="20"/>
              </w:rPr>
            </w:pPr>
            <w:r w:rsidRPr="007E245E">
              <w:rPr>
                <w:rFonts w:ascii="Open Sans" w:hAnsi="Open Sans" w:cs="Open Sans"/>
                <w:sz w:val="20"/>
                <w:szCs w:val="20"/>
              </w:rPr>
              <w:t>Tape</w:t>
            </w:r>
          </w:p>
        </w:tc>
      </w:tr>
      <w:tr w:rsidR="00122EA6" w:rsidRPr="007E245E" w14:paraId="4D013D2B" w14:textId="77777777" w:rsidTr="007E245E">
        <w:trPr>
          <w:trHeight w:val="485"/>
        </w:trPr>
        <w:tc>
          <w:tcPr>
            <w:tcW w:w="5925" w:type="dxa"/>
          </w:tcPr>
          <w:p w14:paraId="74C2BA90" w14:textId="77777777" w:rsidR="00122EA6" w:rsidRPr="007E245E" w:rsidRDefault="00122EA6">
            <w:pPr>
              <w:rPr>
                <w:rFonts w:ascii="Open Sans" w:hAnsi="Open Sans" w:cs="Open Sans"/>
                <w:sz w:val="20"/>
                <w:szCs w:val="20"/>
              </w:rPr>
            </w:pPr>
            <w:r w:rsidRPr="007E245E">
              <w:rPr>
                <w:rFonts w:ascii="Open Sans" w:hAnsi="Open Sans" w:cs="Open Sans"/>
                <w:sz w:val="20"/>
                <w:szCs w:val="20"/>
              </w:rPr>
              <w:t>Flipchart paper (newsprint)</w:t>
            </w:r>
          </w:p>
        </w:tc>
        <w:tc>
          <w:tcPr>
            <w:tcW w:w="3195" w:type="dxa"/>
          </w:tcPr>
          <w:p w14:paraId="6D7C1A13" w14:textId="77777777" w:rsidR="00122EA6" w:rsidRPr="007E245E" w:rsidRDefault="00122EA6">
            <w:pPr>
              <w:rPr>
                <w:rFonts w:ascii="Open Sans" w:hAnsi="Open Sans" w:cs="Open Sans"/>
                <w:sz w:val="20"/>
                <w:szCs w:val="20"/>
              </w:rPr>
            </w:pPr>
            <w:r w:rsidRPr="007E245E">
              <w:rPr>
                <w:rFonts w:ascii="Open Sans" w:hAnsi="Open Sans" w:cs="Open Sans"/>
                <w:sz w:val="20"/>
                <w:szCs w:val="20"/>
              </w:rPr>
              <w:t>Colored Markers</w:t>
            </w:r>
          </w:p>
        </w:tc>
      </w:tr>
    </w:tbl>
    <w:p w14:paraId="4394749C" w14:textId="1C4A3FD1" w:rsidR="00122EA6" w:rsidRPr="00FB5052" w:rsidRDefault="00122EA6">
      <w:pPr>
        <w:rPr>
          <w:rFonts w:ascii="Calibri" w:hAnsi="Calibri" w:cs="Calibri"/>
          <w:sz w:val="24"/>
          <w:szCs w:val="24"/>
        </w:rPr>
      </w:pPr>
      <w:r w:rsidRPr="00FB5052">
        <w:rPr>
          <w:rFonts w:ascii="Calibri" w:hAnsi="Calibri" w:cs="Calibri"/>
          <w:sz w:val="24"/>
          <w:szCs w:val="24"/>
        </w:rPr>
        <w:t xml:space="preserve"> </w:t>
      </w:r>
    </w:p>
    <w:bookmarkStart w:id="191" w:name="_n1fhedlst6b1" w:colFirst="0" w:colLast="0"/>
    <w:bookmarkEnd w:id="191"/>
    <w:p w14:paraId="314A6448" w14:textId="677F0698" w:rsidR="00122EA6" w:rsidRPr="007E245E" w:rsidRDefault="00921D67">
      <w:pPr>
        <w:pStyle w:val="Heading2"/>
        <w:keepNext w:val="0"/>
        <w:keepLines w:val="0"/>
        <w:spacing w:after="80" w:line="211" w:lineRule="auto"/>
        <w:rPr>
          <w:rFonts w:ascii="Montserrat" w:hAnsi="Montserrat" w:cs="Calibri"/>
          <w:b/>
        </w:rPr>
      </w:pPr>
      <w:r w:rsidRPr="00FC5057">
        <w:rPr>
          <w:rFonts w:ascii="Montserrat" w:hAnsi="Montserrat" w:cs="Open Sans"/>
          <w:noProof/>
        </w:rPr>
        <mc:AlternateContent>
          <mc:Choice Requires="wpg">
            <w:drawing>
              <wp:anchor distT="0" distB="0" distL="114300" distR="114300" simplePos="0" relativeHeight="252530688" behindDoc="0" locked="0" layoutInCell="1" allowOverlap="1" wp14:anchorId="2F544EB6" wp14:editId="249E6052">
                <wp:simplePos x="0" y="0"/>
                <wp:positionH relativeFrom="margin">
                  <wp:posOffset>28575</wp:posOffset>
                </wp:positionH>
                <wp:positionV relativeFrom="paragraph">
                  <wp:posOffset>8890</wp:posOffset>
                </wp:positionV>
                <wp:extent cx="600075" cy="600075"/>
                <wp:effectExtent l="0" t="0" r="9525" b="9525"/>
                <wp:wrapSquare wrapText="bothSides"/>
                <wp:docPr id="1867180087" name="Group 18671800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88" name="Oval 186718008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89" name="Picture 186718008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5B88F56" id="Group 1867180087" o:spid="_x0000_s1026" style="position:absolute;margin-left:2.25pt;margin-top:.7pt;width:47.25pt;height:47.25pt;z-index:25253068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">
                <v:oval id="Oval 18671800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" fillcolor="#d19000" stroked="f" strokeweight="1pt">
                  <v:stroke joinstyle="miter"/>
                </v:oval>
                <v:shape id="Picture 186718008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">
                  <v:imagedata r:id="rId34" o:title=""/>
                </v:shape>
                <w10:wrap type="square" anchorx="margin"/>
              </v:group>
            </w:pict>
          </mc:Fallback>
        </mc:AlternateContent>
      </w:r>
      <w:r w:rsidR="00122EA6" w:rsidRPr="007E245E">
        <w:rPr>
          <w:rFonts w:ascii="Montserrat" w:hAnsi="Montserrat" w:cs="Calibri"/>
          <w:b/>
        </w:rPr>
        <w:t>Preparation Notes:</w:t>
      </w:r>
    </w:p>
    <w:p w14:paraId="0DF5EF4F" w14:textId="77777777" w:rsidR="00122EA6" w:rsidRPr="007E245E" w:rsidRDefault="00122EA6" w:rsidP="008C5EAD">
      <w:pPr>
        <w:pStyle w:val="ListParagraph"/>
        <w:numPr>
          <w:ilvl w:val="0"/>
          <w:numId w:val="422"/>
        </w:numPr>
        <w:spacing w:before="120"/>
        <w:rPr>
          <w:rFonts w:ascii="Open Sans" w:hAnsi="Open Sans" w:cs="Open Sans"/>
          <w:b/>
        </w:rPr>
      </w:pPr>
      <w:r w:rsidRPr="007E245E">
        <w:rPr>
          <w:rFonts w:ascii="Open Sans" w:hAnsi="Open Sans" w:cs="Open Sans"/>
          <w:b/>
        </w:rPr>
        <w:t>Read this Session Plan several times. Be very familiar with the content and how to deliver it.</w:t>
      </w:r>
    </w:p>
    <w:p w14:paraId="2EEA5250" w14:textId="77777777" w:rsidR="00122EA6" w:rsidRPr="007E245E" w:rsidRDefault="00122EA6" w:rsidP="008C5EAD">
      <w:pPr>
        <w:pStyle w:val="ListParagraph"/>
        <w:numPr>
          <w:ilvl w:val="0"/>
          <w:numId w:val="422"/>
        </w:numPr>
        <w:spacing w:before="120"/>
        <w:rPr>
          <w:rFonts w:ascii="Open Sans" w:hAnsi="Open Sans" w:cs="Open Sans"/>
        </w:rPr>
      </w:pPr>
      <w:r w:rsidRPr="007E245E">
        <w:rPr>
          <w:rFonts w:ascii="Open Sans" w:hAnsi="Open Sans" w:cs="Open Sans"/>
        </w:rPr>
        <w:t>Know the answers to the questions asked during this session. If needed, go back and review the session plans that cover the topics discussed.</w:t>
      </w:r>
    </w:p>
    <w:p w14:paraId="6E648BC5" w14:textId="77777777" w:rsidR="00122EA6" w:rsidRPr="007E245E" w:rsidRDefault="00122EA6" w:rsidP="008C5EAD">
      <w:pPr>
        <w:pStyle w:val="ListParagraph"/>
        <w:numPr>
          <w:ilvl w:val="0"/>
          <w:numId w:val="422"/>
        </w:numPr>
        <w:spacing w:before="120"/>
        <w:rPr>
          <w:rFonts w:ascii="Open Sans" w:hAnsi="Open Sans" w:cs="Open Sans"/>
        </w:rPr>
      </w:pPr>
      <w:r w:rsidRPr="007E245E">
        <w:rPr>
          <w:rFonts w:ascii="Open Sans" w:hAnsi="Open Sans" w:cs="Open Sans"/>
        </w:rPr>
        <w:t>If there are two Mentors, divide up the activities that each one will facilitate.</w:t>
      </w:r>
    </w:p>
    <w:p w14:paraId="2252F410" w14:textId="77777777" w:rsidR="00122EA6" w:rsidRPr="007E245E" w:rsidRDefault="00122EA6" w:rsidP="008C5EAD">
      <w:pPr>
        <w:pStyle w:val="ListParagraph"/>
        <w:numPr>
          <w:ilvl w:val="0"/>
          <w:numId w:val="422"/>
        </w:numPr>
        <w:spacing w:before="120"/>
        <w:rPr>
          <w:rFonts w:ascii="Open Sans" w:hAnsi="Open Sans" w:cs="Open Sans"/>
        </w:rPr>
      </w:pPr>
      <w:r w:rsidRPr="007E245E">
        <w:rPr>
          <w:rFonts w:ascii="Open Sans" w:hAnsi="Open Sans" w:cs="Open Sans"/>
        </w:rPr>
        <w:t xml:space="preserve">This meeting requires the use of flipcharts. Find a site with a wall/fixture and/or place to put a flipchart stand so that you can write on and post flipchart papers.  </w:t>
      </w:r>
    </w:p>
    <w:p w14:paraId="6369C813" w14:textId="77777777" w:rsidR="00122EA6" w:rsidRPr="007E245E" w:rsidRDefault="00122EA6" w:rsidP="008C5EAD">
      <w:pPr>
        <w:pStyle w:val="ListParagraph"/>
        <w:numPr>
          <w:ilvl w:val="0"/>
          <w:numId w:val="422"/>
        </w:numPr>
        <w:spacing w:before="120"/>
        <w:rPr>
          <w:rFonts w:ascii="Open Sans" w:hAnsi="Open Sans" w:cs="Open Sans"/>
        </w:rPr>
      </w:pPr>
      <w:r w:rsidRPr="007E245E">
        <w:rPr>
          <w:rFonts w:ascii="Open Sans" w:hAnsi="Open Sans" w:cs="Open Sans"/>
        </w:rPr>
        <w:lastRenderedPageBreak/>
        <w:t>Write on six different flip charts the following topics: adolescent health, gender, safety, education, communications and finances. (</w:t>
      </w:r>
      <w:r w:rsidRPr="007E245E">
        <w:rPr>
          <w:rFonts w:ascii="Open Sans" w:hAnsi="Open Sans" w:cs="Open Sans"/>
          <w:b/>
        </w:rPr>
        <w:t>Note:</w:t>
      </w:r>
      <w:r w:rsidRPr="007E245E">
        <w:rPr>
          <w:rFonts w:ascii="Open Sans" w:hAnsi="Open Sans" w:cs="Open Sans"/>
        </w:rPr>
        <w:t xml:space="preserve"> each flipchart to have one topic)</w:t>
      </w:r>
    </w:p>
    <w:p w14:paraId="6C2D7EEE" w14:textId="77777777" w:rsidR="00122EA6" w:rsidRPr="00FB5052" w:rsidRDefault="00122EA6" w:rsidP="00F01C7B">
      <w:pPr>
        <w:pStyle w:val="ListParagraph"/>
        <w:spacing w:before="120"/>
        <w:ind w:left="1080"/>
        <w:rPr>
          <w:rFonts w:ascii="Calibri" w:hAnsi="Calibri" w:cs="Calibri"/>
          <w:sz w:val="24"/>
          <w:szCs w:val="24"/>
        </w:rPr>
      </w:pPr>
    </w:p>
    <w:bookmarkStart w:id="192" w:name="_dhvl7m226gtn" w:colFirst="0" w:colLast="0"/>
    <w:bookmarkEnd w:id="192"/>
    <w:p w14:paraId="286B5E3C" w14:textId="5E972AAA" w:rsidR="00122EA6" w:rsidRPr="007E245E" w:rsidRDefault="00921D67">
      <w:pPr>
        <w:pStyle w:val="Heading2"/>
        <w:keepNext w:val="0"/>
        <w:keepLines w:val="0"/>
        <w:spacing w:after="80" w:line="211" w:lineRule="auto"/>
        <w:rPr>
          <w:rFonts w:ascii="Montserrat" w:hAnsi="Montserrat" w:cs="Calibri"/>
          <w:b/>
          <w:color w:val="D19000"/>
          <w:sz w:val="36"/>
          <w:szCs w:val="36"/>
        </w:rPr>
      </w:pPr>
      <w:r w:rsidRPr="00234E23">
        <w:rPr>
          <w:rFonts w:ascii="Montserrat" w:hAnsi="Montserrat" w:cs="Calibri"/>
          <w:b/>
          <w:bCs/>
          <w:noProof/>
          <w:color w:val="D19000"/>
          <w:sz w:val="44"/>
          <w:szCs w:val="44"/>
        </w:rPr>
        <mc:AlternateContent>
          <mc:Choice Requires="wpg">
            <w:drawing>
              <wp:anchor distT="0" distB="0" distL="114300" distR="114300" simplePos="0" relativeHeight="252532736" behindDoc="0" locked="0" layoutInCell="1" allowOverlap="1" wp14:anchorId="40CE8672" wp14:editId="06E53AB3">
                <wp:simplePos x="0" y="0"/>
                <wp:positionH relativeFrom="margin">
                  <wp:posOffset>-184785</wp:posOffset>
                </wp:positionH>
                <wp:positionV relativeFrom="paragraph">
                  <wp:posOffset>171247</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90" name="Group 186718009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1" name="Oval 186718009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2" name="Picture 186718009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2C771E4" id="Group 1867180090" o:spid="_x0000_s1026" style="position:absolute;margin-left:-14.55pt;margin-top:13.5pt;width:47.25pt;height:47.25pt;z-index:25253273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">
                <v:oval id="Oval 186718009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" fillcolor="#224494" stroked="f" strokeweight="1pt">
                  <v:stroke joinstyle="miter"/>
                </v:oval>
                <v:shape id="Picture 186718009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">
                  <v:imagedata r:id="rId24" o:title=""/>
                </v:shape>
                <w10:wrap type="through" anchorx="margin"/>
              </v:group>
            </w:pict>
          </mc:Fallback>
        </mc:AlternateContent>
      </w:r>
      <w:r w:rsidR="00122EA6" w:rsidRPr="007E245E">
        <w:rPr>
          <w:rFonts w:ascii="Montserrat" w:hAnsi="Montserrat" w:cs="Calibri"/>
          <w:b/>
          <w:color w:val="D19000"/>
          <w:sz w:val="36"/>
          <w:szCs w:val="36"/>
        </w:rPr>
        <w:t>Session Plan:</w:t>
      </w:r>
    </w:p>
    <w:p w14:paraId="3A0ADB52" w14:textId="684C9538" w:rsidR="00122EA6" w:rsidRPr="007E245E" w:rsidRDefault="00921D67" w:rsidP="00AF0A99">
      <w:pPr>
        <w:spacing w:before="180" w:after="180" w:line="301" w:lineRule="auto"/>
        <w:rPr>
          <w:rFonts w:ascii="Montserrat" w:hAnsi="Montserrat" w:cs="Calibri"/>
          <w:b/>
          <w:sz w:val="28"/>
          <w:szCs w:val="28"/>
        </w:rPr>
      </w:pPr>
      <w:r w:rsidRPr="00234E23">
        <w:rPr>
          <w:rFonts w:ascii="Montserrat" w:eastAsia="Calibri" w:hAnsi="Montserrat" w:cs="Open Sans"/>
          <w:b/>
          <w:noProof/>
          <w:color w:val="D19000"/>
        </w:rPr>
        <mc:AlternateContent>
          <mc:Choice Requires="wpg">
            <w:drawing>
              <wp:anchor distT="0" distB="0" distL="114300" distR="114300" simplePos="0" relativeHeight="252533760" behindDoc="0" locked="0" layoutInCell="1" allowOverlap="1" wp14:anchorId="39972E88" wp14:editId="42B93833">
                <wp:simplePos x="0" y="0"/>
                <wp:positionH relativeFrom="margin">
                  <wp:posOffset>309245</wp:posOffset>
                </wp:positionH>
                <wp:positionV relativeFrom="paragraph">
                  <wp:posOffset>145847</wp:posOffset>
                </wp:positionV>
                <wp:extent cx="600075" cy="600075"/>
                <wp:effectExtent l="0" t="0" r="9525" b="9525"/>
                <wp:wrapSquare wrapText="bothSides"/>
                <wp:docPr id="1867180093" name="Group 18671800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4" name="Oval 186718009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6" name="Picture 18671800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D68BF48" id="Group 1867180093" o:spid="_x0000_s1026" style="position:absolute;margin-left:24.35pt;margin-top:11.5pt;width:47.25pt;height:47.25pt;z-index:25253376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">
                <v:oval id="Oval 18671800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" fillcolor="#224494" stroked="f" strokeweight="1pt">
                  <v:stroke joinstyle="miter"/>
                </v:oval>
                <v:shape id="Picture 186718009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">
                  <v:imagedata r:id="rId18" o:title=""/>
                </v:shape>
                <w10:wrap type="square" anchorx="margin"/>
              </v:group>
            </w:pict>
          </mc:Fallback>
        </mc:AlternateContent>
      </w:r>
      <w:r w:rsidR="00122EA6" w:rsidRPr="007E245E">
        <w:rPr>
          <w:rFonts w:ascii="Montserrat" w:hAnsi="Montserrat" w:cs="Calibri"/>
          <w:b/>
          <w:sz w:val="28"/>
          <w:szCs w:val="28"/>
        </w:rPr>
        <w:t>A.</w:t>
      </w:r>
      <w:r w:rsidR="00122EA6" w:rsidRPr="007E245E">
        <w:rPr>
          <w:rFonts w:ascii="Montserrat" w:eastAsia="Times New Roman" w:hAnsi="Montserrat" w:cs="Calibri"/>
          <w:sz w:val="14"/>
          <w:szCs w:val="14"/>
        </w:rPr>
        <w:t xml:space="preserve">   </w:t>
      </w:r>
      <w:r w:rsidR="00122EA6" w:rsidRPr="007E245E">
        <w:rPr>
          <w:rFonts w:ascii="Montserrat" w:hAnsi="Montserrat" w:cs="Calibri"/>
          <w:b/>
          <w:sz w:val="28"/>
          <w:szCs w:val="28"/>
        </w:rPr>
        <w:t>Welcome: Total Time – 20 minutes</w:t>
      </w:r>
    </w:p>
    <w:p w14:paraId="4D8CA31E"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Welcome the boys to the last Boys Club meeting. Thank them for coming.</w:t>
      </w:r>
    </w:p>
    <w:p w14:paraId="275A96EF"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 xml:space="preserve">Ask if they have any questions from the last Joint Girls and Boys Club meeting. As was described in Session 1, pull questions from the anonymous questions folder and make time to answer the questions if there are any. </w:t>
      </w:r>
    </w:p>
    <w:p w14:paraId="595D0AEA"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Thank the boys for all of the hard work and participation during the Boys Club meetings.</w:t>
      </w:r>
    </w:p>
    <w:p w14:paraId="6178A6C5"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Mention that you have seen the boys learn and grow a lot.</w:t>
      </w:r>
    </w:p>
    <w:p w14:paraId="6CA2C5C1"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Mention that you are proud of their progress.</w:t>
      </w:r>
    </w:p>
    <w:p w14:paraId="3B89766C"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Ask for a volunteer to lead in an energizer.</w:t>
      </w:r>
    </w:p>
    <w:p w14:paraId="2390EA13"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Divide the boys in groups of six and assign them the topics.</w:t>
      </w:r>
    </w:p>
    <w:p w14:paraId="09709068" w14:textId="77777777" w:rsidR="00122EA6" w:rsidRPr="007E245E" w:rsidRDefault="00122EA6" w:rsidP="008C5EAD">
      <w:pPr>
        <w:pStyle w:val="ListParagraph"/>
        <w:numPr>
          <w:ilvl w:val="0"/>
          <w:numId w:val="428"/>
        </w:numPr>
        <w:spacing w:before="120"/>
        <w:rPr>
          <w:rFonts w:ascii="Open Sans" w:hAnsi="Open Sans" w:cs="Open Sans"/>
        </w:rPr>
      </w:pPr>
      <w:r w:rsidRPr="007E245E">
        <w:rPr>
          <w:rFonts w:ascii="Open Sans" w:hAnsi="Open Sans" w:cs="Open Sans"/>
        </w:rPr>
        <w:t>Tell them that each group will be making short presentations on the topics given.</w:t>
      </w:r>
    </w:p>
    <w:p w14:paraId="3E608D6B" w14:textId="77777777" w:rsidR="00122EA6" w:rsidRPr="007E245E" w:rsidRDefault="00122EA6" w:rsidP="008C5EAD">
      <w:pPr>
        <w:pStyle w:val="ListParagraph"/>
        <w:numPr>
          <w:ilvl w:val="0"/>
          <w:numId w:val="428"/>
        </w:numPr>
        <w:spacing w:before="180"/>
        <w:rPr>
          <w:rFonts w:ascii="Open Sans" w:hAnsi="Open Sans" w:cs="Open Sans"/>
        </w:rPr>
      </w:pPr>
      <w:r w:rsidRPr="007E245E">
        <w:rPr>
          <w:rFonts w:ascii="Open Sans" w:hAnsi="Open Sans" w:cs="Open Sans"/>
        </w:rPr>
        <w:t>Say: Let’s talk about what you learned over this past year.</w:t>
      </w:r>
    </w:p>
    <w:p w14:paraId="191E1F16" w14:textId="6A4293DE" w:rsidR="00122EA6" w:rsidRPr="007E245E" w:rsidRDefault="00921D67" w:rsidP="00AF0A99">
      <w:pPr>
        <w:spacing w:before="180" w:after="180" w:line="301" w:lineRule="auto"/>
        <w:rPr>
          <w:rFonts w:ascii="Montserrat" w:hAnsi="Montserrat" w:cs="Calibri"/>
          <w:b/>
          <w:sz w:val="28"/>
          <w:szCs w:val="28"/>
        </w:rPr>
      </w:pPr>
      <w:r w:rsidRPr="00234E23">
        <w:rPr>
          <w:rFonts w:ascii="Montserrat" w:hAnsi="Montserrat" w:cs="Open Sans"/>
          <w:b/>
          <w:noProof/>
          <w:color w:val="D19000"/>
        </w:rPr>
        <mc:AlternateContent>
          <mc:Choice Requires="wpg">
            <w:drawing>
              <wp:anchor distT="0" distB="0" distL="114300" distR="114300" simplePos="0" relativeHeight="252535808" behindDoc="0" locked="0" layoutInCell="1" allowOverlap="1" wp14:anchorId="172FAC9A" wp14:editId="21973F74">
                <wp:simplePos x="0" y="0"/>
                <wp:positionH relativeFrom="margin">
                  <wp:align>left</wp:align>
                </wp:positionH>
                <wp:positionV relativeFrom="paragraph">
                  <wp:posOffset>126284</wp:posOffset>
                </wp:positionV>
                <wp:extent cx="600075" cy="600075"/>
                <wp:effectExtent l="0" t="0" r="9525" b="9525"/>
                <wp:wrapSquare wrapText="bothSides"/>
                <wp:docPr id="1867180100" name="Group 186718010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02" name="Oval 186718010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8" name="Picture 18671801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DD50EB0" id="Group 1867180100" o:spid="_x0000_s1026" style="position:absolute;margin-left:0;margin-top:9.95pt;width:47.25pt;height:47.25pt;z-index:25253580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">
                <v:oval id="Oval 186718010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" fillcolor="#224494" stroked="f" strokeweight="1pt">
                  <v:stroke joinstyle="miter"/>
                </v:oval>
                <v:shape id="Picture 186718011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">
                  <v:imagedata r:id="rId36" o:title=""/>
                </v:shape>
                <w10:wrap type="square" anchorx="margin"/>
              </v:group>
            </w:pict>
          </mc:Fallback>
        </mc:AlternateContent>
      </w:r>
      <w:r w:rsidR="00122EA6" w:rsidRPr="007E245E">
        <w:rPr>
          <w:rFonts w:ascii="Montserrat" w:hAnsi="Montserrat" w:cs="Calibri"/>
          <w:b/>
          <w:sz w:val="28"/>
          <w:szCs w:val="28"/>
        </w:rPr>
        <w:t>B.</w:t>
      </w:r>
      <w:r w:rsidR="00122EA6" w:rsidRPr="007E245E">
        <w:rPr>
          <w:rFonts w:ascii="Montserrat" w:eastAsia="Times New Roman" w:hAnsi="Montserrat" w:cs="Calibri"/>
          <w:sz w:val="14"/>
          <w:szCs w:val="14"/>
        </w:rPr>
        <w:t xml:space="preserve">   </w:t>
      </w:r>
      <w:r w:rsidR="00122EA6" w:rsidRPr="007E245E">
        <w:rPr>
          <w:rFonts w:ascii="Montserrat" w:hAnsi="Montserrat" w:cs="Calibri"/>
          <w:b/>
          <w:sz w:val="28"/>
          <w:szCs w:val="28"/>
        </w:rPr>
        <w:t>Activity: Total Time – 80 minutes</w:t>
      </w:r>
    </w:p>
    <w:p w14:paraId="339B40F8" w14:textId="77777777" w:rsidR="00122EA6" w:rsidRPr="00921D67" w:rsidRDefault="00122EA6">
      <w:pPr>
        <w:spacing w:before="180"/>
        <w:ind w:left="360"/>
        <w:rPr>
          <w:rFonts w:ascii="Open Sans" w:hAnsi="Open Sans" w:cs="Open Sans"/>
        </w:rPr>
      </w:pPr>
      <w:r w:rsidRPr="00921D67">
        <w:rPr>
          <w:rFonts w:ascii="Open Sans" w:hAnsi="Open Sans" w:cs="Open Sans"/>
        </w:rPr>
        <w:t>(</w:t>
      </w:r>
      <w:r w:rsidRPr="00921D67">
        <w:rPr>
          <w:rFonts w:ascii="Open Sans" w:hAnsi="Open Sans" w:cs="Open Sans"/>
          <w:b/>
        </w:rPr>
        <w:t>Note</w:t>
      </w:r>
      <w:r w:rsidRPr="00921D67">
        <w:rPr>
          <w:rFonts w:ascii="Open Sans" w:hAnsi="Open Sans" w:cs="Open Sans"/>
        </w:rPr>
        <w:t xml:space="preserve">: In this session, you will be asking about boys’ knowledge on a variety of topics. Ask probing questions to obtain what the boys know. Take your time probing for information from the boys. After everyone has answered, fill in gaps of knowledge/information. However, try your best to get the boys to provide the correct information first. Only supplement/correct what the boys do </w:t>
      </w:r>
      <w:r w:rsidRPr="00921D67">
        <w:rPr>
          <w:rFonts w:ascii="Open Sans" w:hAnsi="Open Sans" w:cs="Open Sans"/>
          <w:u w:val="single"/>
        </w:rPr>
        <w:t>not</w:t>
      </w:r>
      <w:r w:rsidRPr="00921D67">
        <w:rPr>
          <w:rFonts w:ascii="Open Sans" w:hAnsi="Open Sans" w:cs="Open Sans"/>
        </w:rPr>
        <w:t xml:space="preserve"> say or say incorrectly.)</w:t>
      </w:r>
    </w:p>
    <w:p w14:paraId="661849DA"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Adolescent Health</w:t>
      </w:r>
      <w:r w:rsidRPr="00921D67">
        <w:rPr>
          <w:rFonts w:ascii="Open Sans" w:hAnsi="Open Sans" w:cs="Open Sans"/>
        </w:rPr>
        <w:t xml:space="preserve"> (about 20 minutes)</w:t>
      </w:r>
    </w:p>
    <w:p w14:paraId="4CD60F47"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Mention that during this past year, we have talked a lot about boy’s health.</w:t>
      </w:r>
    </w:p>
    <w:p w14:paraId="4B1503E3"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the first group to make a short presentation on what they remember about adolescent health.</w:t>
      </w:r>
    </w:p>
    <w:p w14:paraId="0043074A"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them to present to the entire group.</w:t>
      </w:r>
    </w:p>
    <w:p w14:paraId="267B63F9"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What are the physical, emotional, and social ways that boys change during puberty and adolescence? (</w:t>
      </w:r>
      <w:r w:rsidRPr="00921D67">
        <w:rPr>
          <w:rFonts w:ascii="Open Sans" w:hAnsi="Open Sans" w:cs="Open Sans"/>
          <w:b/>
        </w:rPr>
        <w:t>Note</w:t>
      </w:r>
      <w:r w:rsidRPr="00921D67">
        <w:rPr>
          <w:rFonts w:ascii="Open Sans" w:hAnsi="Open Sans" w:cs="Open Sans"/>
        </w:rPr>
        <w:t xml:space="preserve">: Probe for knowledge about the physical, </w:t>
      </w:r>
      <w:r w:rsidRPr="00921D67">
        <w:rPr>
          <w:rFonts w:ascii="Open Sans" w:hAnsi="Open Sans" w:cs="Open Sans"/>
        </w:rPr>
        <w:lastRenderedPageBreak/>
        <w:t>emotional, and social changes that occur to boys during adolescence. Take your time discussing this. Write responses on a flipchart)</w:t>
      </w:r>
    </w:p>
    <w:p w14:paraId="66B702E0"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If needed, fill in key gaps of knowledge about the physical, emotional and social changes that occur during adolescence.</w:t>
      </w:r>
    </w:p>
    <w:p w14:paraId="15F6352D"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the boys how babies are made. (</w:t>
      </w:r>
      <w:r w:rsidRPr="00921D67">
        <w:rPr>
          <w:rFonts w:ascii="Open Sans" w:hAnsi="Open Sans" w:cs="Open Sans"/>
          <w:b/>
        </w:rPr>
        <w:t>Note</w:t>
      </w:r>
      <w:r w:rsidRPr="00921D67">
        <w:rPr>
          <w:rFonts w:ascii="Open Sans" w:hAnsi="Open Sans" w:cs="Open Sans"/>
        </w:rPr>
        <w:t>: Probe for knowledge on the male and female reproductive organs, menstrual cycle, ovulation, and how an egg and sperm meet - sex.)</w:t>
      </w:r>
    </w:p>
    <w:p w14:paraId="2162C51C"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If needed, fill in gaps of knowledge about how babies are made.</w:t>
      </w:r>
    </w:p>
    <w:p w14:paraId="65307AC4"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the boys how to prevent pregnancy. (</w:t>
      </w:r>
      <w:r w:rsidRPr="00921D67">
        <w:rPr>
          <w:rFonts w:ascii="Open Sans" w:hAnsi="Open Sans" w:cs="Open Sans"/>
          <w:b/>
        </w:rPr>
        <w:t>Note</w:t>
      </w:r>
      <w:r w:rsidRPr="00921D67">
        <w:rPr>
          <w:rFonts w:ascii="Open Sans" w:hAnsi="Open Sans" w:cs="Open Sans"/>
        </w:rPr>
        <w:t>: Probe for knowledge about abstinence and at least three different types of contraceptive methods.)</w:t>
      </w:r>
    </w:p>
    <w:p w14:paraId="0FE2A8DE"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If needed, fill in gaps of knowledge about contraceptive methods including where they can get access to these methods.</w:t>
      </w:r>
    </w:p>
    <w:p w14:paraId="05750333"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what are three ways that someone can get a sexually transmitted infection. (</w:t>
      </w:r>
      <w:r w:rsidRPr="00921D67">
        <w:rPr>
          <w:rFonts w:ascii="Open Sans" w:hAnsi="Open Sans" w:cs="Open Sans"/>
          <w:b/>
        </w:rPr>
        <w:t>Note</w:t>
      </w:r>
      <w:r w:rsidRPr="00921D67">
        <w:rPr>
          <w:rFonts w:ascii="Open Sans" w:hAnsi="Open Sans" w:cs="Open Sans"/>
        </w:rPr>
        <w:t>: Probe for knowledge about STIs, and three key routes of infection for HIV: through unprotected sex, blood transfusion, during birth and breastfeeding.)</w:t>
      </w:r>
    </w:p>
    <w:p w14:paraId="750877FE"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If needed, fill in gaps of knowledge about STIs, including HIV, and ways to prevent them. (</w:t>
      </w:r>
      <w:r w:rsidRPr="00921D67">
        <w:rPr>
          <w:rFonts w:ascii="Open Sans" w:hAnsi="Open Sans" w:cs="Open Sans"/>
          <w:b/>
        </w:rPr>
        <w:t>Note</w:t>
      </w:r>
      <w:r w:rsidRPr="00921D67">
        <w:rPr>
          <w:rFonts w:ascii="Open Sans" w:hAnsi="Open Sans" w:cs="Open Sans"/>
        </w:rPr>
        <w:t>: Keys points should include abstinence from sex, use of condoms if sexually active, not sharing sharp instruments.)</w:t>
      </w:r>
    </w:p>
    <w:p w14:paraId="60F03B84"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Ask boys to explain what a healthy meal includes? (</w:t>
      </w:r>
      <w:r w:rsidRPr="00921D67">
        <w:rPr>
          <w:rFonts w:ascii="Open Sans" w:hAnsi="Open Sans" w:cs="Open Sans"/>
          <w:b/>
        </w:rPr>
        <w:t>Note</w:t>
      </w:r>
      <w:r w:rsidRPr="00921D67">
        <w:rPr>
          <w:rFonts w:ascii="Open Sans" w:hAnsi="Open Sans" w:cs="Open Sans"/>
        </w:rPr>
        <w:t>: Probe for knowledge about Move, Grow, and Shine foods, and that each meal should include these three foods.)</w:t>
      </w:r>
    </w:p>
    <w:p w14:paraId="7B2814AF" w14:textId="77777777" w:rsidR="00122EA6" w:rsidRPr="00921D67" w:rsidRDefault="00122EA6" w:rsidP="008C5EAD">
      <w:pPr>
        <w:pStyle w:val="ListParagraph"/>
        <w:numPr>
          <w:ilvl w:val="0"/>
          <w:numId w:val="427"/>
        </w:numPr>
        <w:spacing w:before="180"/>
        <w:rPr>
          <w:rFonts w:ascii="Open Sans" w:hAnsi="Open Sans" w:cs="Open Sans"/>
        </w:rPr>
      </w:pPr>
      <w:r w:rsidRPr="00921D67">
        <w:rPr>
          <w:rFonts w:ascii="Open Sans" w:hAnsi="Open Sans" w:cs="Open Sans"/>
        </w:rPr>
        <w:t>If needed, fill in gaps of knowledge about Move, Grow, and Shine Foods and what a healthy meal should include.</w:t>
      </w:r>
    </w:p>
    <w:p w14:paraId="4BAE86B1" w14:textId="77777777" w:rsidR="00122EA6" w:rsidRPr="00921D67" w:rsidRDefault="00122EA6" w:rsidP="00F01C7B">
      <w:pPr>
        <w:spacing w:before="180" w:line="120" w:lineRule="auto"/>
        <w:rPr>
          <w:rFonts w:ascii="Open Sans" w:hAnsi="Open Sans" w:cs="Open Sans"/>
        </w:rPr>
      </w:pPr>
    </w:p>
    <w:p w14:paraId="01721DBB"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Gender</w:t>
      </w:r>
      <w:r w:rsidRPr="00921D67">
        <w:rPr>
          <w:rFonts w:ascii="Open Sans" w:hAnsi="Open Sans" w:cs="Open Sans"/>
          <w:b/>
        </w:rPr>
        <w:t xml:space="preserve"> </w:t>
      </w:r>
      <w:r w:rsidRPr="00921D67">
        <w:rPr>
          <w:rFonts w:ascii="Open Sans" w:hAnsi="Open Sans" w:cs="Open Sans"/>
        </w:rPr>
        <w:t>(about 10 minutes)</w:t>
      </w:r>
    </w:p>
    <w:p w14:paraId="11EB31DA" w14:textId="77777777" w:rsidR="00122EA6" w:rsidRPr="00921D67" w:rsidRDefault="00122EA6" w:rsidP="008C5EAD">
      <w:pPr>
        <w:pStyle w:val="ListParagraph"/>
        <w:numPr>
          <w:ilvl w:val="0"/>
          <w:numId w:val="426"/>
        </w:numPr>
        <w:spacing w:before="180"/>
        <w:rPr>
          <w:rFonts w:ascii="Open Sans" w:hAnsi="Open Sans" w:cs="Open Sans"/>
        </w:rPr>
      </w:pPr>
      <w:r w:rsidRPr="00921D67">
        <w:rPr>
          <w:rFonts w:ascii="Open Sans" w:hAnsi="Open Sans" w:cs="Open Sans"/>
        </w:rPr>
        <w:t>Ask the second group to make a short presentation on what they remember about gender.</w:t>
      </w:r>
    </w:p>
    <w:p w14:paraId="06E44467" w14:textId="77777777" w:rsidR="00122EA6" w:rsidRPr="00921D67" w:rsidRDefault="00122EA6" w:rsidP="008C5EAD">
      <w:pPr>
        <w:pStyle w:val="ListParagraph"/>
        <w:numPr>
          <w:ilvl w:val="0"/>
          <w:numId w:val="426"/>
        </w:numPr>
        <w:spacing w:before="180"/>
        <w:rPr>
          <w:rFonts w:ascii="Open Sans" w:hAnsi="Open Sans" w:cs="Open Sans"/>
        </w:rPr>
      </w:pPr>
      <w:r w:rsidRPr="00921D67">
        <w:rPr>
          <w:rFonts w:ascii="Open Sans" w:hAnsi="Open Sans" w:cs="Open Sans"/>
        </w:rPr>
        <w:t>Ask them to present to the entire group.</w:t>
      </w:r>
    </w:p>
    <w:p w14:paraId="7E20D7FA" w14:textId="77777777" w:rsidR="00122EA6" w:rsidRPr="00921D67" w:rsidRDefault="00122EA6" w:rsidP="008C5EAD">
      <w:pPr>
        <w:pStyle w:val="ListParagraph"/>
        <w:numPr>
          <w:ilvl w:val="0"/>
          <w:numId w:val="426"/>
        </w:numPr>
        <w:spacing w:before="180"/>
        <w:rPr>
          <w:rFonts w:ascii="Open Sans" w:hAnsi="Open Sans" w:cs="Open Sans"/>
          <w:u w:val="single"/>
        </w:rPr>
      </w:pPr>
      <w:r w:rsidRPr="00921D67">
        <w:rPr>
          <w:rFonts w:ascii="Open Sans" w:hAnsi="Open Sans" w:cs="Open Sans"/>
        </w:rPr>
        <w:t>Ask what does biological sex mean. (</w:t>
      </w:r>
      <w:r w:rsidRPr="00921D67">
        <w:rPr>
          <w:rFonts w:ascii="Open Sans" w:hAnsi="Open Sans" w:cs="Open Sans"/>
          <w:b/>
        </w:rPr>
        <w:t>Note</w:t>
      </w:r>
      <w:r w:rsidRPr="00921D67">
        <w:rPr>
          <w:rFonts w:ascii="Open Sans" w:hAnsi="Open Sans" w:cs="Open Sans"/>
        </w:rPr>
        <w:t xml:space="preserve">: Probe for understanding that biological sex refers to the biological differences between males and females, such as the genitalia and genetic differences. Biological sex typically cannot be changed without surgery. Ask what </w:t>
      </w:r>
      <w:r w:rsidRPr="00921D67">
        <w:rPr>
          <w:rFonts w:ascii="Open Sans" w:hAnsi="Open Sans" w:cs="Open Sans"/>
          <w:b/>
        </w:rPr>
        <w:t>gender roles or norms</w:t>
      </w:r>
      <w:r w:rsidRPr="00921D67">
        <w:rPr>
          <w:rFonts w:ascii="Open Sans" w:hAnsi="Open Sans" w:cs="Open Sans"/>
        </w:rPr>
        <w:t xml:space="preserve"> mean. (</w:t>
      </w:r>
      <w:r w:rsidRPr="00921D67">
        <w:rPr>
          <w:rFonts w:ascii="Open Sans" w:hAnsi="Open Sans" w:cs="Open Sans"/>
          <w:b/>
        </w:rPr>
        <w:t>Note</w:t>
      </w:r>
      <w:r w:rsidRPr="00921D67">
        <w:rPr>
          <w:rFonts w:ascii="Open Sans" w:hAnsi="Open Sans" w:cs="Open Sans"/>
        </w:rPr>
        <w:t xml:space="preserve">: Probe for understanding that gender roles are things that culture and society </w:t>
      </w:r>
      <w:r w:rsidRPr="00921D67">
        <w:rPr>
          <w:rFonts w:ascii="Open Sans" w:hAnsi="Open Sans" w:cs="Open Sans"/>
          <w:u w:val="single"/>
        </w:rPr>
        <w:t>expect</w:t>
      </w:r>
      <w:r w:rsidRPr="00921D67">
        <w:rPr>
          <w:rFonts w:ascii="Open Sans" w:hAnsi="Open Sans" w:cs="Open Sans"/>
        </w:rPr>
        <w:t xml:space="preserve"> women and men </w:t>
      </w:r>
      <w:r w:rsidRPr="00921D67">
        <w:rPr>
          <w:rFonts w:ascii="Open Sans" w:hAnsi="Open Sans" w:cs="Open Sans"/>
          <w:u w:val="single"/>
        </w:rPr>
        <w:t>to do</w:t>
      </w:r>
      <w:r w:rsidRPr="00921D67">
        <w:rPr>
          <w:rFonts w:ascii="Open Sans" w:hAnsi="Open Sans" w:cs="Open Sans"/>
        </w:rPr>
        <w:t xml:space="preserve">. Gender norms are how culture and society </w:t>
      </w:r>
      <w:r w:rsidRPr="00921D67">
        <w:rPr>
          <w:rFonts w:ascii="Open Sans" w:hAnsi="Open Sans" w:cs="Open Sans"/>
          <w:u w:val="single"/>
        </w:rPr>
        <w:t>expect</w:t>
      </w:r>
      <w:r w:rsidRPr="00921D67">
        <w:rPr>
          <w:rFonts w:ascii="Open Sans" w:hAnsi="Open Sans" w:cs="Open Sans"/>
        </w:rPr>
        <w:t xml:space="preserve"> women and men </w:t>
      </w:r>
      <w:r w:rsidRPr="00921D67">
        <w:rPr>
          <w:rFonts w:ascii="Open Sans" w:hAnsi="Open Sans" w:cs="Open Sans"/>
          <w:u w:val="single"/>
        </w:rPr>
        <w:t>to behave and act.)</w:t>
      </w:r>
    </w:p>
    <w:p w14:paraId="4D0A8EFD" w14:textId="77777777" w:rsidR="00122EA6" w:rsidRPr="00921D67" w:rsidRDefault="00122EA6" w:rsidP="008C5EAD">
      <w:pPr>
        <w:pStyle w:val="ListParagraph"/>
        <w:numPr>
          <w:ilvl w:val="0"/>
          <w:numId w:val="426"/>
        </w:numPr>
        <w:spacing w:before="180"/>
        <w:rPr>
          <w:rFonts w:ascii="Open Sans" w:hAnsi="Open Sans" w:cs="Open Sans"/>
        </w:rPr>
      </w:pPr>
      <w:r w:rsidRPr="00921D67">
        <w:rPr>
          <w:rFonts w:ascii="Open Sans" w:hAnsi="Open Sans" w:cs="Open Sans"/>
        </w:rPr>
        <w:lastRenderedPageBreak/>
        <w:t>If needed, briefly discuss the difference between biological sex, gender roles, and gender norms.</w:t>
      </w:r>
    </w:p>
    <w:p w14:paraId="291C5734" w14:textId="77777777" w:rsidR="00122EA6" w:rsidRPr="00921D67" w:rsidRDefault="00122EA6" w:rsidP="008C5EAD">
      <w:pPr>
        <w:pStyle w:val="ListParagraph"/>
        <w:numPr>
          <w:ilvl w:val="0"/>
          <w:numId w:val="426"/>
        </w:numPr>
        <w:spacing w:before="180"/>
        <w:rPr>
          <w:rFonts w:ascii="Open Sans" w:hAnsi="Open Sans" w:cs="Open Sans"/>
        </w:rPr>
      </w:pPr>
      <w:r w:rsidRPr="00921D67">
        <w:rPr>
          <w:rFonts w:ascii="Open Sans" w:hAnsi="Open Sans" w:cs="Open Sans"/>
        </w:rPr>
        <w:t>Ask if gender roles and norms can change over time?</w:t>
      </w:r>
    </w:p>
    <w:p w14:paraId="36F045EB" w14:textId="77777777" w:rsidR="00921D67" w:rsidRDefault="00921D67">
      <w:pPr>
        <w:spacing w:before="180" w:after="180" w:line="120" w:lineRule="auto"/>
        <w:ind w:left="1800"/>
        <w:rPr>
          <w:rFonts w:ascii="Open Sans" w:hAnsi="Open Sans" w:cs="Open Sans"/>
          <w:b/>
        </w:rPr>
      </w:pPr>
    </w:p>
    <w:p w14:paraId="3F4A30D2" w14:textId="464DEFAB" w:rsidR="00122EA6" w:rsidRPr="00921D67" w:rsidRDefault="00122EA6">
      <w:pPr>
        <w:spacing w:before="180" w:after="180" w:line="120" w:lineRule="auto"/>
        <w:ind w:left="1800"/>
        <w:rPr>
          <w:rFonts w:ascii="Open Sans" w:hAnsi="Open Sans" w:cs="Open Sans"/>
          <w:b/>
        </w:rPr>
      </w:pPr>
      <w:r w:rsidRPr="00921D67">
        <w:rPr>
          <w:rFonts w:ascii="Open Sans" w:hAnsi="Open Sans" w:cs="Open Sans"/>
          <w:b/>
        </w:rPr>
        <w:t xml:space="preserve"> **Ask for a volunteer to lead in an energizer** </w:t>
      </w:r>
    </w:p>
    <w:p w14:paraId="1C3FB458"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Safety</w:t>
      </w:r>
      <w:r w:rsidRPr="00921D67">
        <w:rPr>
          <w:rFonts w:ascii="Open Sans" w:hAnsi="Open Sans" w:cs="Open Sans"/>
        </w:rPr>
        <w:t xml:space="preserve"> (about 20 minutes)</w:t>
      </w:r>
    </w:p>
    <w:p w14:paraId="52F65575"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the third group to make a short presentation on what they remember about safety.</w:t>
      </w:r>
    </w:p>
    <w:p w14:paraId="4F3939E7"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them to present to the entire group.</w:t>
      </w:r>
    </w:p>
    <w:p w14:paraId="616F28EF"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what are types of gender-based violence. (</w:t>
      </w:r>
      <w:r w:rsidRPr="00921D67">
        <w:rPr>
          <w:rFonts w:ascii="Open Sans" w:hAnsi="Open Sans" w:cs="Open Sans"/>
          <w:b/>
        </w:rPr>
        <w:t>Note</w:t>
      </w:r>
      <w:r w:rsidRPr="00921D67">
        <w:rPr>
          <w:rFonts w:ascii="Open Sans" w:hAnsi="Open Sans" w:cs="Open Sans"/>
        </w:rPr>
        <w:t>: Probe for knowledge about the different kinds of harassment and violence enacted against young girls, boys, and women)</w:t>
      </w:r>
    </w:p>
    <w:p w14:paraId="008246C0"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 needed, review the types of gender-based violence, harassment, and sexual assault that girls and boys can experience.</w:t>
      </w:r>
    </w:p>
    <w:p w14:paraId="20E0D2C6"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what are ways to stay safe when boys and girls are in or walking through risky areas in their neighborhood/village. (</w:t>
      </w:r>
      <w:r w:rsidRPr="00921D67">
        <w:rPr>
          <w:rFonts w:ascii="Open Sans" w:hAnsi="Open Sans" w:cs="Open Sans"/>
          <w:b/>
        </w:rPr>
        <w:t>Note</w:t>
      </w:r>
      <w:r w:rsidRPr="00921D67">
        <w:rPr>
          <w:rFonts w:ascii="Open Sans" w:hAnsi="Open Sans" w:cs="Open Sans"/>
        </w:rPr>
        <w:t>: Probe for knowledge related to the safety plan they developed during various Boys’ Club meetings.)</w:t>
      </w:r>
    </w:p>
    <w:p w14:paraId="6C02B10C"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what are the key Safety skills. (</w:t>
      </w:r>
      <w:r w:rsidRPr="00921D67">
        <w:rPr>
          <w:rFonts w:ascii="Open Sans" w:hAnsi="Open Sans" w:cs="Open Sans"/>
          <w:b/>
        </w:rPr>
        <w:t>Note</w:t>
      </w:r>
      <w:r w:rsidRPr="00921D67">
        <w:rPr>
          <w:rFonts w:ascii="Open Sans" w:hAnsi="Open Sans" w:cs="Open Sans"/>
        </w:rPr>
        <w:t>: Probe for knowledge about all six Safety Skills.)</w:t>
      </w:r>
    </w:p>
    <w:p w14:paraId="3E4F0AC4"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 needed, briefly describe any Safety Skills not mentioned.</w:t>
      </w:r>
    </w:p>
    <w:p w14:paraId="795CC48F"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who has used their safety plan and/or Safety Skills over the past half year. How did it help you in the situation?</w:t>
      </w:r>
    </w:p>
    <w:p w14:paraId="76EDAD76" w14:textId="77777777" w:rsidR="00122EA6" w:rsidRPr="00921D67" w:rsidRDefault="00122EA6" w:rsidP="008C5EAD">
      <w:pPr>
        <w:pStyle w:val="ListParagraph"/>
        <w:numPr>
          <w:ilvl w:val="0"/>
          <w:numId w:val="425"/>
        </w:numPr>
        <w:spacing w:before="180"/>
        <w:rPr>
          <w:rFonts w:ascii="Open Sans" w:hAnsi="Open Sans" w:cs="Open Sans"/>
        </w:rPr>
      </w:pPr>
      <w:r w:rsidRPr="00921D67">
        <w:rPr>
          <w:rFonts w:ascii="Open Sans" w:hAnsi="Open Sans" w:cs="Open Sans"/>
        </w:rPr>
        <w:t>Ask what are key ways to intervene if they encounter or witness harassment and/or sexual assault.</w:t>
      </w:r>
    </w:p>
    <w:p w14:paraId="17249077" w14:textId="77777777" w:rsidR="00122EA6" w:rsidRPr="00921D67" w:rsidRDefault="00122EA6">
      <w:pPr>
        <w:spacing w:before="180" w:after="180" w:line="120" w:lineRule="auto"/>
        <w:ind w:left="360"/>
        <w:rPr>
          <w:rFonts w:ascii="Open Sans" w:hAnsi="Open Sans" w:cs="Open Sans"/>
          <w:b/>
          <w:u w:val="single"/>
        </w:rPr>
      </w:pPr>
    </w:p>
    <w:p w14:paraId="70C6DDCC"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 xml:space="preserve">Education </w:t>
      </w:r>
      <w:r w:rsidRPr="00921D67">
        <w:rPr>
          <w:rFonts w:ascii="Open Sans" w:hAnsi="Open Sans" w:cs="Open Sans"/>
        </w:rPr>
        <w:t>(about 10 minutes)</w:t>
      </w:r>
    </w:p>
    <w:p w14:paraId="1837E0A2" w14:textId="77777777" w:rsidR="00122EA6" w:rsidRPr="00921D67" w:rsidRDefault="00122EA6" w:rsidP="008C5EAD">
      <w:pPr>
        <w:pStyle w:val="ListParagraph"/>
        <w:numPr>
          <w:ilvl w:val="0"/>
          <w:numId w:val="424"/>
        </w:numPr>
        <w:spacing w:before="180"/>
        <w:rPr>
          <w:rFonts w:ascii="Open Sans" w:hAnsi="Open Sans" w:cs="Open Sans"/>
        </w:rPr>
      </w:pPr>
      <w:r w:rsidRPr="00921D67">
        <w:rPr>
          <w:rFonts w:ascii="Open Sans" w:hAnsi="Open Sans" w:cs="Open Sans"/>
        </w:rPr>
        <w:t xml:space="preserve">Ask the fourth group to make a short presentation on what they remember about the importance of staying in school and for continued learning outside of it. </w:t>
      </w:r>
    </w:p>
    <w:p w14:paraId="32B174B4" w14:textId="77777777" w:rsidR="00122EA6" w:rsidRPr="00921D67" w:rsidRDefault="00122EA6" w:rsidP="008C5EAD">
      <w:pPr>
        <w:pStyle w:val="ListParagraph"/>
        <w:numPr>
          <w:ilvl w:val="0"/>
          <w:numId w:val="424"/>
        </w:numPr>
        <w:spacing w:before="180"/>
        <w:rPr>
          <w:rFonts w:ascii="Open Sans" w:hAnsi="Open Sans" w:cs="Open Sans"/>
        </w:rPr>
      </w:pPr>
      <w:r w:rsidRPr="00921D67">
        <w:rPr>
          <w:rFonts w:ascii="Open Sans" w:hAnsi="Open Sans" w:cs="Open Sans"/>
        </w:rPr>
        <w:t>Ask them to present to the entire group.</w:t>
      </w:r>
    </w:p>
    <w:p w14:paraId="5CD6ECAA" w14:textId="77777777" w:rsidR="00122EA6" w:rsidRPr="00921D67" w:rsidRDefault="00122EA6" w:rsidP="008C5EAD">
      <w:pPr>
        <w:pStyle w:val="ListParagraph"/>
        <w:numPr>
          <w:ilvl w:val="0"/>
          <w:numId w:val="424"/>
        </w:numPr>
        <w:spacing w:before="180"/>
        <w:rPr>
          <w:rFonts w:ascii="Open Sans" w:hAnsi="Open Sans" w:cs="Open Sans"/>
        </w:rPr>
      </w:pPr>
      <w:r w:rsidRPr="00921D67">
        <w:rPr>
          <w:rFonts w:ascii="Open Sans" w:hAnsi="Open Sans" w:cs="Open Sans"/>
        </w:rPr>
        <w:t>Ask how education can help boys meet their dreams and goals? How can boys continue to learn even outside of school? (</w:t>
      </w:r>
      <w:r w:rsidRPr="00921D67">
        <w:rPr>
          <w:rFonts w:ascii="Open Sans" w:hAnsi="Open Sans" w:cs="Open Sans"/>
          <w:b/>
        </w:rPr>
        <w:t>Note</w:t>
      </w:r>
      <w:r w:rsidRPr="00921D67">
        <w:rPr>
          <w:rFonts w:ascii="Open Sans" w:hAnsi="Open Sans" w:cs="Open Sans"/>
        </w:rPr>
        <w:t xml:space="preserve">: Encourage an active discussion on this.) </w:t>
      </w:r>
    </w:p>
    <w:p w14:paraId="3C421657" w14:textId="77777777" w:rsidR="00122EA6" w:rsidRPr="00921D67" w:rsidRDefault="00122EA6" w:rsidP="008C5EAD">
      <w:pPr>
        <w:pStyle w:val="ListParagraph"/>
        <w:numPr>
          <w:ilvl w:val="0"/>
          <w:numId w:val="424"/>
        </w:numPr>
        <w:spacing w:before="180"/>
        <w:rPr>
          <w:rFonts w:ascii="Open Sans" w:hAnsi="Open Sans" w:cs="Open Sans"/>
        </w:rPr>
      </w:pPr>
      <w:r w:rsidRPr="00921D67">
        <w:rPr>
          <w:rFonts w:ascii="Open Sans" w:hAnsi="Open Sans" w:cs="Open Sans"/>
        </w:rPr>
        <w:t xml:space="preserve">Ask: Since attending the Boys Club meetings, what have you done to overcome any personal obstacles to completing school? What have you done to continue </w:t>
      </w:r>
      <w:r w:rsidRPr="00921D67">
        <w:rPr>
          <w:rFonts w:ascii="Open Sans" w:hAnsi="Open Sans" w:cs="Open Sans"/>
        </w:rPr>
        <w:lastRenderedPageBreak/>
        <w:t>learning if you are out of school? (</w:t>
      </w:r>
      <w:r w:rsidRPr="00921D67">
        <w:rPr>
          <w:rFonts w:ascii="Open Sans" w:hAnsi="Open Sans" w:cs="Open Sans"/>
          <w:b/>
        </w:rPr>
        <w:t>Note</w:t>
      </w:r>
      <w:r w:rsidRPr="00921D67">
        <w:rPr>
          <w:rFonts w:ascii="Open Sans" w:hAnsi="Open Sans" w:cs="Open Sans"/>
        </w:rPr>
        <w:t>: Encourage many boys to discuss how they have overcome challenges to completing or doing well in school.)</w:t>
      </w:r>
    </w:p>
    <w:p w14:paraId="4E5FE69D" w14:textId="77777777" w:rsidR="00122EA6" w:rsidRPr="00921D67" w:rsidRDefault="00122EA6" w:rsidP="008C5EAD">
      <w:pPr>
        <w:pStyle w:val="ListParagraph"/>
        <w:numPr>
          <w:ilvl w:val="0"/>
          <w:numId w:val="424"/>
        </w:numPr>
        <w:spacing w:before="180"/>
        <w:rPr>
          <w:rFonts w:ascii="Open Sans" w:hAnsi="Open Sans" w:cs="Open Sans"/>
        </w:rPr>
      </w:pPr>
      <w:r w:rsidRPr="00921D67">
        <w:rPr>
          <w:rFonts w:ascii="Open Sans" w:hAnsi="Open Sans" w:cs="Open Sans"/>
        </w:rPr>
        <w:t>Ask what are the boys’ educational and learning goals for next year? (</w:t>
      </w:r>
      <w:r w:rsidRPr="00921D67">
        <w:rPr>
          <w:rFonts w:ascii="Open Sans" w:hAnsi="Open Sans" w:cs="Open Sans"/>
          <w:b/>
        </w:rPr>
        <w:t>Note</w:t>
      </w:r>
      <w:r w:rsidRPr="00921D67">
        <w:rPr>
          <w:rFonts w:ascii="Open Sans" w:hAnsi="Open Sans" w:cs="Open Sans"/>
        </w:rPr>
        <w:t xml:space="preserve">: Encourage many boys to explain their educational and learning goals for next school year.)  </w:t>
      </w:r>
    </w:p>
    <w:p w14:paraId="501EFB29" w14:textId="77777777" w:rsidR="00122EA6" w:rsidRPr="00FB5052" w:rsidRDefault="00122EA6">
      <w:pPr>
        <w:spacing w:before="180" w:after="180" w:line="120" w:lineRule="auto"/>
        <w:ind w:left="360"/>
        <w:rPr>
          <w:rFonts w:ascii="Calibri" w:hAnsi="Calibri" w:cs="Calibri"/>
          <w:sz w:val="24"/>
          <w:szCs w:val="24"/>
        </w:rPr>
      </w:pPr>
      <w:r w:rsidRPr="00FB5052">
        <w:rPr>
          <w:rFonts w:ascii="Calibri" w:hAnsi="Calibri" w:cs="Calibri"/>
          <w:sz w:val="24"/>
          <w:szCs w:val="24"/>
        </w:rPr>
        <w:t xml:space="preserve"> </w:t>
      </w:r>
    </w:p>
    <w:p w14:paraId="4F9643D6"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Communication</w:t>
      </w:r>
      <w:r w:rsidRPr="00921D67">
        <w:rPr>
          <w:rFonts w:ascii="Open Sans" w:hAnsi="Open Sans" w:cs="Open Sans"/>
        </w:rPr>
        <w:t xml:space="preserve"> (about 10 minutes)</w:t>
      </w:r>
    </w:p>
    <w:p w14:paraId="52B550D1"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Ask the fifth group to make a short presentation on what they remember about communication.</w:t>
      </w:r>
    </w:p>
    <w:p w14:paraId="10EA473B"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Ask them to present to the entire group.</w:t>
      </w:r>
    </w:p>
    <w:p w14:paraId="06BB6C18"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 xml:space="preserve">Ask what is a good communication skill to use when </w:t>
      </w:r>
      <w:r w:rsidRPr="00921D67">
        <w:rPr>
          <w:rFonts w:ascii="Open Sans" w:hAnsi="Open Sans" w:cs="Open Sans"/>
          <w:b/>
          <w:i/>
        </w:rPr>
        <w:t>you</w:t>
      </w:r>
      <w:r w:rsidRPr="00921D67">
        <w:rPr>
          <w:rFonts w:ascii="Open Sans" w:hAnsi="Open Sans" w:cs="Open Sans"/>
        </w:rPr>
        <w:t xml:space="preserve"> are emotional during a conversation. </w:t>
      </w:r>
    </w:p>
    <w:p w14:paraId="5F2E7709"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 xml:space="preserve">Ask what are good communication skills for when the </w:t>
      </w:r>
      <w:r w:rsidRPr="00921D67">
        <w:rPr>
          <w:rFonts w:ascii="Open Sans" w:hAnsi="Open Sans" w:cs="Open Sans"/>
          <w:b/>
          <w:i/>
        </w:rPr>
        <w:t>person you are talking to</w:t>
      </w:r>
      <w:r w:rsidRPr="00921D67">
        <w:rPr>
          <w:rFonts w:ascii="Open Sans" w:hAnsi="Open Sans" w:cs="Open Sans"/>
        </w:rPr>
        <w:t xml:space="preserve"> is emotional and/or upset? (</w:t>
      </w:r>
      <w:r w:rsidRPr="00921D67">
        <w:rPr>
          <w:rFonts w:ascii="Open Sans" w:hAnsi="Open Sans" w:cs="Open Sans"/>
          <w:b/>
        </w:rPr>
        <w:t>Note</w:t>
      </w:r>
      <w:r w:rsidRPr="00921D67">
        <w:rPr>
          <w:rFonts w:ascii="Open Sans" w:hAnsi="Open Sans" w:cs="Open Sans"/>
        </w:rPr>
        <w:t>: Probe for good active listening skills.)</w:t>
      </w:r>
    </w:p>
    <w:p w14:paraId="14997574"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If needed, briefly review good active listening skills (pay attention, use non-threatening body language, and be neutral).</w:t>
      </w:r>
    </w:p>
    <w:p w14:paraId="5E3BAD2B"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Ask what are good negotiation skills? (</w:t>
      </w:r>
      <w:r w:rsidRPr="00921D67">
        <w:rPr>
          <w:rFonts w:ascii="Open Sans" w:hAnsi="Open Sans" w:cs="Open Sans"/>
          <w:b/>
        </w:rPr>
        <w:t>Note</w:t>
      </w:r>
      <w:r w:rsidRPr="00921D67">
        <w:rPr>
          <w:rFonts w:ascii="Open Sans" w:hAnsi="Open Sans" w:cs="Open Sans"/>
        </w:rPr>
        <w:t>: Probe for knowledge of the four Negotiation skills discussed during the Boys Club meetings.)</w:t>
      </w:r>
    </w:p>
    <w:p w14:paraId="326F3625" w14:textId="77777777" w:rsidR="00122EA6" w:rsidRPr="00921D67" w:rsidRDefault="00122EA6" w:rsidP="008C5EAD">
      <w:pPr>
        <w:pStyle w:val="ListParagraph"/>
        <w:numPr>
          <w:ilvl w:val="0"/>
          <w:numId w:val="423"/>
        </w:numPr>
        <w:spacing w:before="180"/>
        <w:rPr>
          <w:rFonts w:ascii="Open Sans" w:hAnsi="Open Sans" w:cs="Open Sans"/>
        </w:rPr>
      </w:pPr>
      <w:r w:rsidRPr="00921D67">
        <w:rPr>
          <w:rFonts w:ascii="Open Sans" w:hAnsi="Open Sans" w:cs="Open Sans"/>
        </w:rPr>
        <w:t>If needed, briefly review any of the four negotiation skills not mentioned.</w:t>
      </w:r>
    </w:p>
    <w:p w14:paraId="6F7CF604" w14:textId="77777777" w:rsidR="00122EA6" w:rsidRPr="00921D67" w:rsidRDefault="00122EA6">
      <w:pPr>
        <w:spacing w:before="180" w:after="180" w:line="130" w:lineRule="auto"/>
        <w:ind w:left="1080"/>
        <w:rPr>
          <w:rFonts w:ascii="Open Sans" w:hAnsi="Open Sans" w:cs="Open Sans"/>
        </w:rPr>
      </w:pPr>
      <w:r w:rsidRPr="00921D67">
        <w:rPr>
          <w:rFonts w:ascii="Open Sans" w:hAnsi="Open Sans" w:cs="Open Sans"/>
        </w:rPr>
        <w:t xml:space="preserve"> </w:t>
      </w:r>
    </w:p>
    <w:p w14:paraId="27F6E9B8" w14:textId="77777777" w:rsidR="00122EA6" w:rsidRPr="00921D67" w:rsidRDefault="00122EA6">
      <w:pPr>
        <w:spacing w:before="180" w:after="180"/>
        <w:ind w:left="360"/>
        <w:rPr>
          <w:rFonts w:ascii="Open Sans" w:hAnsi="Open Sans" w:cs="Open Sans"/>
        </w:rPr>
      </w:pPr>
      <w:r w:rsidRPr="00921D67">
        <w:rPr>
          <w:rFonts w:ascii="Open Sans" w:hAnsi="Open Sans" w:cs="Open Sans"/>
          <w:b/>
          <w:u w:val="single"/>
        </w:rPr>
        <w:t>Finances</w:t>
      </w:r>
      <w:r w:rsidRPr="00921D67">
        <w:rPr>
          <w:rFonts w:ascii="Open Sans" w:hAnsi="Open Sans" w:cs="Open Sans"/>
        </w:rPr>
        <w:t xml:space="preserve"> (about 10 minutes)</w:t>
      </w:r>
    </w:p>
    <w:p w14:paraId="467111D5"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Ask the last group to make a short presentation on what they remember about finances.</w:t>
      </w:r>
    </w:p>
    <w:p w14:paraId="7AC5F7FC"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Ask them to present to the entire group.</w:t>
      </w:r>
    </w:p>
    <w:p w14:paraId="17C7760F"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Ask what are different business opportunities or careers that boys can have when they are older. (</w:t>
      </w:r>
      <w:r w:rsidRPr="00921D67">
        <w:rPr>
          <w:rFonts w:ascii="Open Sans" w:hAnsi="Open Sans" w:cs="Open Sans"/>
          <w:b/>
        </w:rPr>
        <w:t>Note</w:t>
      </w:r>
      <w:r w:rsidRPr="00921D67">
        <w:rPr>
          <w:rFonts w:ascii="Open Sans" w:hAnsi="Open Sans" w:cs="Open Sans"/>
        </w:rPr>
        <w:t>: Probe for things that boys can do that are beyond the normal expected in the community where they live.)</w:t>
      </w:r>
    </w:p>
    <w:p w14:paraId="5A08EC7F"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Ask if boys have given thought to the kind of profession or work they would like to have when they grow up. What kind of aspirations do they have?</w:t>
      </w:r>
    </w:p>
    <w:p w14:paraId="2365B62E"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What are two key elements needed for saving money? (</w:t>
      </w:r>
      <w:r w:rsidRPr="00921D67">
        <w:rPr>
          <w:rFonts w:ascii="Open Sans" w:hAnsi="Open Sans" w:cs="Open Sans"/>
          <w:b/>
        </w:rPr>
        <w:t>Note</w:t>
      </w:r>
      <w:r w:rsidRPr="00921D67">
        <w:rPr>
          <w:rFonts w:ascii="Open Sans" w:hAnsi="Open Sans" w:cs="Open Sans"/>
        </w:rPr>
        <w:t>: Probe for knowledge of the importance of a savings goal and a savings plan.)</w:t>
      </w:r>
    </w:p>
    <w:p w14:paraId="100AC7B9" w14:textId="77777777" w:rsidR="00122EA6" w:rsidRPr="00921D67" w:rsidRDefault="00122EA6" w:rsidP="008C5EAD">
      <w:pPr>
        <w:pStyle w:val="ListParagraph"/>
        <w:numPr>
          <w:ilvl w:val="0"/>
          <w:numId w:val="429"/>
        </w:numPr>
        <w:spacing w:before="180"/>
        <w:rPr>
          <w:rFonts w:ascii="Open Sans" w:hAnsi="Open Sans" w:cs="Open Sans"/>
        </w:rPr>
      </w:pPr>
      <w:r w:rsidRPr="00921D67">
        <w:rPr>
          <w:rFonts w:ascii="Open Sans" w:hAnsi="Open Sans" w:cs="Open Sans"/>
        </w:rPr>
        <w:t>As needed, explain that two key elements to saving money is to develop a savings goal and a savings plan.</w:t>
      </w:r>
    </w:p>
    <w:p w14:paraId="089CC2DA" w14:textId="77777777" w:rsidR="00122EA6" w:rsidRPr="00FB5052" w:rsidRDefault="00122EA6">
      <w:pPr>
        <w:spacing w:before="180" w:after="180" w:line="130" w:lineRule="auto"/>
        <w:ind w:left="1080"/>
        <w:rPr>
          <w:rFonts w:ascii="Calibri" w:hAnsi="Calibri" w:cs="Calibri"/>
          <w:sz w:val="24"/>
          <w:szCs w:val="24"/>
        </w:rPr>
      </w:pPr>
      <w:r w:rsidRPr="00FB5052">
        <w:rPr>
          <w:rFonts w:ascii="Calibri" w:hAnsi="Calibri" w:cs="Calibri"/>
          <w:sz w:val="24"/>
          <w:szCs w:val="24"/>
        </w:rPr>
        <w:t xml:space="preserve"> </w:t>
      </w:r>
    </w:p>
    <w:p w14:paraId="76DB1269" w14:textId="77777777" w:rsidR="00921D67" w:rsidRDefault="00921D67" w:rsidP="006A7ABF">
      <w:pPr>
        <w:spacing w:before="180" w:after="180" w:line="301" w:lineRule="auto"/>
        <w:rPr>
          <w:rFonts w:ascii="Calibri" w:hAnsi="Calibri" w:cs="Calibri"/>
          <w:b/>
          <w:sz w:val="28"/>
          <w:szCs w:val="28"/>
        </w:rPr>
      </w:pPr>
    </w:p>
    <w:p w14:paraId="356FCE10" w14:textId="751ED593" w:rsidR="00921D67" w:rsidRDefault="00921D67" w:rsidP="006A7ABF">
      <w:pPr>
        <w:spacing w:before="180" w:after="180" w:line="301" w:lineRule="auto"/>
        <w:rPr>
          <w:rFonts w:ascii="Calibri" w:hAnsi="Calibri" w:cs="Calibri"/>
          <w:b/>
          <w:sz w:val="28"/>
          <w:szCs w:val="28"/>
        </w:rPr>
      </w:pPr>
      <w:r>
        <w:rPr>
          <w:rFonts w:ascii="Open Sans" w:eastAsia="Times New Roman" w:hAnsi="Open Sans" w:cs="Open Sans"/>
          <w:noProof/>
        </w:rPr>
        <w:lastRenderedPageBreak/>
        <w:drawing>
          <wp:anchor distT="0" distB="0" distL="114300" distR="114300" simplePos="0" relativeHeight="252540928" behindDoc="0" locked="0" layoutInCell="1" allowOverlap="1" wp14:anchorId="5435FF81" wp14:editId="4447F041">
            <wp:simplePos x="0" y="0"/>
            <wp:positionH relativeFrom="column">
              <wp:posOffset>868045</wp:posOffset>
            </wp:positionH>
            <wp:positionV relativeFrom="paragraph">
              <wp:posOffset>374218</wp:posOffset>
            </wp:positionV>
            <wp:extent cx="401320" cy="401320"/>
            <wp:effectExtent l="0" t="0" r="0" b="0"/>
            <wp:wrapNone/>
            <wp:docPr id="1867180128" name="Picture 18671801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539904" behindDoc="0" locked="0" layoutInCell="1" allowOverlap="1" wp14:anchorId="22867B95" wp14:editId="4C980017">
                <wp:simplePos x="0" y="0"/>
                <wp:positionH relativeFrom="column">
                  <wp:posOffset>719455</wp:posOffset>
                </wp:positionH>
                <wp:positionV relativeFrom="paragraph">
                  <wp:posOffset>209982</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127" name="Oval 1867180127"/>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1B126" id="Oval 1867180127" o:spid="_x0000_s1026" style="position:absolute;margin-left:56.65pt;margin-top:16.55pt;width:51.05pt;height:51.0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" fillcolor="white [3212]" strokecolor="white [3212]" strokeweight="1pt">
                <v:stroke joinstyle="miter"/>
                <w10:wrap type="through"/>
              </v:oval>
            </w:pict>
          </mc:Fallback>
        </mc:AlternateContent>
      </w:r>
      <w:r w:rsidRPr="00E86573">
        <w:rPr>
          <w:rFonts w:ascii="Open Sans" w:eastAsia="Calibri" w:hAnsi="Open Sans" w:cs="Open Sans"/>
          <w:noProof/>
          <w:sz w:val="21"/>
          <w:szCs w:val="21"/>
        </w:rPr>
        <mc:AlternateContent>
          <mc:Choice Requires="wps">
            <w:drawing>
              <wp:anchor distT="0" distB="0" distL="114300" distR="114300" simplePos="0" relativeHeight="251681791" behindDoc="0" locked="0" layoutInCell="1" allowOverlap="1" wp14:anchorId="111C42BF" wp14:editId="25DDA489">
                <wp:simplePos x="0" y="0"/>
                <wp:positionH relativeFrom="margin">
                  <wp:posOffset>-87549</wp:posOffset>
                </wp:positionH>
                <wp:positionV relativeFrom="paragraph">
                  <wp:posOffset>9728</wp:posOffset>
                </wp:positionV>
                <wp:extent cx="6305550" cy="6429983"/>
                <wp:effectExtent l="0" t="0" r="19050" b="28575"/>
                <wp:wrapNone/>
                <wp:docPr id="1867180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429983"/>
                        </a:xfrm>
                        <a:prstGeom prst="rect">
                          <a:avLst/>
                        </a:prstGeom>
                        <a:solidFill>
                          <a:srgbClr val="224494"/>
                        </a:solidFill>
                        <a:ln w="9525">
                          <a:solidFill>
                            <a:srgbClr val="224494"/>
                          </a:solidFill>
                          <a:miter lim="800000"/>
                          <a:headEnd/>
                          <a:tailEnd/>
                        </a:ln>
                      </wps:spPr>
                      <wps:txbx>
                        <w:txbxContent>
                          <w:p w14:paraId="4B8501CC" w14:textId="77777777" w:rsidR="00921D67" w:rsidRPr="0052332B" w:rsidRDefault="00921D67" w:rsidP="00921D67">
                            <w:pPr>
                              <w:spacing w:before="180"/>
                              <w:rPr>
                                <w:rFonts w:ascii="Montserrat" w:hAnsi="Montserrat" w:cs="Calibri"/>
                                <w:b/>
                                <w:color w:val="FFEDA9"/>
                                <w:sz w:val="28"/>
                                <w:szCs w:val="28"/>
                              </w:rPr>
                            </w:pPr>
                          </w:p>
                          <w:p w14:paraId="48A2BE02" w14:textId="77777777" w:rsidR="00921D67" w:rsidRPr="00155E2F" w:rsidRDefault="00921D67" w:rsidP="00921D67">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1C42BF" id="_x0000_s1233" type="#_x0000_t202" style="position:absolute;margin-left:-6.9pt;margin-top:.75pt;width:496.5pt;height:506.3pt;z-index:251681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" fillcolor="#224494" strokecolor="#224494">
                <v:textbox inset="0,,36pt">
                  <w:txbxContent>
                    <w:p w14:paraId="4B8501CC" w14:textId="77777777" w:rsidR="00921D67" w:rsidRPr="0052332B" w:rsidRDefault="00921D67" w:rsidP="00921D67">
                      <w:pPr>
                        <w:spacing w:before="180"/>
                        <w:rPr>
                          <w:rFonts w:ascii="Montserrat" w:hAnsi="Montserrat" w:cs="Calibri"/>
                          <w:b/>
                          <w:color w:val="FFEDA9"/>
                          <w:sz w:val="28"/>
                          <w:szCs w:val="28"/>
                        </w:rPr>
                      </w:pPr>
                    </w:p>
                    <w:p w14:paraId="48A2BE02" w14:textId="77777777" w:rsidR="00921D67" w:rsidRPr="00155E2F" w:rsidRDefault="00921D67" w:rsidP="00921D67">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Pr="00DE4D55">
        <w:rPr>
          <w:rFonts w:ascii="Calibri" w:hAnsi="Calibri" w:cs="Calibri"/>
          <w:b/>
          <w:noProof/>
          <w:color w:val="000000" w:themeColor="text1"/>
          <w:sz w:val="40"/>
          <w:szCs w:val="36"/>
        </w:rPr>
        <mc:AlternateContent>
          <mc:Choice Requires="wps">
            <w:drawing>
              <wp:anchor distT="45720" distB="45720" distL="114300" distR="114300" simplePos="0" relativeHeight="252537856" behindDoc="0" locked="0" layoutInCell="1" allowOverlap="1" wp14:anchorId="3C262935" wp14:editId="6455C7C4">
                <wp:simplePos x="0" y="0"/>
                <wp:positionH relativeFrom="margin">
                  <wp:posOffset>95655</wp:posOffset>
                </wp:positionH>
                <wp:positionV relativeFrom="paragraph">
                  <wp:posOffset>132715</wp:posOffset>
                </wp:positionV>
                <wp:extent cx="5882640" cy="5914390"/>
                <wp:effectExtent l="0" t="0" r="0" b="0"/>
                <wp:wrapNone/>
                <wp:docPr id="1867180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5914390"/>
                        </a:xfrm>
                        <a:prstGeom prst="rect">
                          <a:avLst/>
                        </a:prstGeom>
                        <a:noFill/>
                        <a:ln w="9525">
                          <a:noFill/>
                          <a:miter lim="800000"/>
                          <a:headEnd/>
                          <a:tailEnd/>
                        </a:ln>
                      </wps:spPr>
                      <wps:txbx>
                        <w:txbxContent>
                          <w:p w14:paraId="08D7FB9E" w14:textId="77777777" w:rsidR="00921D67" w:rsidRDefault="00921D67" w:rsidP="00921D6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0DC81C9" w14:textId="77777777" w:rsidR="00921D67" w:rsidRPr="008146B7" w:rsidRDefault="00921D67" w:rsidP="00921D67">
                            <w:pPr>
                              <w:spacing w:before="180"/>
                              <w:ind w:left="1440" w:firstLine="720"/>
                              <w:rPr>
                                <w:rFonts w:ascii="Montserrat" w:hAnsi="Montserrat" w:cs="Calibri"/>
                                <w:b/>
                                <w:color w:val="FFEDA9"/>
                                <w:sz w:val="28"/>
                                <w:szCs w:val="28"/>
                              </w:rPr>
                            </w:pPr>
                          </w:p>
                          <w:p w14:paraId="25E8BFAB"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 xml:space="preserve">Ask the boys to turn to the first pages in their </w:t>
                            </w:r>
                            <w:r w:rsidRPr="00921D67">
                              <w:rPr>
                                <w:rFonts w:ascii="Open Sans" w:eastAsia="Calibri" w:hAnsi="Open Sans" w:cs="Open Sans"/>
                                <w:color w:val="FFFFFF" w:themeColor="background1"/>
                              </w:rPr>
                              <w:t xml:space="preserve">Participant Guide </w:t>
                            </w:r>
                            <w:r w:rsidRPr="00921D67">
                              <w:rPr>
                                <w:rFonts w:ascii="Open Sans" w:hAnsi="Open Sans" w:cs="Open Sans"/>
                                <w:color w:val="FFFFFF" w:themeColor="background1"/>
                              </w:rPr>
                              <w:t>where they wrote their first aspiration and two goals.</w:t>
                            </w:r>
                          </w:p>
                          <w:p w14:paraId="6D0DDBAF"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what they think of their aspiration.</w:t>
                            </w:r>
                          </w:p>
                          <w:p w14:paraId="47B1BD3D" w14:textId="77777777" w:rsidR="00921D67" w:rsidRPr="00921D67" w:rsidRDefault="00921D67" w:rsidP="00921D67">
                            <w:pPr>
                              <w:pStyle w:val="ListParagraph"/>
                              <w:numPr>
                                <w:ilvl w:val="1"/>
                                <w:numId w:val="431"/>
                              </w:numPr>
                              <w:spacing w:before="120"/>
                              <w:rPr>
                                <w:rFonts w:ascii="Open Sans" w:hAnsi="Open Sans" w:cs="Open Sans"/>
                                <w:color w:val="FFFFFF" w:themeColor="background1"/>
                              </w:rPr>
                            </w:pPr>
                            <w:r w:rsidRPr="00921D67">
                              <w:rPr>
                                <w:rFonts w:ascii="Open Sans" w:hAnsi="Open Sans" w:cs="Open Sans"/>
                                <w:color w:val="FFFFFF" w:themeColor="background1"/>
                              </w:rPr>
                              <w:t>Would they change it now?</w:t>
                            </w:r>
                          </w:p>
                          <w:p w14:paraId="08B59FF6" w14:textId="77777777" w:rsidR="00921D67" w:rsidRPr="00921D67" w:rsidRDefault="00921D67" w:rsidP="00921D67">
                            <w:pPr>
                              <w:pStyle w:val="ListParagraph"/>
                              <w:numPr>
                                <w:ilvl w:val="1"/>
                                <w:numId w:val="431"/>
                              </w:numPr>
                              <w:spacing w:before="120"/>
                              <w:rPr>
                                <w:rFonts w:ascii="Open Sans" w:hAnsi="Open Sans" w:cs="Open Sans"/>
                                <w:color w:val="FFFFFF" w:themeColor="background1"/>
                              </w:rPr>
                            </w:pPr>
                            <w:r w:rsidRPr="00921D67">
                              <w:rPr>
                                <w:rFonts w:ascii="Open Sans" w:hAnsi="Open Sans" w:cs="Open Sans"/>
                                <w:color w:val="FFFFFF" w:themeColor="background1"/>
                              </w:rPr>
                              <w:t>Was it too big, or too small?</w:t>
                            </w:r>
                          </w:p>
                          <w:p w14:paraId="3AC648D4"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what they think of the two goals they wrote.</w:t>
                            </w:r>
                          </w:p>
                          <w:p w14:paraId="63E4CA26" w14:textId="77777777" w:rsidR="00921D67" w:rsidRPr="00921D67" w:rsidRDefault="00921D67" w:rsidP="00921D67">
                            <w:pPr>
                              <w:pStyle w:val="ListParagraph"/>
                              <w:numPr>
                                <w:ilvl w:val="1"/>
                                <w:numId w:val="432"/>
                              </w:numPr>
                              <w:spacing w:before="120"/>
                              <w:rPr>
                                <w:rFonts w:ascii="Open Sans" w:hAnsi="Open Sans" w:cs="Open Sans"/>
                                <w:color w:val="FFFFFF" w:themeColor="background1"/>
                              </w:rPr>
                            </w:pPr>
                            <w:r w:rsidRPr="00921D67">
                              <w:rPr>
                                <w:rFonts w:ascii="Open Sans" w:hAnsi="Open Sans" w:cs="Open Sans"/>
                                <w:color w:val="FFFFFF" w:themeColor="background1"/>
                              </w:rPr>
                              <w:t>Were they achievable?</w:t>
                            </w:r>
                          </w:p>
                          <w:p w14:paraId="5B2C0B8A" w14:textId="77777777" w:rsidR="00921D67" w:rsidRPr="00921D67" w:rsidRDefault="00921D67" w:rsidP="00921D67">
                            <w:pPr>
                              <w:pStyle w:val="ListParagraph"/>
                              <w:numPr>
                                <w:ilvl w:val="1"/>
                                <w:numId w:val="432"/>
                              </w:numPr>
                              <w:spacing w:before="120"/>
                              <w:rPr>
                                <w:rFonts w:ascii="Open Sans" w:hAnsi="Open Sans" w:cs="Open Sans"/>
                                <w:color w:val="FFFFFF" w:themeColor="background1"/>
                              </w:rPr>
                            </w:pPr>
                            <w:r w:rsidRPr="00921D67">
                              <w:rPr>
                                <w:rFonts w:ascii="Open Sans" w:hAnsi="Open Sans" w:cs="Open Sans"/>
                                <w:color w:val="FFFFFF" w:themeColor="background1"/>
                              </w:rPr>
                              <w:t>Were they too big or too small?</w:t>
                            </w:r>
                          </w:p>
                          <w:p w14:paraId="43C3910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who has achieved one or two of their goals.</w:t>
                            </w:r>
                          </w:p>
                          <w:p w14:paraId="409EFECD" w14:textId="77777777" w:rsidR="00921D67" w:rsidRPr="00921D67" w:rsidRDefault="00921D67" w:rsidP="00921D67">
                            <w:pPr>
                              <w:pStyle w:val="ListParagraph"/>
                              <w:numPr>
                                <w:ilvl w:val="1"/>
                                <w:numId w:val="433"/>
                              </w:numPr>
                              <w:spacing w:before="120"/>
                              <w:rPr>
                                <w:rFonts w:ascii="Open Sans" w:hAnsi="Open Sans" w:cs="Open Sans"/>
                                <w:color w:val="FFFFFF" w:themeColor="background1"/>
                              </w:rPr>
                            </w:pPr>
                            <w:r w:rsidRPr="00921D67">
                              <w:rPr>
                                <w:rFonts w:ascii="Open Sans" w:hAnsi="Open Sans" w:cs="Open Sans"/>
                                <w:color w:val="FFFFFF" w:themeColor="background1"/>
                              </w:rPr>
                              <w:t>Who achieved their goals early and wrote one or two new goals in other Boys Club meetings?</w:t>
                            </w:r>
                          </w:p>
                          <w:p w14:paraId="2EA1C8BA" w14:textId="77777777" w:rsidR="00921D67" w:rsidRPr="00921D67" w:rsidRDefault="00921D67" w:rsidP="00921D67">
                            <w:pPr>
                              <w:pStyle w:val="ListParagraph"/>
                              <w:numPr>
                                <w:ilvl w:val="1"/>
                                <w:numId w:val="433"/>
                              </w:numPr>
                              <w:spacing w:before="120"/>
                              <w:rPr>
                                <w:rFonts w:ascii="Open Sans" w:hAnsi="Open Sans" w:cs="Open Sans"/>
                                <w:color w:val="FFFFFF" w:themeColor="background1"/>
                              </w:rPr>
                            </w:pPr>
                            <w:r w:rsidRPr="00921D67">
                              <w:rPr>
                                <w:rFonts w:ascii="Open Sans" w:hAnsi="Open Sans" w:cs="Open Sans"/>
                                <w:color w:val="FFFFFF" w:themeColor="background1"/>
                              </w:rPr>
                              <w:t>Did you reach the most recent goals that you wrote?</w:t>
                            </w:r>
                          </w:p>
                          <w:p w14:paraId="0F9E61A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 xml:space="preserve">Ask the boys to go to a blank page in their </w:t>
                            </w:r>
                            <w:r w:rsidRPr="00921D67">
                              <w:rPr>
                                <w:rFonts w:ascii="Open Sans" w:eastAsia="Calibri" w:hAnsi="Open Sans" w:cs="Open Sans"/>
                                <w:color w:val="FFFFFF" w:themeColor="background1"/>
                              </w:rPr>
                              <w:t xml:space="preserve">Participant Guide </w:t>
                            </w:r>
                            <w:r w:rsidRPr="00921D67">
                              <w:rPr>
                                <w:rFonts w:ascii="Open Sans" w:hAnsi="Open Sans" w:cs="Open Sans"/>
                                <w:color w:val="FFFFFF" w:themeColor="background1"/>
                              </w:rPr>
                              <w:t>and do this: (</w:t>
                            </w:r>
                            <w:r w:rsidRPr="00921D67">
                              <w:rPr>
                                <w:rFonts w:ascii="Open Sans" w:hAnsi="Open Sans" w:cs="Open Sans"/>
                                <w:b/>
                                <w:color w:val="FFFFFF" w:themeColor="background1"/>
                              </w:rPr>
                              <w:t>Note</w:t>
                            </w:r>
                            <w:r w:rsidRPr="00921D67">
                              <w:rPr>
                                <w:rFonts w:ascii="Open Sans" w:hAnsi="Open Sans" w:cs="Open Sans"/>
                                <w:color w:val="FFFFFF" w:themeColor="background1"/>
                              </w:rPr>
                              <w:t>: Allow about 10 minutes for boys to finish writing.)</w:t>
                            </w:r>
                          </w:p>
                          <w:p w14:paraId="4A146A6E" w14:textId="77777777" w:rsidR="00921D67" w:rsidRPr="00921D67" w:rsidRDefault="00921D67" w:rsidP="00921D67">
                            <w:pPr>
                              <w:pStyle w:val="ListParagraph"/>
                              <w:numPr>
                                <w:ilvl w:val="1"/>
                                <w:numId w:val="434"/>
                              </w:numPr>
                              <w:spacing w:before="180"/>
                              <w:rPr>
                                <w:rFonts w:ascii="Open Sans" w:hAnsi="Open Sans" w:cs="Open Sans"/>
                                <w:color w:val="FFFFFF" w:themeColor="background1"/>
                              </w:rPr>
                            </w:pPr>
                            <w:r w:rsidRPr="00921D67">
                              <w:rPr>
                                <w:rFonts w:ascii="Open Sans" w:hAnsi="Open Sans" w:cs="Open Sans"/>
                                <w:color w:val="FFFFFF" w:themeColor="background1"/>
                              </w:rPr>
                              <w:t>Review their aspiration and decide to keep it or revise it based on what they learned and have experienced over the past year.</w:t>
                            </w:r>
                          </w:p>
                          <w:p w14:paraId="0C43CAFE" w14:textId="77777777" w:rsidR="00921D67" w:rsidRPr="00921D67" w:rsidRDefault="00921D67" w:rsidP="00921D67">
                            <w:pPr>
                              <w:pStyle w:val="ListParagraph"/>
                              <w:numPr>
                                <w:ilvl w:val="1"/>
                                <w:numId w:val="434"/>
                              </w:numPr>
                              <w:spacing w:before="180"/>
                              <w:rPr>
                                <w:rFonts w:ascii="Open Sans" w:hAnsi="Open Sans" w:cs="Open Sans"/>
                                <w:color w:val="FFFFFF" w:themeColor="background1"/>
                              </w:rPr>
                            </w:pPr>
                            <w:r w:rsidRPr="00921D67">
                              <w:rPr>
                                <w:rFonts w:ascii="Open Sans" w:hAnsi="Open Sans" w:cs="Open Sans"/>
                                <w:color w:val="FFFFFF" w:themeColor="background1"/>
                              </w:rPr>
                              <w:t>Write two new goals for reaching their aspiration.</w:t>
                            </w:r>
                          </w:p>
                          <w:p w14:paraId="1FCF1B4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When done, conduct this final energizer.</w:t>
                            </w:r>
                          </w:p>
                          <w:p w14:paraId="67559A86" w14:textId="77777777" w:rsidR="00921D67" w:rsidRPr="00921D67" w:rsidRDefault="00921D67" w:rsidP="00921D67">
                            <w:pPr>
                              <w:pStyle w:val="ListParagraph"/>
                              <w:numPr>
                                <w:ilvl w:val="1"/>
                                <w:numId w:val="435"/>
                              </w:numPr>
                              <w:spacing w:before="120"/>
                              <w:rPr>
                                <w:rFonts w:ascii="Open Sans" w:hAnsi="Open Sans" w:cs="Open Sans"/>
                                <w:color w:val="FFFFFF" w:themeColor="background1"/>
                              </w:rPr>
                            </w:pPr>
                            <w:r w:rsidRPr="00921D67">
                              <w:rPr>
                                <w:rFonts w:ascii="Open Sans" w:hAnsi="Open Sans" w:cs="Open Sans"/>
                                <w:color w:val="FFFFFF" w:themeColor="background1"/>
                              </w:rPr>
                              <w:t>Stand up, form a circle, and hold hands.</w:t>
                            </w:r>
                          </w:p>
                          <w:p w14:paraId="5A1607EE" w14:textId="77777777" w:rsidR="00921D67" w:rsidRPr="00921D67" w:rsidRDefault="00921D67" w:rsidP="00921D67">
                            <w:pPr>
                              <w:pStyle w:val="ListParagraph"/>
                              <w:numPr>
                                <w:ilvl w:val="1"/>
                                <w:numId w:val="435"/>
                              </w:numPr>
                              <w:spacing w:before="120"/>
                              <w:rPr>
                                <w:rFonts w:ascii="Open Sans" w:hAnsi="Open Sans" w:cs="Open Sans"/>
                                <w:color w:val="FFFFFF" w:themeColor="background1"/>
                              </w:rPr>
                            </w:pPr>
                            <w:r w:rsidRPr="00921D67">
                              <w:rPr>
                                <w:rFonts w:ascii="Open Sans" w:hAnsi="Open Sans" w:cs="Open Sans"/>
                                <w:color w:val="FFFFFF" w:themeColor="background1"/>
                              </w:rPr>
                              <w:t>Going around the circle, say how you have changed as a result of attending the Boys Club meetings this past year.</w:t>
                            </w:r>
                          </w:p>
                          <w:p w14:paraId="1A3B1BF7"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Thank everyone for doing such a great job learning and applying what they have learned over the year.</w:t>
                            </w:r>
                          </w:p>
                          <w:p w14:paraId="68AC98C9" w14:textId="77777777" w:rsidR="00921D67" w:rsidRPr="00FB5052" w:rsidRDefault="00921D67" w:rsidP="00921D67">
                            <w:pPr>
                              <w:pStyle w:val="ListParagraph"/>
                              <w:numPr>
                                <w:ilvl w:val="0"/>
                                <w:numId w:val="430"/>
                              </w:numPr>
                              <w:spacing w:before="180"/>
                              <w:rPr>
                                <w:rFonts w:ascii="Calibri" w:hAnsi="Calibri" w:cs="Calibri"/>
                                <w:sz w:val="24"/>
                                <w:szCs w:val="24"/>
                              </w:rPr>
                            </w:pPr>
                            <w:r w:rsidRPr="00FB5052">
                              <w:rPr>
                                <w:rFonts w:ascii="Calibri" w:hAnsi="Calibri" w:cs="Calibri"/>
                                <w:sz w:val="24"/>
                                <w:szCs w:val="24"/>
                              </w:rPr>
                              <w:t>If there will be a closing ceremony, explain location and details of the event.</w:t>
                            </w:r>
                          </w:p>
                          <w:p w14:paraId="406E50DA" w14:textId="77777777" w:rsidR="00921D67" w:rsidRPr="00FB5052" w:rsidRDefault="00921D67" w:rsidP="00921D67">
                            <w:pPr>
                              <w:pStyle w:val="ListParagraph"/>
                              <w:numPr>
                                <w:ilvl w:val="0"/>
                                <w:numId w:val="430"/>
                              </w:numPr>
                              <w:spacing w:before="180"/>
                              <w:rPr>
                                <w:rFonts w:ascii="Calibri" w:hAnsi="Calibri" w:cs="Calibri"/>
                                <w:sz w:val="24"/>
                                <w:szCs w:val="24"/>
                              </w:rPr>
                            </w:pPr>
                            <w:r w:rsidRPr="00FB5052">
                              <w:rPr>
                                <w:rFonts w:ascii="Calibri" w:hAnsi="Calibri" w:cs="Calibri"/>
                                <w:sz w:val="24"/>
                                <w:szCs w:val="24"/>
                              </w:rPr>
                              <w:t>Close the meeting.</w:t>
                            </w:r>
                          </w:p>
                          <w:p w14:paraId="34F4F280" w14:textId="77777777" w:rsidR="00921D67" w:rsidRPr="008C5A19" w:rsidRDefault="00921D67" w:rsidP="00921D67">
                            <w:pPr>
                              <w:spacing w:before="120" w:line="301" w:lineRule="auto"/>
                              <w:rPr>
                                <w:rFonts w:ascii="Open Sans" w:hAnsi="Open Sans" w:cs="Open Sans"/>
                                <w:color w:val="FFFFFF" w:themeColor="background1"/>
                              </w:rPr>
                            </w:pPr>
                          </w:p>
                          <w:p w14:paraId="3407ED22" w14:textId="77777777" w:rsidR="00921D67" w:rsidRPr="009506D3" w:rsidRDefault="00921D67" w:rsidP="00921D67">
                            <w:pPr>
                              <w:pBdr>
                                <w:top w:val="nil"/>
                                <w:left w:val="nil"/>
                                <w:bottom w:val="nil"/>
                                <w:right w:val="nil"/>
                                <w:between w:val="nil"/>
                              </w:pBdr>
                              <w:spacing w:after="180" w:line="240" w:lineRule="auto"/>
                              <w:ind w:left="720"/>
                              <w:rPr>
                                <w:rFonts w:ascii="Open Sans"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62935" id="_x0000_s1234" type="#_x0000_t202" style="position:absolute;margin-left:7.55pt;margin-top:10.45pt;width:463.2pt;height:465.7pt;z-index:25253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" filled="f" stroked="f">
                <v:textbox>
                  <w:txbxContent>
                    <w:p w14:paraId="08D7FB9E" w14:textId="77777777" w:rsidR="00921D67" w:rsidRDefault="00921D67" w:rsidP="00921D6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60DC81C9" w14:textId="77777777" w:rsidR="00921D67" w:rsidRPr="008146B7" w:rsidRDefault="00921D67" w:rsidP="00921D67">
                      <w:pPr>
                        <w:spacing w:before="180"/>
                        <w:ind w:left="1440" w:firstLine="720"/>
                        <w:rPr>
                          <w:rFonts w:ascii="Montserrat" w:hAnsi="Montserrat" w:cs="Calibri"/>
                          <w:b/>
                          <w:color w:val="FFEDA9"/>
                          <w:sz w:val="28"/>
                          <w:szCs w:val="28"/>
                        </w:rPr>
                      </w:pPr>
                    </w:p>
                    <w:p w14:paraId="25E8BFAB"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 xml:space="preserve">Ask the boys to turn to the first pages in their </w:t>
                      </w:r>
                      <w:r w:rsidRPr="00921D67">
                        <w:rPr>
                          <w:rFonts w:ascii="Open Sans" w:eastAsia="Calibri" w:hAnsi="Open Sans" w:cs="Open Sans"/>
                          <w:color w:val="FFFFFF" w:themeColor="background1"/>
                        </w:rPr>
                        <w:t xml:space="preserve">Participant Guide </w:t>
                      </w:r>
                      <w:r w:rsidRPr="00921D67">
                        <w:rPr>
                          <w:rFonts w:ascii="Open Sans" w:hAnsi="Open Sans" w:cs="Open Sans"/>
                          <w:color w:val="FFFFFF" w:themeColor="background1"/>
                        </w:rPr>
                        <w:t>where they wrote their first aspiration and two goals.</w:t>
                      </w:r>
                    </w:p>
                    <w:p w14:paraId="6D0DDBAF"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what they think of their aspiration.</w:t>
                      </w:r>
                    </w:p>
                    <w:p w14:paraId="47B1BD3D" w14:textId="77777777" w:rsidR="00921D67" w:rsidRPr="00921D67" w:rsidRDefault="00921D67" w:rsidP="00921D67">
                      <w:pPr>
                        <w:pStyle w:val="ListParagraph"/>
                        <w:numPr>
                          <w:ilvl w:val="1"/>
                          <w:numId w:val="431"/>
                        </w:numPr>
                        <w:spacing w:before="120"/>
                        <w:rPr>
                          <w:rFonts w:ascii="Open Sans" w:hAnsi="Open Sans" w:cs="Open Sans"/>
                          <w:color w:val="FFFFFF" w:themeColor="background1"/>
                        </w:rPr>
                      </w:pPr>
                      <w:r w:rsidRPr="00921D67">
                        <w:rPr>
                          <w:rFonts w:ascii="Open Sans" w:hAnsi="Open Sans" w:cs="Open Sans"/>
                          <w:color w:val="FFFFFF" w:themeColor="background1"/>
                        </w:rPr>
                        <w:t>Would they change it now?</w:t>
                      </w:r>
                    </w:p>
                    <w:p w14:paraId="08B59FF6" w14:textId="77777777" w:rsidR="00921D67" w:rsidRPr="00921D67" w:rsidRDefault="00921D67" w:rsidP="00921D67">
                      <w:pPr>
                        <w:pStyle w:val="ListParagraph"/>
                        <w:numPr>
                          <w:ilvl w:val="1"/>
                          <w:numId w:val="431"/>
                        </w:numPr>
                        <w:spacing w:before="120"/>
                        <w:rPr>
                          <w:rFonts w:ascii="Open Sans" w:hAnsi="Open Sans" w:cs="Open Sans"/>
                          <w:color w:val="FFFFFF" w:themeColor="background1"/>
                        </w:rPr>
                      </w:pPr>
                      <w:r w:rsidRPr="00921D67">
                        <w:rPr>
                          <w:rFonts w:ascii="Open Sans" w:hAnsi="Open Sans" w:cs="Open Sans"/>
                          <w:color w:val="FFFFFF" w:themeColor="background1"/>
                        </w:rPr>
                        <w:t>Was it too big, or too small?</w:t>
                      </w:r>
                    </w:p>
                    <w:p w14:paraId="3AC648D4"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what they think of the two goals they wrote.</w:t>
                      </w:r>
                    </w:p>
                    <w:p w14:paraId="63E4CA26" w14:textId="77777777" w:rsidR="00921D67" w:rsidRPr="00921D67" w:rsidRDefault="00921D67" w:rsidP="00921D67">
                      <w:pPr>
                        <w:pStyle w:val="ListParagraph"/>
                        <w:numPr>
                          <w:ilvl w:val="1"/>
                          <w:numId w:val="432"/>
                        </w:numPr>
                        <w:spacing w:before="120"/>
                        <w:rPr>
                          <w:rFonts w:ascii="Open Sans" w:hAnsi="Open Sans" w:cs="Open Sans"/>
                          <w:color w:val="FFFFFF" w:themeColor="background1"/>
                        </w:rPr>
                      </w:pPr>
                      <w:r w:rsidRPr="00921D67">
                        <w:rPr>
                          <w:rFonts w:ascii="Open Sans" w:hAnsi="Open Sans" w:cs="Open Sans"/>
                          <w:color w:val="FFFFFF" w:themeColor="background1"/>
                        </w:rPr>
                        <w:t>Were they achievable?</w:t>
                      </w:r>
                    </w:p>
                    <w:p w14:paraId="5B2C0B8A" w14:textId="77777777" w:rsidR="00921D67" w:rsidRPr="00921D67" w:rsidRDefault="00921D67" w:rsidP="00921D67">
                      <w:pPr>
                        <w:pStyle w:val="ListParagraph"/>
                        <w:numPr>
                          <w:ilvl w:val="1"/>
                          <w:numId w:val="432"/>
                        </w:numPr>
                        <w:spacing w:before="120"/>
                        <w:rPr>
                          <w:rFonts w:ascii="Open Sans" w:hAnsi="Open Sans" w:cs="Open Sans"/>
                          <w:color w:val="FFFFFF" w:themeColor="background1"/>
                        </w:rPr>
                      </w:pPr>
                      <w:r w:rsidRPr="00921D67">
                        <w:rPr>
                          <w:rFonts w:ascii="Open Sans" w:hAnsi="Open Sans" w:cs="Open Sans"/>
                          <w:color w:val="FFFFFF" w:themeColor="background1"/>
                        </w:rPr>
                        <w:t>Were they too big or too small?</w:t>
                      </w:r>
                    </w:p>
                    <w:p w14:paraId="43C3910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Ask who has achieved one or two of their goals.</w:t>
                      </w:r>
                    </w:p>
                    <w:p w14:paraId="409EFECD" w14:textId="77777777" w:rsidR="00921D67" w:rsidRPr="00921D67" w:rsidRDefault="00921D67" w:rsidP="00921D67">
                      <w:pPr>
                        <w:pStyle w:val="ListParagraph"/>
                        <w:numPr>
                          <w:ilvl w:val="1"/>
                          <w:numId w:val="433"/>
                        </w:numPr>
                        <w:spacing w:before="120"/>
                        <w:rPr>
                          <w:rFonts w:ascii="Open Sans" w:hAnsi="Open Sans" w:cs="Open Sans"/>
                          <w:color w:val="FFFFFF" w:themeColor="background1"/>
                        </w:rPr>
                      </w:pPr>
                      <w:r w:rsidRPr="00921D67">
                        <w:rPr>
                          <w:rFonts w:ascii="Open Sans" w:hAnsi="Open Sans" w:cs="Open Sans"/>
                          <w:color w:val="FFFFFF" w:themeColor="background1"/>
                        </w:rPr>
                        <w:t>Who achieved their goals early and wrote one or two new goals in other Boys Club meetings?</w:t>
                      </w:r>
                    </w:p>
                    <w:p w14:paraId="2EA1C8BA" w14:textId="77777777" w:rsidR="00921D67" w:rsidRPr="00921D67" w:rsidRDefault="00921D67" w:rsidP="00921D67">
                      <w:pPr>
                        <w:pStyle w:val="ListParagraph"/>
                        <w:numPr>
                          <w:ilvl w:val="1"/>
                          <w:numId w:val="433"/>
                        </w:numPr>
                        <w:spacing w:before="120"/>
                        <w:rPr>
                          <w:rFonts w:ascii="Open Sans" w:hAnsi="Open Sans" w:cs="Open Sans"/>
                          <w:color w:val="FFFFFF" w:themeColor="background1"/>
                        </w:rPr>
                      </w:pPr>
                      <w:r w:rsidRPr="00921D67">
                        <w:rPr>
                          <w:rFonts w:ascii="Open Sans" w:hAnsi="Open Sans" w:cs="Open Sans"/>
                          <w:color w:val="FFFFFF" w:themeColor="background1"/>
                        </w:rPr>
                        <w:t>Did you reach the most recent goals that you wrote?</w:t>
                      </w:r>
                    </w:p>
                    <w:p w14:paraId="0F9E61A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 xml:space="preserve">Ask the boys to go to a blank page in their </w:t>
                      </w:r>
                      <w:r w:rsidRPr="00921D67">
                        <w:rPr>
                          <w:rFonts w:ascii="Open Sans" w:eastAsia="Calibri" w:hAnsi="Open Sans" w:cs="Open Sans"/>
                          <w:color w:val="FFFFFF" w:themeColor="background1"/>
                        </w:rPr>
                        <w:t xml:space="preserve">Participant Guide </w:t>
                      </w:r>
                      <w:r w:rsidRPr="00921D67">
                        <w:rPr>
                          <w:rFonts w:ascii="Open Sans" w:hAnsi="Open Sans" w:cs="Open Sans"/>
                          <w:color w:val="FFFFFF" w:themeColor="background1"/>
                        </w:rPr>
                        <w:t>and do this: (</w:t>
                      </w:r>
                      <w:r w:rsidRPr="00921D67">
                        <w:rPr>
                          <w:rFonts w:ascii="Open Sans" w:hAnsi="Open Sans" w:cs="Open Sans"/>
                          <w:b/>
                          <w:color w:val="FFFFFF" w:themeColor="background1"/>
                        </w:rPr>
                        <w:t>Note</w:t>
                      </w:r>
                      <w:r w:rsidRPr="00921D67">
                        <w:rPr>
                          <w:rFonts w:ascii="Open Sans" w:hAnsi="Open Sans" w:cs="Open Sans"/>
                          <w:color w:val="FFFFFF" w:themeColor="background1"/>
                        </w:rPr>
                        <w:t>: Allow about 10 minutes for boys to finish writing.)</w:t>
                      </w:r>
                    </w:p>
                    <w:p w14:paraId="4A146A6E" w14:textId="77777777" w:rsidR="00921D67" w:rsidRPr="00921D67" w:rsidRDefault="00921D67" w:rsidP="00921D67">
                      <w:pPr>
                        <w:pStyle w:val="ListParagraph"/>
                        <w:numPr>
                          <w:ilvl w:val="1"/>
                          <w:numId w:val="434"/>
                        </w:numPr>
                        <w:spacing w:before="180"/>
                        <w:rPr>
                          <w:rFonts w:ascii="Open Sans" w:hAnsi="Open Sans" w:cs="Open Sans"/>
                          <w:color w:val="FFFFFF" w:themeColor="background1"/>
                        </w:rPr>
                      </w:pPr>
                      <w:r w:rsidRPr="00921D67">
                        <w:rPr>
                          <w:rFonts w:ascii="Open Sans" w:hAnsi="Open Sans" w:cs="Open Sans"/>
                          <w:color w:val="FFFFFF" w:themeColor="background1"/>
                        </w:rPr>
                        <w:t>Review their aspiration and decide to keep it or revise it based on what they learned and have experienced over the past year.</w:t>
                      </w:r>
                    </w:p>
                    <w:p w14:paraId="0C43CAFE" w14:textId="77777777" w:rsidR="00921D67" w:rsidRPr="00921D67" w:rsidRDefault="00921D67" w:rsidP="00921D67">
                      <w:pPr>
                        <w:pStyle w:val="ListParagraph"/>
                        <w:numPr>
                          <w:ilvl w:val="1"/>
                          <w:numId w:val="434"/>
                        </w:numPr>
                        <w:spacing w:before="180"/>
                        <w:rPr>
                          <w:rFonts w:ascii="Open Sans" w:hAnsi="Open Sans" w:cs="Open Sans"/>
                          <w:color w:val="FFFFFF" w:themeColor="background1"/>
                        </w:rPr>
                      </w:pPr>
                      <w:r w:rsidRPr="00921D67">
                        <w:rPr>
                          <w:rFonts w:ascii="Open Sans" w:hAnsi="Open Sans" w:cs="Open Sans"/>
                          <w:color w:val="FFFFFF" w:themeColor="background1"/>
                        </w:rPr>
                        <w:t>Write two new goals for reaching their aspiration.</w:t>
                      </w:r>
                    </w:p>
                    <w:p w14:paraId="1FCF1B43"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When done, conduct this final energizer.</w:t>
                      </w:r>
                    </w:p>
                    <w:p w14:paraId="67559A86" w14:textId="77777777" w:rsidR="00921D67" w:rsidRPr="00921D67" w:rsidRDefault="00921D67" w:rsidP="00921D67">
                      <w:pPr>
                        <w:pStyle w:val="ListParagraph"/>
                        <w:numPr>
                          <w:ilvl w:val="1"/>
                          <w:numId w:val="435"/>
                        </w:numPr>
                        <w:spacing w:before="120"/>
                        <w:rPr>
                          <w:rFonts w:ascii="Open Sans" w:hAnsi="Open Sans" w:cs="Open Sans"/>
                          <w:color w:val="FFFFFF" w:themeColor="background1"/>
                        </w:rPr>
                      </w:pPr>
                      <w:r w:rsidRPr="00921D67">
                        <w:rPr>
                          <w:rFonts w:ascii="Open Sans" w:hAnsi="Open Sans" w:cs="Open Sans"/>
                          <w:color w:val="FFFFFF" w:themeColor="background1"/>
                        </w:rPr>
                        <w:t>Stand up, form a circle, and hold hands.</w:t>
                      </w:r>
                    </w:p>
                    <w:p w14:paraId="5A1607EE" w14:textId="77777777" w:rsidR="00921D67" w:rsidRPr="00921D67" w:rsidRDefault="00921D67" w:rsidP="00921D67">
                      <w:pPr>
                        <w:pStyle w:val="ListParagraph"/>
                        <w:numPr>
                          <w:ilvl w:val="1"/>
                          <w:numId w:val="435"/>
                        </w:numPr>
                        <w:spacing w:before="120"/>
                        <w:rPr>
                          <w:rFonts w:ascii="Open Sans" w:hAnsi="Open Sans" w:cs="Open Sans"/>
                          <w:color w:val="FFFFFF" w:themeColor="background1"/>
                        </w:rPr>
                      </w:pPr>
                      <w:r w:rsidRPr="00921D67">
                        <w:rPr>
                          <w:rFonts w:ascii="Open Sans" w:hAnsi="Open Sans" w:cs="Open Sans"/>
                          <w:color w:val="FFFFFF" w:themeColor="background1"/>
                        </w:rPr>
                        <w:t>Going around the circle, say how you have changed as a result of attending the Boys Club meetings this past year.</w:t>
                      </w:r>
                    </w:p>
                    <w:p w14:paraId="1A3B1BF7" w14:textId="77777777" w:rsidR="00921D67" w:rsidRPr="00921D67" w:rsidRDefault="00921D67" w:rsidP="00921D67">
                      <w:pPr>
                        <w:pStyle w:val="ListParagraph"/>
                        <w:numPr>
                          <w:ilvl w:val="0"/>
                          <w:numId w:val="430"/>
                        </w:numPr>
                        <w:spacing w:before="180"/>
                        <w:rPr>
                          <w:rFonts w:ascii="Open Sans" w:hAnsi="Open Sans" w:cs="Open Sans"/>
                          <w:color w:val="FFFFFF" w:themeColor="background1"/>
                        </w:rPr>
                      </w:pPr>
                      <w:r w:rsidRPr="00921D67">
                        <w:rPr>
                          <w:rFonts w:ascii="Open Sans" w:hAnsi="Open Sans" w:cs="Open Sans"/>
                          <w:color w:val="FFFFFF" w:themeColor="background1"/>
                        </w:rPr>
                        <w:t>Thank everyone for doing such a great job learning and applying what they have learned over the year.</w:t>
                      </w:r>
                    </w:p>
                    <w:p w14:paraId="68AC98C9" w14:textId="77777777" w:rsidR="00921D67" w:rsidRPr="00FB5052" w:rsidRDefault="00921D67" w:rsidP="00921D67">
                      <w:pPr>
                        <w:pStyle w:val="ListParagraph"/>
                        <w:numPr>
                          <w:ilvl w:val="0"/>
                          <w:numId w:val="430"/>
                        </w:numPr>
                        <w:spacing w:before="180"/>
                        <w:rPr>
                          <w:rFonts w:ascii="Calibri" w:hAnsi="Calibri" w:cs="Calibri"/>
                          <w:sz w:val="24"/>
                          <w:szCs w:val="24"/>
                        </w:rPr>
                      </w:pPr>
                      <w:r w:rsidRPr="00FB5052">
                        <w:rPr>
                          <w:rFonts w:ascii="Calibri" w:hAnsi="Calibri" w:cs="Calibri"/>
                          <w:sz w:val="24"/>
                          <w:szCs w:val="24"/>
                        </w:rPr>
                        <w:t>If there will be a closing ceremony, explain location and details of the event.</w:t>
                      </w:r>
                    </w:p>
                    <w:p w14:paraId="406E50DA" w14:textId="77777777" w:rsidR="00921D67" w:rsidRPr="00FB5052" w:rsidRDefault="00921D67" w:rsidP="00921D67">
                      <w:pPr>
                        <w:pStyle w:val="ListParagraph"/>
                        <w:numPr>
                          <w:ilvl w:val="0"/>
                          <w:numId w:val="430"/>
                        </w:numPr>
                        <w:spacing w:before="180"/>
                        <w:rPr>
                          <w:rFonts w:ascii="Calibri" w:hAnsi="Calibri" w:cs="Calibri"/>
                          <w:sz w:val="24"/>
                          <w:szCs w:val="24"/>
                        </w:rPr>
                      </w:pPr>
                      <w:r w:rsidRPr="00FB5052">
                        <w:rPr>
                          <w:rFonts w:ascii="Calibri" w:hAnsi="Calibri" w:cs="Calibri"/>
                          <w:sz w:val="24"/>
                          <w:szCs w:val="24"/>
                        </w:rPr>
                        <w:t>Close the meeting.</w:t>
                      </w:r>
                    </w:p>
                    <w:p w14:paraId="34F4F280" w14:textId="77777777" w:rsidR="00921D67" w:rsidRPr="008C5A19" w:rsidRDefault="00921D67" w:rsidP="00921D67">
                      <w:pPr>
                        <w:spacing w:before="120" w:line="301" w:lineRule="auto"/>
                        <w:rPr>
                          <w:rFonts w:ascii="Open Sans" w:hAnsi="Open Sans" w:cs="Open Sans"/>
                          <w:color w:val="FFFFFF" w:themeColor="background1"/>
                        </w:rPr>
                      </w:pPr>
                    </w:p>
                    <w:p w14:paraId="3407ED22" w14:textId="77777777" w:rsidR="00921D67" w:rsidRPr="009506D3" w:rsidRDefault="00921D67" w:rsidP="00921D67">
                      <w:pPr>
                        <w:pBdr>
                          <w:top w:val="nil"/>
                          <w:left w:val="nil"/>
                          <w:bottom w:val="nil"/>
                          <w:right w:val="nil"/>
                          <w:between w:val="nil"/>
                        </w:pBdr>
                        <w:spacing w:after="180" w:line="240" w:lineRule="auto"/>
                        <w:ind w:left="720"/>
                        <w:rPr>
                          <w:rFonts w:ascii="Open Sans" w:hAnsi="Open Sans" w:cs="Open Sans"/>
                          <w:color w:val="FFFFFF" w:themeColor="background1"/>
                        </w:rPr>
                      </w:pPr>
                    </w:p>
                  </w:txbxContent>
                </v:textbox>
                <w10:wrap anchorx="margin"/>
              </v:shape>
            </w:pict>
          </mc:Fallback>
        </mc:AlternateContent>
      </w:r>
    </w:p>
    <w:p w14:paraId="6216F9CD" w14:textId="4E1E2283" w:rsidR="00921D67" w:rsidRDefault="00921D67" w:rsidP="006A7ABF">
      <w:pPr>
        <w:spacing w:before="180" w:after="180" w:line="301" w:lineRule="auto"/>
        <w:rPr>
          <w:rFonts w:ascii="Calibri" w:hAnsi="Calibri" w:cs="Calibri"/>
          <w:b/>
          <w:sz w:val="28"/>
          <w:szCs w:val="28"/>
        </w:rPr>
      </w:pPr>
    </w:p>
    <w:p w14:paraId="322F7CF8" w14:textId="1821915A" w:rsidR="00921D67" w:rsidRDefault="00921D67" w:rsidP="006A7ABF">
      <w:pPr>
        <w:spacing w:before="180" w:after="180" w:line="301" w:lineRule="auto"/>
        <w:rPr>
          <w:rFonts w:ascii="Calibri" w:hAnsi="Calibri" w:cs="Calibri"/>
          <w:b/>
          <w:sz w:val="28"/>
          <w:szCs w:val="28"/>
        </w:rPr>
      </w:pPr>
    </w:p>
    <w:p w14:paraId="60C20B18" w14:textId="77777777" w:rsidR="00921D67" w:rsidRDefault="00921D67" w:rsidP="006A7ABF">
      <w:pPr>
        <w:spacing w:before="180" w:after="180" w:line="301" w:lineRule="auto"/>
        <w:rPr>
          <w:rFonts w:ascii="Calibri" w:hAnsi="Calibri" w:cs="Calibri"/>
          <w:b/>
          <w:sz w:val="28"/>
          <w:szCs w:val="28"/>
        </w:rPr>
      </w:pPr>
    </w:p>
    <w:p w14:paraId="5016F168" w14:textId="3CB50E98" w:rsidR="00921D67" w:rsidRDefault="00921D67" w:rsidP="006A7ABF">
      <w:pPr>
        <w:spacing w:before="180" w:after="180" w:line="301" w:lineRule="auto"/>
        <w:rPr>
          <w:rFonts w:ascii="Calibri" w:hAnsi="Calibri" w:cs="Calibri"/>
          <w:b/>
          <w:sz w:val="28"/>
          <w:szCs w:val="28"/>
        </w:rPr>
      </w:pPr>
    </w:p>
    <w:p w14:paraId="4DAC93E4" w14:textId="659FF2E8" w:rsidR="00921D67" w:rsidRDefault="00921D67" w:rsidP="006A7ABF">
      <w:pPr>
        <w:spacing w:before="180" w:after="180" w:line="301" w:lineRule="auto"/>
        <w:rPr>
          <w:rFonts w:ascii="Calibri" w:hAnsi="Calibri" w:cs="Calibri"/>
          <w:b/>
          <w:sz w:val="28"/>
          <w:szCs w:val="28"/>
        </w:rPr>
      </w:pPr>
    </w:p>
    <w:p w14:paraId="08046EDB" w14:textId="77777777" w:rsidR="00921D67" w:rsidRDefault="00921D67" w:rsidP="006A7ABF">
      <w:pPr>
        <w:spacing w:before="180" w:after="180" w:line="301" w:lineRule="auto"/>
        <w:rPr>
          <w:rFonts w:ascii="Calibri" w:hAnsi="Calibri" w:cs="Calibri"/>
          <w:b/>
          <w:sz w:val="28"/>
          <w:szCs w:val="28"/>
        </w:rPr>
      </w:pPr>
    </w:p>
    <w:p w14:paraId="613380DA" w14:textId="77777777" w:rsidR="00921D67" w:rsidRDefault="00921D67" w:rsidP="006A7ABF">
      <w:pPr>
        <w:spacing w:before="180" w:after="180" w:line="301" w:lineRule="auto"/>
        <w:rPr>
          <w:rFonts w:ascii="Calibri" w:hAnsi="Calibri" w:cs="Calibri"/>
          <w:b/>
          <w:sz w:val="28"/>
          <w:szCs w:val="28"/>
        </w:rPr>
      </w:pPr>
    </w:p>
    <w:p w14:paraId="141F721E" w14:textId="77777777" w:rsidR="00921D67" w:rsidRDefault="00921D67" w:rsidP="006A7ABF">
      <w:pPr>
        <w:spacing w:before="180" w:after="180" w:line="301" w:lineRule="auto"/>
        <w:rPr>
          <w:rFonts w:ascii="Calibri" w:hAnsi="Calibri" w:cs="Calibri"/>
          <w:b/>
          <w:sz w:val="28"/>
          <w:szCs w:val="28"/>
        </w:rPr>
      </w:pPr>
    </w:p>
    <w:p w14:paraId="0E9E2C31" w14:textId="77777777" w:rsidR="00921D67" w:rsidRDefault="00921D67" w:rsidP="006A7ABF">
      <w:pPr>
        <w:spacing w:before="180" w:after="180" w:line="301" w:lineRule="auto"/>
        <w:rPr>
          <w:rFonts w:ascii="Calibri" w:hAnsi="Calibri" w:cs="Calibri"/>
          <w:b/>
          <w:sz w:val="28"/>
          <w:szCs w:val="28"/>
        </w:rPr>
      </w:pPr>
    </w:p>
    <w:p w14:paraId="7DB41739" w14:textId="77777777" w:rsidR="00921D67" w:rsidRDefault="00921D67" w:rsidP="006A7ABF">
      <w:pPr>
        <w:spacing w:before="180" w:after="180" w:line="301" w:lineRule="auto"/>
        <w:rPr>
          <w:rFonts w:ascii="Calibri" w:hAnsi="Calibri" w:cs="Calibri"/>
          <w:b/>
          <w:sz w:val="28"/>
          <w:szCs w:val="28"/>
        </w:rPr>
      </w:pPr>
    </w:p>
    <w:p w14:paraId="7444B45F" w14:textId="1205AAB6" w:rsidR="00921D67" w:rsidRDefault="00921D67" w:rsidP="006A7ABF">
      <w:pPr>
        <w:spacing w:before="180" w:after="180" w:line="301" w:lineRule="auto"/>
        <w:rPr>
          <w:rFonts w:ascii="Calibri" w:hAnsi="Calibri" w:cs="Calibri"/>
          <w:b/>
          <w:sz w:val="28"/>
          <w:szCs w:val="28"/>
        </w:rPr>
      </w:pPr>
    </w:p>
    <w:p w14:paraId="4D9F4BA1" w14:textId="77777777" w:rsidR="00921D67" w:rsidRDefault="00921D67" w:rsidP="006A7ABF">
      <w:pPr>
        <w:spacing w:before="180" w:after="180" w:line="301" w:lineRule="auto"/>
        <w:rPr>
          <w:rFonts w:ascii="Calibri" w:hAnsi="Calibri" w:cs="Calibri"/>
          <w:b/>
          <w:sz w:val="28"/>
          <w:szCs w:val="28"/>
        </w:rPr>
      </w:pPr>
    </w:p>
    <w:p w14:paraId="795F574B" w14:textId="13107C58" w:rsidR="00921D67" w:rsidRDefault="00921D67" w:rsidP="006A7ABF">
      <w:pPr>
        <w:spacing w:before="180" w:after="180" w:line="301" w:lineRule="auto"/>
        <w:rPr>
          <w:rFonts w:ascii="Calibri" w:hAnsi="Calibri" w:cs="Calibri"/>
          <w:b/>
          <w:sz w:val="28"/>
          <w:szCs w:val="28"/>
        </w:rPr>
      </w:pPr>
    </w:p>
    <w:p w14:paraId="2147A599" w14:textId="77777777" w:rsidR="00921D67" w:rsidRDefault="00921D67" w:rsidP="006A7ABF">
      <w:pPr>
        <w:spacing w:before="180" w:after="180" w:line="301" w:lineRule="auto"/>
        <w:rPr>
          <w:rFonts w:ascii="Calibri" w:hAnsi="Calibri" w:cs="Calibri"/>
          <w:b/>
          <w:sz w:val="28"/>
          <w:szCs w:val="28"/>
        </w:rPr>
      </w:pPr>
    </w:p>
    <w:p w14:paraId="66A10573" w14:textId="77777777" w:rsidR="00921D67" w:rsidRDefault="00921D67" w:rsidP="006A7ABF">
      <w:pPr>
        <w:spacing w:before="180" w:after="180" w:line="301" w:lineRule="auto"/>
        <w:rPr>
          <w:rFonts w:ascii="Calibri" w:hAnsi="Calibri" w:cs="Calibri"/>
          <w:b/>
          <w:sz w:val="28"/>
          <w:szCs w:val="28"/>
        </w:rPr>
      </w:pPr>
    </w:p>
    <w:p w14:paraId="1EA6D20B" w14:textId="73F76507" w:rsidR="00921D67" w:rsidRDefault="00921D67" w:rsidP="006A7ABF">
      <w:pPr>
        <w:spacing w:before="180" w:after="180" w:line="301" w:lineRule="auto"/>
        <w:rPr>
          <w:rFonts w:ascii="Calibri" w:hAnsi="Calibri" w:cs="Calibri"/>
          <w:b/>
          <w:sz w:val="28"/>
          <w:szCs w:val="28"/>
        </w:rPr>
      </w:pPr>
    </w:p>
    <w:p w14:paraId="16D8BB18" w14:textId="77777777" w:rsidR="00921D67" w:rsidRDefault="00921D67">
      <w:pPr>
        <w:spacing w:line="256" w:lineRule="auto"/>
        <w:rPr>
          <w:rFonts w:ascii="Calibri" w:hAnsi="Calibri" w:cs="Calibri"/>
          <w:b/>
          <w:sz w:val="26"/>
          <w:szCs w:val="26"/>
        </w:rPr>
        <w:sectPr w:rsidR="00921D67" w:rsidSect="007E245E">
          <w:headerReference w:type="default" r:id="rId112"/>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4852C24F" w14:textId="51738AFE" w:rsidR="00122EA6" w:rsidRPr="00921D67" w:rsidRDefault="00122EA6" w:rsidP="00921D67">
      <w:pPr>
        <w:spacing w:line="256" w:lineRule="auto"/>
        <w:rPr>
          <w:rFonts w:ascii="Calibri" w:eastAsia="Calibri" w:hAnsi="Calibri" w:cs="Calibri"/>
          <w:sz w:val="24"/>
          <w:szCs w:val="24"/>
        </w:rPr>
      </w:pPr>
    </w:p>
    <w:sectPr w:rsidR="00122EA6" w:rsidRPr="00921D67" w:rsidSect="007E245E">
      <w:pgSz w:w="12240" w:h="15840"/>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49765" w14:textId="77777777" w:rsidR="000A48D2" w:rsidRDefault="000A48D2" w:rsidP="00122EA6">
      <w:pPr>
        <w:spacing w:after="0" w:line="240" w:lineRule="auto"/>
      </w:pPr>
      <w:r>
        <w:separator/>
      </w:r>
    </w:p>
  </w:endnote>
  <w:endnote w:type="continuationSeparator" w:id="0">
    <w:p w14:paraId="5F5F9059" w14:textId="77777777" w:rsidR="000A48D2" w:rsidRDefault="000A48D2" w:rsidP="00122EA6">
      <w:pPr>
        <w:spacing w:after="0" w:line="240" w:lineRule="auto"/>
      </w:pPr>
      <w:r>
        <w:continuationSeparator/>
      </w:r>
    </w:p>
  </w:endnote>
  <w:endnote w:id="1">
    <w:p w14:paraId="4AB47C8C" w14:textId="77777777" w:rsidR="001A1975" w:rsidRPr="00277924" w:rsidRDefault="001A1975" w:rsidP="001A1975">
      <w:pPr>
        <w:autoSpaceDE w:val="0"/>
        <w:autoSpaceDN w:val="0"/>
        <w:adjustRightInd w:val="0"/>
        <w:spacing w:afterLines="20" w:after="48" w:line="276" w:lineRule="auto"/>
        <w:rPr>
          <w:rFonts w:ascii="Montserrat" w:hAnsi="Montserrat" w:cs="Calibri"/>
          <w:b/>
          <w:bCs/>
          <w:sz w:val="44"/>
          <w:szCs w:val="44"/>
          <w:lang w:val="en"/>
        </w:rPr>
      </w:pPr>
      <w:r w:rsidRPr="00277924">
        <w:rPr>
          <w:rFonts w:ascii="Montserrat" w:hAnsi="Montserrat" w:cs="Calibri"/>
          <w:b/>
          <w:bCs/>
          <w:sz w:val="44"/>
          <w:szCs w:val="44"/>
          <w:vertAlign w:val="superscript"/>
          <w:lang w:val="en"/>
        </w:rPr>
        <w:t>List of Resources</w:t>
      </w:r>
    </w:p>
    <w:p w14:paraId="091ADD7B" w14:textId="77777777" w:rsidR="001A1975" w:rsidRPr="00AA1034" w:rsidRDefault="001A1975" w:rsidP="001A1975">
      <w:pPr>
        <w:autoSpaceDE w:val="0"/>
        <w:autoSpaceDN w:val="0"/>
        <w:adjustRightInd w:val="0"/>
        <w:spacing w:afterLines="20" w:after="48" w:line="276" w:lineRule="auto"/>
        <w:rPr>
          <w:rFonts w:ascii="Calibri" w:hAnsi="Calibri" w:cs="Calibri"/>
          <w:sz w:val="16"/>
          <w:szCs w:val="16"/>
          <w:lang w:val="en"/>
        </w:rPr>
      </w:pPr>
      <w:r w:rsidRPr="00AA1034">
        <w:rPr>
          <w:rStyle w:val="normaltextrun"/>
          <w:rFonts w:ascii="Calibri" w:hAnsi="Calibri" w:cs="Calibri"/>
          <w:color w:val="D13438"/>
          <w:sz w:val="16"/>
          <w:szCs w:val="16"/>
          <w:u w:val="single"/>
          <w:shd w:val="clear" w:color="auto" w:fill="FFFFFF"/>
          <w:lang w:val="en"/>
        </w:rPr>
        <w:t>https://resourcecentre.savethechildren.net/node/9923/pdf/facilitators_handbook_oco_life_skills_workshop_for_youth_web.pdf</w:t>
      </w:r>
      <w:r w:rsidRPr="00AA1034">
        <w:rPr>
          <w:rStyle w:val="eop"/>
          <w:rFonts w:ascii="Calibri" w:hAnsi="Calibri" w:cs="Calibri"/>
          <w:color w:val="D13438"/>
          <w:sz w:val="16"/>
          <w:szCs w:val="16"/>
          <w:shd w:val="clear" w:color="auto" w:fill="FFFFFF"/>
        </w:rPr>
        <w:t> </w:t>
      </w:r>
    </w:p>
    <w:p w14:paraId="66AF6A42" w14:textId="77777777" w:rsidR="001A1975" w:rsidRPr="00AA1034" w:rsidRDefault="001A1975" w:rsidP="001A1975">
      <w:pPr>
        <w:autoSpaceDE w:val="0"/>
        <w:autoSpaceDN w:val="0"/>
        <w:adjustRightInd w:val="0"/>
        <w:spacing w:afterLines="20" w:after="48" w:line="276" w:lineRule="auto"/>
        <w:rPr>
          <w:rFonts w:ascii="Calibri" w:hAnsi="Calibri" w:cs="Calibri"/>
          <w:sz w:val="16"/>
          <w:szCs w:val="16"/>
          <w:lang w:val="en"/>
        </w:rPr>
      </w:pPr>
      <w:ins w:id="7" w:author="Unknown">
        <w:r w:rsidRPr="00AA1034">
          <w:rPr>
            <w:rFonts w:ascii="Calibri" w:hAnsi="Calibri" w:cs="Calibri"/>
            <w:sz w:val="16"/>
            <w:szCs w:val="16"/>
            <w:lang w:val="en"/>
          </w:rPr>
          <w:t>Adapted from: Girl’s Safe Space Curriculum. Mentor’s Manual. Girls 11-12 Years Old. Amhara Region</w:t>
        </w:r>
      </w:ins>
    </w:p>
    <w:p w14:paraId="728C571E" w14:textId="77777777" w:rsidR="001A1975" w:rsidRDefault="001A1975" w:rsidP="001A1975">
      <w:pPr>
        <w:pStyle w:val="EndnoteText"/>
        <w:rPr>
          <w:rStyle w:val="normaltextrun"/>
          <w:color w:val="D13438"/>
          <w:sz w:val="16"/>
          <w:szCs w:val="16"/>
          <w:u w:val="single"/>
          <w:shd w:val="clear" w:color="auto" w:fill="FFFFFF"/>
          <w:lang w:val="en"/>
        </w:rPr>
      </w:pPr>
      <w:r w:rsidRPr="00AA1034">
        <w:rPr>
          <w:rStyle w:val="normaltextrun"/>
          <w:color w:val="D13438"/>
          <w:sz w:val="16"/>
          <w:szCs w:val="16"/>
          <w:u w:val="single"/>
          <w:shd w:val="clear" w:color="auto" w:fill="FFFFFF"/>
          <w:lang w:val="en"/>
        </w:rPr>
        <w:t xml:space="preserve">Adapted from: 1. Dybdal, Anne-Sophie; Tengnäs, Karin; Bormann, Sita Michael; Hildrew, Sarah; Kahale, Salma; Rasmussen, Sara Marie; Yamaguchi-Fasting, Kai; Strub, Juliane; Ager, Wendy. (2015) The Youth Resilience Programme Psychosocial support in and out of school. Copenhagen: Save the Children Denmark. </w:t>
      </w:r>
    </w:p>
    <w:p w14:paraId="0CF6FE61" w14:textId="77777777" w:rsidR="001A1975" w:rsidRDefault="001A1975" w:rsidP="001A1975">
      <w:pPr>
        <w:pStyle w:val="EndnoteText"/>
        <w:rPr>
          <w:sz w:val="16"/>
          <w:szCs w:val="16"/>
        </w:rPr>
      </w:pPr>
      <w:r w:rsidRPr="00BD0CA8">
        <w:rPr>
          <w:sz w:val="16"/>
          <w:szCs w:val="16"/>
        </w:rPr>
        <w:t>Adapted from: Population Council. Dream Big! Kwacha for Our Future</w:t>
      </w:r>
    </w:p>
    <w:p w14:paraId="7A89990A" w14:textId="77777777" w:rsidR="001A1975" w:rsidRDefault="001A1975" w:rsidP="001A1975">
      <w:pPr>
        <w:pStyle w:val="EndnoteText"/>
        <w:rPr>
          <w:sz w:val="16"/>
          <w:szCs w:val="16"/>
        </w:rPr>
      </w:pPr>
      <w:r w:rsidRPr="00BD0CA8">
        <w:rPr>
          <w:sz w:val="16"/>
          <w:szCs w:val="16"/>
        </w:rPr>
        <w:t xml:space="preserve">The VSLA model of savings was developed by CARE in 1991. To read more, go to </w:t>
      </w:r>
      <w:hyperlink r:id="rId1" w:history="1">
        <w:r w:rsidRPr="00D352BE">
          <w:rPr>
            <w:rStyle w:val="Hyperlink"/>
            <w:sz w:val="16"/>
            <w:szCs w:val="16"/>
          </w:rPr>
          <w:t>https://www.care.org/sites/default/files/documents/vsla_unlocking_access.pdf</w:t>
        </w:r>
      </w:hyperlink>
    </w:p>
    <w:p w14:paraId="0BC1119E" w14:textId="77777777" w:rsidR="001A1975" w:rsidRPr="00BD0CA8" w:rsidRDefault="001A1975" w:rsidP="001A1975">
      <w:pPr>
        <w:pStyle w:val="EndnoteText"/>
        <w:rPr>
          <w:sz w:val="16"/>
          <w:szCs w:val="16"/>
        </w:rPr>
      </w:pPr>
      <w:r w:rsidRPr="00BD0CA8">
        <w:rPr>
          <w:sz w:val="16"/>
          <w:szCs w:val="16"/>
        </w:rPr>
        <w:t>Adapted from: GREAT Activity Cards for Very Young Adolescents (10-14 years old).</w:t>
      </w:r>
    </w:p>
    <w:p w14:paraId="08CD8CFB" w14:textId="77777777" w:rsidR="001A1975" w:rsidRPr="00BD0CA8" w:rsidRDefault="001A1975" w:rsidP="001A1975">
      <w:pPr>
        <w:pStyle w:val="EndnoteText"/>
        <w:rPr>
          <w:sz w:val="16"/>
          <w:szCs w:val="16"/>
        </w:rPr>
      </w:pPr>
      <w:r w:rsidRPr="00BD0CA8">
        <w:rPr>
          <w:sz w:val="16"/>
          <w:szCs w:val="16"/>
        </w:rPr>
        <w:t>Adapted from Family Life Education: Teaching Youth about Reproductive Health and HIV/AIDS from a Christian Perspective was developed by Family Health International (FHI)/YouthNet.</w:t>
      </w:r>
    </w:p>
    <w:p w14:paraId="50A61D99" w14:textId="77777777" w:rsidR="001A1975" w:rsidRPr="00BD0CA8" w:rsidRDefault="001A1975" w:rsidP="001A1975">
      <w:pPr>
        <w:pStyle w:val="EndnoteText"/>
        <w:rPr>
          <w:sz w:val="16"/>
          <w:szCs w:val="16"/>
        </w:rPr>
      </w:pPr>
      <w:r w:rsidRPr="00BD0CA8">
        <w:rPr>
          <w:sz w:val="16"/>
          <w:szCs w:val="16"/>
        </w:rPr>
        <w:t>Adapted from Blum, Robert Wm. Adolescence: Age and Stage. Department of Population, Family and Reproductive Health. Johns Hopkins Bloomberg School of Public Health.</w:t>
      </w:r>
    </w:p>
    <w:p w14:paraId="0FCA5B10" w14:textId="77777777" w:rsidR="001A1975" w:rsidRPr="00BD0CA8" w:rsidRDefault="001A1975" w:rsidP="001A1975">
      <w:pPr>
        <w:pStyle w:val="EndnoteText"/>
        <w:rPr>
          <w:sz w:val="16"/>
          <w:szCs w:val="16"/>
        </w:rPr>
      </w:pPr>
      <w:r w:rsidRPr="00BD0CA8">
        <w:rPr>
          <w:sz w:val="16"/>
          <w:szCs w:val="16"/>
        </w:rPr>
        <w:t xml:space="preserve"> https://www.urmc.rochester.edu</w:t>
      </w:r>
    </w:p>
    <w:p w14:paraId="61143E8A" w14:textId="77777777" w:rsidR="001A1975" w:rsidRPr="00BD0CA8" w:rsidRDefault="001A1975" w:rsidP="001A1975">
      <w:pPr>
        <w:pStyle w:val="EndnoteText"/>
        <w:rPr>
          <w:sz w:val="16"/>
          <w:szCs w:val="16"/>
        </w:rPr>
      </w:pPr>
      <w:r w:rsidRPr="00BD0CA8">
        <w:rPr>
          <w:sz w:val="16"/>
          <w:szCs w:val="16"/>
        </w:rPr>
        <w:t xml:space="preserve"> https://www.cincinnatichildrens.org/health/c/cognitive</w:t>
      </w:r>
    </w:p>
    <w:p w14:paraId="60B02A25" w14:textId="77777777" w:rsidR="001A1975" w:rsidRPr="00BD0CA8" w:rsidRDefault="001A1975" w:rsidP="001A1975">
      <w:pPr>
        <w:pStyle w:val="EndnoteText"/>
        <w:rPr>
          <w:sz w:val="16"/>
          <w:szCs w:val="16"/>
        </w:rPr>
      </w:pPr>
      <w:r w:rsidRPr="00BD0CA8">
        <w:rPr>
          <w:sz w:val="16"/>
          <w:szCs w:val="16"/>
        </w:rPr>
        <w:t xml:space="preserve"> Dybdal, Anne-Sophie; Tengnäs, Karin; Bormann, Sita Michael; Hildrew, Sarah; Kahale, Salma; Rasmussen, Sara Marie; Yamaguchi-Fasting, Kai; Strub, Juliane; Ager, Wendy. (2015) The Youth Resilience Programme Psychosocial support in and out of school. Copenhagen: Save the Children Denmark. https://resourcecentre.savethechildren.net/node/9923/pdf/facilitators_handbook_oco_life_skills_workshop_for_youth_web.pdf</w:t>
      </w:r>
    </w:p>
    <w:p w14:paraId="614DAA80" w14:textId="77777777" w:rsidR="001A1975" w:rsidRDefault="001A1975" w:rsidP="001A1975">
      <w:pPr>
        <w:pStyle w:val="EndnoteText"/>
        <w:rPr>
          <w:sz w:val="16"/>
          <w:szCs w:val="16"/>
        </w:rPr>
      </w:pPr>
      <w:r w:rsidRPr="00BD0CA8">
        <w:rPr>
          <w:sz w:val="16"/>
          <w:szCs w:val="16"/>
        </w:rPr>
        <w:t xml:space="preserve">[7] FHI 360 (2013) Positive Connections: Leading Information and Support Groups for Adolescents Living with HIV. Durham: FHI 360. </w:t>
      </w:r>
      <w:hyperlink r:id="rId2" w:history="1">
        <w:r w:rsidRPr="00D352BE">
          <w:rPr>
            <w:rStyle w:val="Hyperlink"/>
            <w:sz w:val="16"/>
            <w:szCs w:val="16"/>
          </w:rPr>
          <w:t>https://www.fhi360.org/sites/default/files/media/documents/positive-connections-2013.pdf</w:t>
        </w:r>
      </w:hyperlink>
    </w:p>
    <w:p w14:paraId="7B92E144" w14:textId="77777777" w:rsidR="001A1975" w:rsidRDefault="001A1975" w:rsidP="001A1975">
      <w:pPr>
        <w:pStyle w:val="EndnoteText"/>
        <w:rPr>
          <w:sz w:val="16"/>
          <w:szCs w:val="16"/>
        </w:rPr>
      </w:pPr>
      <w:r w:rsidRPr="00BD0CA8">
        <w:rPr>
          <w:sz w:val="16"/>
          <w:szCs w:val="16"/>
        </w:rPr>
        <w:t>World Health Organization. Family Planning: A Global Handbook for Providers. Third Edition 2018</w:t>
      </w:r>
    </w:p>
    <w:p w14:paraId="4CD8D5B4" w14:textId="77777777" w:rsidR="001A1975" w:rsidRPr="007F074E" w:rsidRDefault="001A1975" w:rsidP="001A1975">
      <w:pPr>
        <w:pStyle w:val="EndnoteText"/>
        <w:rPr>
          <w:sz w:val="16"/>
          <w:szCs w:val="16"/>
        </w:rPr>
      </w:pPr>
      <w:r w:rsidRPr="007F074E">
        <w:rPr>
          <w:sz w:val="16"/>
          <w:szCs w:val="16"/>
        </w:rPr>
        <w:t>Adapted from International AIDS Alliance. 100 ways to energise groups: Games to use in workshops, meetings and the community</w:t>
      </w:r>
    </w:p>
    <w:p w14:paraId="358B38BA" w14:textId="77777777" w:rsidR="001A1975" w:rsidRPr="007F074E" w:rsidRDefault="001A1975" w:rsidP="001A1975">
      <w:pPr>
        <w:pStyle w:val="EndnoteText"/>
        <w:rPr>
          <w:sz w:val="16"/>
          <w:szCs w:val="16"/>
        </w:rPr>
      </w:pPr>
      <w:r w:rsidRPr="007F074E">
        <w:rPr>
          <w:sz w:val="16"/>
          <w:szCs w:val="16"/>
        </w:rPr>
        <w:t>Adapted from Johns Hopkins Bloomberg School of Public Health/Center for Communication Programs (2011). Go Girls! Community-based Life Skills for Girls: A Training Manual. Baltimore, Maryland.</w:t>
      </w:r>
    </w:p>
    <w:p w14:paraId="390C0559" w14:textId="77777777" w:rsidR="001A1975" w:rsidRDefault="001A1975" w:rsidP="001A1975">
      <w:pPr>
        <w:pStyle w:val="EndnoteText"/>
        <w:rPr>
          <w:sz w:val="16"/>
          <w:szCs w:val="16"/>
        </w:rPr>
      </w:pPr>
      <w:r w:rsidRPr="007F074E">
        <w:rPr>
          <w:sz w:val="16"/>
          <w:szCs w:val="16"/>
        </w:rPr>
        <w:t>Illustrations drawn by Tenagne Kebede, Master Trainer, Pathfinder Ethiopia, during Adaptation/Train the Trainer Workshop.</w:t>
      </w:r>
    </w:p>
    <w:p w14:paraId="1D35EFA4" w14:textId="77777777" w:rsidR="001A1975" w:rsidRPr="007F074E" w:rsidRDefault="001A1975" w:rsidP="001A1975">
      <w:pPr>
        <w:pStyle w:val="EndnoteText"/>
        <w:rPr>
          <w:sz w:val="16"/>
          <w:szCs w:val="16"/>
        </w:rPr>
      </w:pPr>
      <w:r w:rsidRPr="007F074E">
        <w:rPr>
          <w:sz w:val="16"/>
          <w:szCs w:val="16"/>
        </w:rPr>
        <w:t>Adapted from: International AIDS Alliance. 100 ways to energize groups: Games to use in workshops, meetings, and the community.</w:t>
      </w:r>
    </w:p>
    <w:p w14:paraId="393724EB" w14:textId="77777777" w:rsidR="001A1975" w:rsidRPr="007F074E" w:rsidRDefault="001A1975" w:rsidP="001A1975">
      <w:pPr>
        <w:pStyle w:val="EndnoteText"/>
        <w:rPr>
          <w:sz w:val="16"/>
          <w:szCs w:val="16"/>
        </w:rPr>
      </w:pPr>
      <w:r w:rsidRPr="007F074E">
        <w:rPr>
          <w:sz w:val="16"/>
          <w:szCs w:val="16"/>
        </w:rPr>
        <w:t>Adapted from: Safe Spaces Curriculum Mentor’s Manual: Girls 11 – 13 Years Old Amhara Reg</w:t>
      </w:r>
    </w:p>
    <w:p w14:paraId="13902A02" w14:textId="77777777" w:rsidR="001A1975" w:rsidRPr="00AA1034" w:rsidRDefault="001A1975" w:rsidP="001A1975">
      <w:pPr>
        <w:pStyle w:val="EndnoteText"/>
        <w:rPr>
          <w:sz w:val="16"/>
          <w:szCs w:val="16"/>
        </w:rPr>
      </w:pPr>
      <w:r w:rsidRPr="007F074E">
        <w:rPr>
          <w:sz w:val="16"/>
          <w:szCs w:val="16"/>
        </w:rPr>
        <w:t>Brakarsh, J. (2016) Singing to the Lions: A guide to overcoming fear and violence in our lives. Baltimore: Catholic Relief Services http://www.repssi.org/Att.aspx?fn=a3151507-6066-48b0-9ae2-845b4218fe26.pdf</w:t>
      </w:r>
    </w:p>
    <w:p w14:paraId="1CA85204" w14:textId="77777777" w:rsidR="001A1975" w:rsidRDefault="001A1975" w:rsidP="001A1975">
      <w:pPr>
        <w:pStyle w:val="EndnoteText"/>
      </w:pPr>
      <w:r w:rsidRPr="007F074E">
        <w:t>International AIDS Alliance. 100 ways to energise groups: Games to play in workshops, meetings and the community</w:t>
      </w:r>
    </w:p>
    <w:p w14:paraId="005F1B47" w14:textId="77777777" w:rsidR="001A1975" w:rsidRDefault="001A1975" w:rsidP="001A1975">
      <w:pPr>
        <w:pStyle w:val="EndnoteText"/>
      </w:pPr>
      <w:r>
        <w:t>Adapted from: SPRING. 2016. Nutrition and Hygiene for Orphans and Vulnerable Children in Nigeria: A Training Guide for Community-Based Organisations. Module 3: Activities for Children 6-11 Years. Arlington, VA: Strengthening Partnerships, Results, and Innovations in Nutrition Globally (SPRING) project.</w:t>
      </w:r>
    </w:p>
    <w:p w14:paraId="5BA632A1" w14:textId="77777777" w:rsidR="001A1975" w:rsidRDefault="001A1975" w:rsidP="001A1975">
      <w:pPr>
        <w:pStyle w:val="EndnoteText"/>
      </w:pPr>
      <w:r>
        <w:t>Adapted from: Girl’s Space Curriculum, Mentor’s Manual: Girls 11-12 Years Old. Oromia Region, page 4</w:t>
      </w:r>
    </w:p>
    <w:p w14:paraId="11F14167" w14:textId="77777777" w:rsidR="001A1975" w:rsidRDefault="001A1975" w:rsidP="001A1975">
      <w:pPr>
        <w:pStyle w:val="EndnoteText"/>
        <w:rPr>
          <w:rFonts w:asciiTheme="majorHAnsi" w:hAnsiTheme="majorHAnsi" w:cstheme="majorHAnsi"/>
        </w:rPr>
      </w:pPr>
      <w:r>
        <w:rPr>
          <w:rFonts w:asciiTheme="majorHAnsi" w:hAnsiTheme="majorHAnsi" w:cstheme="majorHAnsi"/>
        </w:rPr>
        <w:t>Adapted from: Activity Promotion Laboratory.https://www.healthynh.com/images/PDFfiles/ckc-resources/K-5-Energizers.pdf.</w:t>
      </w:r>
    </w:p>
    <w:p w14:paraId="6F66D865" w14:textId="77777777" w:rsidR="001A1975" w:rsidRDefault="001A1975" w:rsidP="001A1975">
      <w:pPr>
        <w:pStyle w:val="EndnoteText"/>
      </w:pPr>
      <w:r>
        <w:t xml:space="preserve">Interagency Gender Working Group, Vote with Your Feet exercise, available at </w:t>
      </w:r>
      <w:hyperlink r:id="rId3">
        <w:r>
          <w:rPr>
            <w:color w:val="0000FF"/>
            <w:u w:val="single"/>
          </w:rPr>
          <w:t>https://www.igwg.org/training/setting-the-stage/</w:t>
        </w:r>
      </w:hyperlink>
    </w:p>
    <w:p w14:paraId="57887B93" w14:textId="77777777" w:rsidR="001A1975" w:rsidRDefault="001A1975" w:rsidP="001A1975">
      <w:pPr>
        <w:pStyle w:val="EndnoteText"/>
      </w:pPr>
      <w:r>
        <w:rPr>
          <w:color w:val="000000"/>
        </w:rPr>
        <w:t xml:space="preserve">Adapted from: The Population Council, Inc., </w:t>
      </w:r>
      <w:r>
        <w:rPr>
          <w:i/>
          <w:color w:val="000000"/>
        </w:rPr>
        <w:t>It’s All One Curriculum</w:t>
      </w:r>
      <w:r>
        <w:rPr>
          <w:color w:val="000000"/>
        </w:rPr>
        <w:t>. Volume 2: Activities for a Unified Approach to Sexuality, Gender, HIV, and Human Rights. 2009</w:t>
      </w:r>
    </w:p>
    <w:p w14:paraId="29F98B00" w14:textId="77777777" w:rsidR="001A1975" w:rsidRDefault="001A1975" w:rsidP="001A1975">
      <w:pPr>
        <w:pStyle w:val="EndnoteText"/>
      </w:pPr>
      <w:r>
        <w:rPr>
          <w:rFonts w:cstheme="minorHAnsi"/>
        </w:rPr>
        <w:t xml:space="preserve">Adapted from Promundo’s curriculum for young adolescents, </w:t>
      </w:r>
      <w:r w:rsidRPr="00300D5A">
        <w:rPr>
          <w:rFonts w:eastAsia="Arial" w:cstheme="minorHAnsi"/>
          <w:color w:val="000000"/>
        </w:rPr>
        <w:t>https://promundoglobal.org/resources/young-adolescence-2-0-curriculum-promote-gender-equality-sexual-reproductive-health/ page</w:t>
      </w:r>
      <w:r>
        <w:rPr>
          <w:rFonts w:eastAsia="Arial" w:cstheme="minorHAnsi"/>
          <w:color w:val="000000"/>
        </w:rPr>
        <w:t>s</w:t>
      </w:r>
      <w:r w:rsidRPr="00300D5A">
        <w:rPr>
          <w:rFonts w:eastAsia="Arial" w:cstheme="minorHAnsi"/>
          <w:color w:val="000000"/>
        </w:rPr>
        <w:t xml:space="preserve"> 27-30</w:t>
      </w:r>
    </w:p>
    <w:p w14:paraId="6556353F" w14:textId="77777777" w:rsidR="001A1975" w:rsidRDefault="001A1975" w:rsidP="001A1975">
      <w:pPr>
        <w:pStyle w:val="EndnoteText"/>
      </w:pPr>
      <w:r>
        <w:t xml:space="preserve">Drawn from International Youth Foundation, </w:t>
      </w:r>
      <w:r>
        <w:rPr>
          <w:i/>
        </w:rPr>
        <w:t>Passports to Success</w:t>
      </w:r>
      <w:r>
        <w:t>. 2017.</w:t>
      </w:r>
    </w:p>
    <w:p w14:paraId="37459F35" w14:textId="77777777" w:rsidR="001A1975" w:rsidRDefault="001A1975" w:rsidP="001A1975">
      <w:pPr>
        <w:pStyle w:val="EndnoteText"/>
      </w:pPr>
      <w:r>
        <w:rPr>
          <w:color w:val="000000"/>
        </w:rPr>
        <w:t>From: International HIV/AIDS Alliance. 100 ways to energise groups: Games to use in workshops, meetings, and the community.</w:t>
      </w:r>
      <w:r>
        <w:t xml:space="preserve"> </w:t>
      </w:r>
    </w:p>
    <w:p w14:paraId="04F98E9F" w14:textId="77777777" w:rsidR="001A1975" w:rsidRDefault="001A1975" w:rsidP="001A1975">
      <w:pPr>
        <w:pStyle w:val="EndnoteText"/>
      </w:pPr>
      <w:r>
        <w:t xml:space="preserve">Definitions adapted from </w:t>
      </w:r>
      <w:hyperlink r:id="rId4" w:history="1">
        <w:r>
          <w:rPr>
            <w:rStyle w:val="Hyperlink"/>
            <w:color w:val="1155CC"/>
          </w:rPr>
          <w:t>https://www.participatorymethods.org/method/power</w:t>
        </w:r>
      </w:hyperlink>
    </w:p>
    <w:p w14:paraId="74E11F7B" w14:textId="77777777" w:rsidR="001A1975" w:rsidRDefault="001A1975" w:rsidP="001A1975">
      <w:pPr>
        <w:rPr>
          <w:rFonts w:eastAsia="Times New Roman" w:cstheme="minorHAnsi"/>
          <w:sz w:val="20"/>
          <w:szCs w:val="20"/>
        </w:rPr>
      </w:pPr>
      <w:r>
        <w:rPr>
          <w:rFonts w:eastAsia="Times New Roman" w:cstheme="minorHAnsi"/>
          <w:sz w:val="20"/>
          <w:szCs w:val="20"/>
        </w:rPr>
        <w:t xml:space="preserve">Adapted from Program M: Working with Young Women and the Gender-Equitable Men (GEM) scale, and from Promundo’s curriculum for working with young adolescents, which can be downloaded here, </w:t>
      </w:r>
      <w:hyperlink r:id="rId5" w:history="1">
        <w:r>
          <w:rPr>
            <w:rStyle w:val="Hyperlink"/>
            <w:rFonts w:eastAsia="Times New Roman" w:cstheme="minorHAnsi"/>
            <w:sz w:val="20"/>
            <w:szCs w:val="20"/>
          </w:rPr>
          <w:t>https://promundoglobal.org/wp-content/uploads/2018/08/PM-Adolescence-curriculum-v5-3-Final.pdf</w:t>
        </w:r>
      </w:hyperlink>
      <w:r>
        <w:rPr>
          <w:rFonts w:eastAsia="Times New Roman" w:cstheme="minorHAnsi"/>
          <w:sz w:val="20"/>
          <w:szCs w:val="20"/>
        </w:rPr>
        <w:t>, pages 27-28.</w:t>
      </w:r>
    </w:p>
    <w:p w14:paraId="7B81BAF3" w14:textId="77777777" w:rsidR="001A1975" w:rsidRDefault="001A1975" w:rsidP="001A1975">
      <w:pPr>
        <w:pStyle w:val="EndnoteText"/>
        <w:rPr>
          <w:rFonts w:eastAsia="Arial"/>
        </w:rPr>
      </w:pPr>
      <w:r>
        <w:t xml:space="preserve">Adapted from the activity “What is Violence” from the </w:t>
      </w:r>
      <w:r>
        <w:rPr>
          <w:i/>
        </w:rPr>
        <w:t>Program M Manual</w:t>
      </w:r>
      <w:r>
        <w:t xml:space="preserve"> (Promundo, Insituto PAPAI, Salud y Genero, ECOS, World Education, 2007).</w:t>
      </w:r>
    </w:p>
    <w:p w14:paraId="3AEDF37D" w14:textId="77777777" w:rsidR="001A1975" w:rsidRDefault="001A1975" w:rsidP="001A1975">
      <w:pPr>
        <w:pStyle w:val="EndnoteText"/>
        <w:rPr>
          <w:rFonts w:ascii="Arial" w:hAnsi="Arial" w:cs="Arial"/>
        </w:rPr>
      </w:pPr>
      <w:r>
        <w:t xml:space="preserve">Adapted from the activity “Everyday Sexual Violence” from the Regional Learning Community’s “Transforming Masculinities Towards Gender Justice.” </w:t>
      </w:r>
    </w:p>
    <w:p w14:paraId="55A2DBF3" w14:textId="77777777" w:rsidR="001A1975" w:rsidRDefault="001A1975" w:rsidP="001A1975">
      <w:pPr>
        <w:pStyle w:val="EndnoteText"/>
      </w:pPr>
      <w:r>
        <w:t>Tips from a COVID-19 resource by Bill Pelz Walsh and John Ungerleider, Domestic Violence Accountability Facilitators. “Six Steps for Men to Prevent Domestic Violence.”</w:t>
      </w:r>
    </w:p>
    <w:p w14:paraId="63DCD570" w14:textId="77777777" w:rsidR="001A1975" w:rsidRDefault="001A1975" w:rsidP="001A1975">
      <w:pPr>
        <w:rPr>
          <w:color w:val="000000"/>
          <w:sz w:val="20"/>
          <w:szCs w:val="20"/>
        </w:rPr>
      </w:pPr>
      <w:r>
        <w:rPr>
          <w:color w:val="000000"/>
          <w:sz w:val="20"/>
          <w:szCs w:val="20"/>
        </w:rPr>
        <w:t>Johns Hopkins Bloomberg School of Public Health/Center for Communication Programs.</w:t>
      </w:r>
    </w:p>
    <w:p w14:paraId="29F51390" w14:textId="77777777" w:rsidR="001A1975" w:rsidRDefault="001A1975" w:rsidP="001A1975">
      <w:pPr>
        <w:pStyle w:val="EndnoteText"/>
      </w:pPr>
      <w:r>
        <w:rPr>
          <w:color w:val="000000"/>
        </w:rPr>
        <w:t xml:space="preserve">Go Students! </w:t>
      </w:r>
      <w:hyperlink r:id="rId6" w:history="1">
        <w:r>
          <w:rPr>
            <w:rStyle w:val="Hyperlink"/>
            <w:color w:val="0563C1"/>
          </w:rPr>
          <w:t>School-based Life Skills for Girls and Boys: A Teacher’s Manual</w:t>
        </w:r>
      </w:hyperlink>
      <w:r>
        <w:rPr>
          <w:color w:val="000000"/>
        </w:rPr>
        <w:t xml:space="preserve"> Baltimore, Maryland. 2011.</w:t>
      </w:r>
    </w:p>
    <w:p w14:paraId="39FC480A" w14:textId="77777777" w:rsidR="001A1975" w:rsidRDefault="001A1975" w:rsidP="001A1975">
      <w:pPr>
        <w:pStyle w:val="EndnoteText"/>
      </w:pPr>
      <w:r>
        <w:rPr>
          <w:color w:val="000000"/>
        </w:rPr>
        <w:t>Population Council, Health and Life Skills Curriculum for the Adolescent Girls Initiative, 225–26.</w:t>
      </w:r>
    </w:p>
    <w:p w14:paraId="1E648179" w14:textId="77777777" w:rsidR="001A1975" w:rsidRDefault="001A1975" w:rsidP="001A1975">
      <w:pPr>
        <w:rPr>
          <w:sz w:val="20"/>
          <w:szCs w:val="20"/>
        </w:rPr>
      </w:pPr>
      <w:r>
        <w:rPr>
          <w:sz w:val="20"/>
          <w:szCs w:val="20"/>
        </w:rPr>
        <w:t>“</w:t>
      </w:r>
      <w:r>
        <w:rPr>
          <w:color w:val="333333"/>
          <w:sz w:val="20"/>
          <w:szCs w:val="20"/>
          <w:highlight w:val="white"/>
        </w:rPr>
        <w:t xml:space="preserve">Men who attack women and girls nearly always pick out those with the body language of a 'victim' - someone they think will be too scared to fight back.” From: South Eastern Center Against Sexual Assault and Family Violence  </w:t>
      </w:r>
      <w:hyperlink r:id="rId7" w:history="1">
        <w:r>
          <w:rPr>
            <w:rStyle w:val="Hyperlink"/>
            <w:color w:val="0563C1"/>
            <w:sz w:val="20"/>
            <w:szCs w:val="20"/>
            <w:highlight w:val="white"/>
          </w:rPr>
          <w:t>https://www.secasa.com.au/pages/face-values-making-sense-of-violent-relationships/body-language/</w:t>
        </w:r>
      </w:hyperlink>
      <w:r>
        <w:rPr>
          <w:color w:val="333333"/>
          <w:sz w:val="20"/>
          <w:szCs w:val="20"/>
          <w:highlight w:val="white"/>
        </w:rPr>
        <w:t xml:space="preserve"> </w:t>
      </w:r>
    </w:p>
    <w:p w14:paraId="10C7D0A2" w14:textId="77777777" w:rsidR="001A1975" w:rsidRDefault="001A1975" w:rsidP="001A1975">
      <w:pPr>
        <w:rPr>
          <w:color w:val="1155CC"/>
          <w:sz w:val="20"/>
          <w:szCs w:val="20"/>
          <w:u w:val="single"/>
        </w:rPr>
      </w:pPr>
      <w:r>
        <w:rPr>
          <w:sz w:val="20"/>
          <w:szCs w:val="20"/>
        </w:rPr>
        <w:t xml:space="preserve">Facts and activities drawn from National Institute on Drug Abuse, available at  </w:t>
      </w:r>
      <w:hyperlink r:id="rId8" w:history="1">
        <w:r>
          <w:rPr>
            <w:rStyle w:val="Hyperlink"/>
            <w:color w:val="1155CC"/>
            <w:sz w:val="20"/>
            <w:szCs w:val="20"/>
          </w:rPr>
          <w:t>https://teens.drugabuse.gov/drug-facts/brain-and-addiction</w:t>
        </w:r>
      </w:hyperlink>
    </w:p>
    <w:p w14:paraId="5C9B89E0" w14:textId="77777777" w:rsidR="001A1975" w:rsidRDefault="001A1975" w:rsidP="001A1975">
      <w:pPr>
        <w:pStyle w:val="EndnoteText"/>
      </w:pPr>
      <w:r>
        <w:t xml:space="preserve">Brakarsh, J. (2016) Singing to the Lions: A guide to overcoming fear and violence in our lives. Baltimore: Catholic Relief Services </w:t>
      </w:r>
      <w:hyperlink r:id="rId9" w:history="1">
        <w:r w:rsidRPr="00D352BE">
          <w:rPr>
            <w:rStyle w:val="Hyperlink"/>
          </w:rPr>
          <w:t>http://www.repssi.org/Att.aspx?fn=a3151507-6066-48b0-9ae2-845b4218fe26.pdf</w:t>
        </w:r>
      </w:hyperlink>
    </w:p>
    <w:p w14:paraId="56054AF6" w14:textId="77777777" w:rsidR="001A1975" w:rsidRDefault="001A1975" w:rsidP="001A1975">
      <w:pPr>
        <w:pStyle w:val="EndnoteText"/>
      </w:pPr>
      <w:r>
        <w:t>https://www.guttmacher.org/fact-sheet/induced-abortion-worldwide</w:t>
      </w:r>
    </w:p>
    <w:p w14:paraId="2419B17C" w14:textId="77777777" w:rsidR="001A1975" w:rsidRDefault="001A1975" w:rsidP="001A1975">
      <w:pPr>
        <w:pStyle w:val="EndnoteText"/>
      </w:pPr>
      <w:r>
        <w:t>https://www.who.int/reproductivehealth/publications/unsafe_abortion/9789241501118/en/  https://sustainingcommunity.wordpress.com/2019/02/01/4-types-of-power/</w:t>
      </w:r>
    </w:p>
    <w:p w14:paraId="08BAAE07" w14:textId="77777777" w:rsidR="001A1975" w:rsidRDefault="001A1975" w:rsidP="001A1975">
      <w:pPr>
        <w:pStyle w:val="EndnoteText"/>
      </w:pPr>
      <w:r>
        <w:t>Adapted from: Dupuy, K., Bezu, S., Knudsen, A., Halvorsen, S., Kwauk, C., Braga, A., &amp; Kim, H. (2018). Life Skills in Non-Formal Contexts for Adolescent Girls in Developing Countries. CMI Report Number 5. Center for Universal Education at the Brookings Institution.</w:t>
      </w:r>
    </w:p>
    <w:p w14:paraId="7CB2FD0F" w14:textId="77777777" w:rsidR="001A1975" w:rsidRDefault="001A1975" w:rsidP="001A1975">
      <w:pPr>
        <w:pStyle w:val="EndnoteText"/>
      </w:pPr>
      <w:r>
        <w:t>Dybdal, Anne-Sophie; Tengnäs, Karin; Bormann, Sita Michael; Hildrew, Sarah; Kahale, Salma; Rasmussen, Sara Marie; Yamaguchi-Fasting, Kai; Strub, Juliane; Ager, Wendy. (2015) The Youth Resilience Programme Psychosocial support in and out of school. Copenhagen: Save the Children Denmark. https://resourcecentre.savethechildren.net/node/9923/pdf/facilitators_handbook_oco_life_skills_workshop_for_youth_web.pdf</w:t>
      </w:r>
    </w:p>
    <w:p w14:paraId="79A32354" w14:textId="77777777" w:rsidR="001A1975" w:rsidRDefault="001A1975" w:rsidP="001A1975">
      <w:pPr>
        <w:pStyle w:val="EndnoteText"/>
      </w:pPr>
    </w:p>
    <w:p w14:paraId="028F4987" w14:textId="77777777" w:rsidR="001A1975" w:rsidRDefault="001A1975" w:rsidP="001A1975">
      <w:pPr>
        <w:pStyle w:val="EndnoteText"/>
      </w:pPr>
    </w:p>
    <w:p w14:paraId="4E0464D5" w14:textId="77777777" w:rsidR="001A1975" w:rsidRPr="006D2269" w:rsidRDefault="001A1975" w:rsidP="001A1975">
      <w:pPr>
        <w:pStyle w:val="EndnoteText"/>
      </w:pPr>
    </w:p>
  </w:endnote>
  <w:endnote w:id="2">
    <w:p w14:paraId="0940FF6A"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Interagency Gender Working Group, Vote with Your Feet exercise, available at </w:t>
      </w:r>
      <w:hyperlink r:id="rId10">
        <w:r w:rsidRPr="002D2956">
          <w:rPr>
            <w:rFonts w:asciiTheme="minorHAnsi" w:hAnsiTheme="minorHAnsi" w:cstheme="minorHAnsi"/>
            <w:color w:val="0000FF"/>
            <w:sz w:val="16"/>
            <w:szCs w:val="16"/>
            <w:u w:val="single"/>
          </w:rPr>
          <w:t>https://www.igwg.org/training/setting-the-stage/</w:t>
        </w:r>
      </w:hyperlink>
    </w:p>
  </w:endnote>
  <w:endnote w:id="3">
    <w:p w14:paraId="1D9347D3"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 xml:space="preserve">Adapted from: The Population Council, Inc., </w:t>
      </w:r>
      <w:r w:rsidRPr="002D2956">
        <w:rPr>
          <w:rFonts w:asciiTheme="minorHAnsi" w:hAnsiTheme="minorHAnsi" w:cstheme="minorHAnsi"/>
          <w:i/>
          <w:color w:val="000000"/>
          <w:sz w:val="16"/>
          <w:szCs w:val="16"/>
        </w:rPr>
        <w:t>It’s All One Curriculum</w:t>
      </w:r>
      <w:r w:rsidRPr="002D2956">
        <w:rPr>
          <w:rFonts w:asciiTheme="minorHAnsi" w:hAnsiTheme="minorHAnsi" w:cstheme="minorHAnsi"/>
          <w:color w:val="000000"/>
          <w:sz w:val="16"/>
          <w:szCs w:val="16"/>
        </w:rPr>
        <w:t>. Volume 2: Activities for a Unified Approach to Sexuality, Gender, HIV, and Human Rights. 2009</w:t>
      </w:r>
    </w:p>
  </w:endnote>
  <w:endnote w:id="4">
    <w:p w14:paraId="36372A9B"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Promundo’s curriculum for young adolescents, </w:t>
      </w:r>
      <w:r w:rsidRPr="002D2956">
        <w:rPr>
          <w:rFonts w:asciiTheme="minorHAnsi" w:eastAsia="Arial" w:hAnsiTheme="minorHAnsi" w:cstheme="minorHAnsi"/>
          <w:color w:val="000000"/>
          <w:sz w:val="16"/>
          <w:szCs w:val="16"/>
        </w:rPr>
        <w:t>https://promundoglobal.org/resources/young-adolescence-2-0-curriculum-promote-gender-equality-sexual-reproductive-health/ pages 27-30</w:t>
      </w:r>
    </w:p>
  </w:endnote>
  <w:endnote w:id="5">
    <w:p w14:paraId="6C786A54" w14:textId="36C9CBC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Drawn from International Youth Foundation, </w:t>
      </w:r>
      <w:r w:rsidRPr="002D2956">
        <w:rPr>
          <w:rFonts w:asciiTheme="minorHAnsi" w:hAnsiTheme="minorHAnsi" w:cstheme="minorHAnsi"/>
          <w:i/>
          <w:sz w:val="16"/>
          <w:szCs w:val="16"/>
        </w:rPr>
        <w:t>Passports to Success</w:t>
      </w:r>
      <w:r w:rsidRPr="002D2956">
        <w:rPr>
          <w:rFonts w:asciiTheme="minorHAnsi" w:hAnsiTheme="minorHAnsi" w:cstheme="minorHAnsi"/>
          <w:sz w:val="16"/>
          <w:szCs w:val="16"/>
        </w:rPr>
        <w:t>. 2017.</w:t>
      </w:r>
    </w:p>
  </w:endnote>
  <w:endnote w:id="6">
    <w:p w14:paraId="3022B05B"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lang w:val="es-ES"/>
        </w:rPr>
        <w:t xml:space="preserve"> Reproduced and adapted from the publication </w:t>
      </w:r>
      <w:r w:rsidRPr="002D2956">
        <w:rPr>
          <w:rFonts w:asciiTheme="minorHAnsi" w:hAnsiTheme="minorHAnsi" w:cstheme="minorHAnsi"/>
          <w:b/>
          <w:sz w:val="16"/>
          <w:szCs w:val="16"/>
          <w:lang w:val="es-ES"/>
        </w:rPr>
        <w:t>Guia para capacitadores y capacitadoras en Salud Reproductiva</w:t>
      </w:r>
      <w:r w:rsidRPr="002D2956">
        <w:rPr>
          <w:rFonts w:asciiTheme="minorHAnsi" w:hAnsiTheme="minorHAnsi" w:cstheme="minorHAnsi"/>
          <w:sz w:val="16"/>
          <w:szCs w:val="16"/>
          <w:lang w:val="es-ES"/>
        </w:rPr>
        <w:t xml:space="preserve">. </w:t>
      </w:r>
      <w:r w:rsidRPr="002D2956">
        <w:rPr>
          <w:rFonts w:asciiTheme="minorHAnsi" w:hAnsiTheme="minorHAnsi" w:cstheme="minorHAnsi"/>
          <w:sz w:val="16"/>
          <w:szCs w:val="16"/>
        </w:rPr>
        <w:t>New York: IPPF. 1998.</w:t>
      </w:r>
    </w:p>
  </w:endnote>
  <w:endnote w:id="7">
    <w:p w14:paraId="3DD46841"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Definitions adapted from </w:t>
      </w:r>
      <w:hyperlink r:id="rId11">
        <w:r w:rsidRPr="002D2956">
          <w:rPr>
            <w:rFonts w:asciiTheme="minorHAnsi" w:hAnsiTheme="minorHAnsi" w:cstheme="minorHAnsi"/>
            <w:color w:val="1155CC"/>
            <w:sz w:val="16"/>
            <w:szCs w:val="16"/>
            <w:u w:val="single"/>
          </w:rPr>
          <w:t>https://www.participatorymethods.org/method/power</w:t>
        </w:r>
      </w:hyperlink>
    </w:p>
  </w:endnote>
  <w:endnote w:id="8">
    <w:p w14:paraId="3E90363D" w14:textId="09585172" w:rsidR="00122EA6" w:rsidRPr="002D2956" w:rsidRDefault="00122EA6" w:rsidP="002D2956">
      <w:pPr>
        <w:rPr>
          <w:rFonts w:eastAsia="Times New Roman" w:cstheme="minorHAnsi"/>
          <w:sz w:val="16"/>
          <w:szCs w:val="16"/>
        </w:rPr>
      </w:pPr>
      <w:r w:rsidRPr="002D2956">
        <w:rPr>
          <w:rStyle w:val="EndnoteReference"/>
          <w:rFonts w:cstheme="minorHAnsi"/>
          <w:sz w:val="16"/>
          <w:szCs w:val="16"/>
        </w:rPr>
        <w:endnoteRef/>
      </w:r>
      <w:r w:rsidRPr="002D2956">
        <w:rPr>
          <w:rFonts w:cstheme="minorHAnsi"/>
          <w:sz w:val="16"/>
          <w:szCs w:val="16"/>
        </w:rPr>
        <w:t xml:space="preserve"> </w:t>
      </w:r>
      <w:r w:rsidRPr="002D2956">
        <w:rPr>
          <w:rFonts w:eastAsia="Times New Roman" w:cstheme="minorHAnsi"/>
          <w:sz w:val="16"/>
          <w:szCs w:val="16"/>
        </w:rPr>
        <w:t xml:space="preserve">Adapted from Program M: Working with Young Women and the Gender-Equitable Men (GEM) scale, and from Promundo’s curriculum for working with young adolescents, which can be downloaded here, </w:t>
      </w:r>
      <w:hyperlink r:id="rId12" w:history="1">
        <w:r w:rsidRPr="002D2956">
          <w:rPr>
            <w:rFonts w:eastAsia="Times New Roman" w:cstheme="minorHAnsi"/>
            <w:color w:val="0000FF"/>
            <w:sz w:val="16"/>
            <w:szCs w:val="16"/>
            <w:u w:val="single"/>
          </w:rPr>
          <w:t>https://promundoglobal.org/wp-content/uploads/2018/08/PM-Adolescence-curriculum-v5-3-Final.pdf</w:t>
        </w:r>
      </w:hyperlink>
      <w:r w:rsidRPr="002D2956">
        <w:rPr>
          <w:rFonts w:eastAsia="Times New Roman" w:cstheme="minorHAnsi"/>
          <w:sz w:val="16"/>
          <w:szCs w:val="16"/>
        </w:rPr>
        <w:t>, pages 27-28.</w:t>
      </w:r>
    </w:p>
  </w:endnote>
  <w:endnote w:id="9">
    <w:p w14:paraId="6BCB80EC"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activity “What is Violence” from the </w:t>
      </w:r>
      <w:r w:rsidRPr="002D2956">
        <w:rPr>
          <w:rFonts w:asciiTheme="minorHAnsi" w:hAnsiTheme="minorHAnsi" w:cstheme="minorHAnsi"/>
          <w:i/>
          <w:sz w:val="16"/>
          <w:szCs w:val="16"/>
        </w:rPr>
        <w:t>Program M Manual</w:t>
      </w:r>
      <w:r w:rsidRPr="002D2956">
        <w:rPr>
          <w:rFonts w:asciiTheme="minorHAnsi" w:hAnsiTheme="minorHAnsi" w:cstheme="minorHAnsi"/>
          <w:sz w:val="16"/>
          <w:szCs w:val="16"/>
        </w:rPr>
        <w:t xml:space="preserve"> (Promundo, Insituto PAPAI, Salud y Genero, ECOS, World Education, 2007).</w:t>
      </w:r>
    </w:p>
  </w:endnote>
  <w:endnote w:id="10">
    <w:p w14:paraId="791DDBFC"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activity “Everyday Sexual Violence” from the Regional Learning Community’s “Transforming Masculinities Towards Gender Justice.” </w:t>
      </w:r>
    </w:p>
  </w:endnote>
  <w:endnote w:id="11">
    <w:p w14:paraId="76B96F61"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Entire session adapted from the Activity “Bystander Intervention” in Promundo’s Manhood 2.0 Curriculum: </w:t>
      </w:r>
      <w:hyperlink r:id="rId13">
        <w:r w:rsidRPr="002D2956">
          <w:rPr>
            <w:rFonts w:asciiTheme="minorHAnsi" w:hAnsiTheme="minorHAnsi" w:cstheme="minorHAnsi"/>
            <w:color w:val="1155CC"/>
            <w:sz w:val="16"/>
            <w:szCs w:val="16"/>
            <w:u w:val="single"/>
          </w:rPr>
          <w:t>https://promundoglobal.org/wp-content/uploads/2018/06/Manhood-2.0-Curriculum.pdf</w:t>
        </w:r>
      </w:hyperlink>
    </w:p>
  </w:endnote>
  <w:endnote w:id="12">
    <w:p w14:paraId="1619A155"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Activity, “Expressing My Emotions” from Promundo’s Program HMD Toolkit.</w:t>
      </w:r>
    </w:p>
  </w:endnote>
  <w:endnote w:id="13">
    <w:p w14:paraId="704EF85E"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Activity, “What Do I Do When I’m Angry?” from Promundo’s Program HMD Toolkit.</w:t>
      </w:r>
    </w:p>
  </w:endnote>
  <w:endnote w:id="14">
    <w:p w14:paraId="209B1AB9"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Tips from a COVID-19 resource by Bill Pelz Walsh and John Ungerleider, Domestic Violence Accountability Facilitators. “Six Steps for Men to Prevent Domestic Violence.”</w:t>
      </w:r>
    </w:p>
  </w:endnote>
  <w:endnote w:id="15">
    <w:p w14:paraId="69F38376"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Adapted From: International AIDS Alliance. 100 ways to energise groups: Games to use in workshops, meetings and the community</w:t>
      </w:r>
    </w:p>
  </w:endnote>
  <w:endnote w:id="16">
    <w:p w14:paraId="3E072E2B"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 xml:space="preserve">Adapted from: The Population Council, Inc., </w:t>
      </w:r>
      <w:r w:rsidRPr="002D2956">
        <w:rPr>
          <w:rFonts w:asciiTheme="minorHAnsi" w:hAnsiTheme="minorHAnsi" w:cstheme="minorHAnsi"/>
          <w:i/>
          <w:color w:val="000000"/>
          <w:sz w:val="16"/>
          <w:szCs w:val="16"/>
        </w:rPr>
        <w:t>It’s All One Curriculum</w:t>
      </w:r>
      <w:r w:rsidRPr="002D2956">
        <w:rPr>
          <w:rFonts w:asciiTheme="minorHAnsi" w:hAnsiTheme="minorHAnsi" w:cstheme="minorHAnsi"/>
          <w:color w:val="000000"/>
          <w:sz w:val="16"/>
          <w:szCs w:val="16"/>
        </w:rPr>
        <w:t>. Volume 2: Activities for a Unified Approach to Sexuality, Gender, HIV, and Human Rights. 2009</w:t>
      </w:r>
    </w:p>
  </w:endnote>
  <w:endnote w:id="17">
    <w:p w14:paraId="3482FB78"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Girls Space Curriculum Mentor’s Manual. Girls 11-12 Years Old Amhara Region.</w:t>
      </w:r>
    </w:p>
  </w:endnote>
  <w:endnote w:id="18">
    <w:p w14:paraId="1FF5E7E3"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Module 6 Gender Based Violence (Ethiopia)– source: </w:t>
      </w:r>
      <w:hyperlink r:id="rId14">
        <w:r w:rsidRPr="002D2956">
          <w:rPr>
            <w:rFonts w:asciiTheme="minorHAnsi" w:hAnsiTheme="minorHAnsi" w:cstheme="minorHAnsi"/>
            <w:color w:val="0563C1"/>
            <w:sz w:val="16"/>
            <w:szCs w:val="16"/>
            <w:u w:val="single"/>
          </w:rPr>
          <w:t>www.open.edu/openlearncreate/pluginfile.php/.../6._gender_based_violence.doc</w:t>
        </w:r>
      </w:hyperlink>
    </w:p>
  </w:endnote>
  <w:endnote w:id="19">
    <w:p w14:paraId="37CDB945"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Understanding Boundaries, A Lesson Plan from Rights, Respect, Responsibility: A K-12 Curriculum</w:t>
      </w:r>
    </w:p>
  </w:endnote>
  <w:endnote w:id="20">
    <w:p w14:paraId="6A4962AE" w14:textId="77777777" w:rsidR="00122EA6" w:rsidRPr="002D2956" w:rsidRDefault="00122EA6" w:rsidP="009A4BFF">
      <w:pPr>
        <w:pBdr>
          <w:top w:val="nil"/>
          <w:left w:val="nil"/>
          <w:bottom w:val="nil"/>
          <w:right w:val="nil"/>
          <w:between w:val="nil"/>
        </w:pBdr>
        <w:rPr>
          <w:rFonts w:cstheme="minorHAnsi"/>
          <w:color w:val="000000"/>
          <w:sz w:val="16"/>
          <w:szCs w:val="16"/>
        </w:rPr>
      </w:pPr>
      <w:r w:rsidRPr="002D2956">
        <w:rPr>
          <w:rStyle w:val="EndnoteReference"/>
          <w:rFonts w:cstheme="minorHAnsi"/>
          <w:sz w:val="16"/>
          <w:szCs w:val="16"/>
        </w:rPr>
        <w:endnoteRef/>
      </w:r>
      <w:r w:rsidRPr="002D2956">
        <w:rPr>
          <w:rFonts w:cstheme="minorHAnsi"/>
          <w:sz w:val="16"/>
          <w:szCs w:val="16"/>
        </w:rPr>
        <w:t xml:space="preserve"> </w:t>
      </w:r>
      <w:r w:rsidRPr="002D2956">
        <w:rPr>
          <w:rFonts w:cstheme="minorHAnsi"/>
          <w:color w:val="000000"/>
          <w:sz w:val="16"/>
          <w:szCs w:val="16"/>
        </w:rPr>
        <w:t>Johns Hopkins Bloomberg School of Public Health/Center for Communication Programs.</w:t>
      </w:r>
    </w:p>
    <w:p w14:paraId="1C5BAC84" w14:textId="77777777" w:rsidR="00122EA6" w:rsidRPr="002D2956" w:rsidRDefault="00122EA6" w:rsidP="009A4BFF">
      <w:pPr>
        <w:pStyle w:val="EndnoteText"/>
        <w:rPr>
          <w:rFonts w:asciiTheme="minorHAnsi" w:hAnsiTheme="minorHAnsi" w:cstheme="minorHAnsi"/>
          <w:sz w:val="16"/>
          <w:szCs w:val="16"/>
        </w:rPr>
      </w:pPr>
      <w:r w:rsidRPr="002D2956">
        <w:rPr>
          <w:rFonts w:asciiTheme="minorHAnsi" w:hAnsiTheme="minorHAnsi" w:cstheme="minorHAnsi"/>
          <w:color w:val="000000"/>
          <w:sz w:val="16"/>
          <w:szCs w:val="16"/>
        </w:rPr>
        <w:t xml:space="preserve">Go Students! </w:t>
      </w:r>
      <w:hyperlink r:id="rId15">
        <w:r w:rsidRPr="002D2956">
          <w:rPr>
            <w:rFonts w:asciiTheme="minorHAnsi" w:hAnsiTheme="minorHAnsi" w:cstheme="minorHAnsi"/>
            <w:color w:val="0563C1"/>
            <w:sz w:val="16"/>
            <w:szCs w:val="16"/>
            <w:u w:val="single"/>
          </w:rPr>
          <w:t>School-based Life Skills for Girls and Boys: A Teacher’s Manual</w:t>
        </w:r>
      </w:hyperlink>
      <w:r w:rsidRPr="002D2956">
        <w:rPr>
          <w:rFonts w:asciiTheme="minorHAnsi" w:hAnsiTheme="minorHAnsi" w:cstheme="minorHAnsi"/>
          <w:color w:val="000000"/>
          <w:sz w:val="16"/>
          <w:szCs w:val="16"/>
        </w:rPr>
        <w:t xml:space="preserve"> Baltimore, Maryland. 2011.</w:t>
      </w:r>
    </w:p>
  </w:endnote>
  <w:endnote w:id="21">
    <w:p w14:paraId="03F60EBC"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Population Council, Health and Life Skills Curriculum for the Adolescent Girls Initiative, 225–26.</w:t>
      </w:r>
    </w:p>
  </w:endnote>
  <w:endnote w:id="22">
    <w:p w14:paraId="11A0006A"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w:t>
      </w:r>
      <w:hyperlink r:id="rId16" w:history="1">
        <w:r w:rsidRPr="002D2956">
          <w:rPr>
            <w:rStyle w:val="Hyperlink"/>
            <w:rFonts w:asciiTheme="minorHAnsi" w:hAnsiTheme="minorHAnsi" w:cstheme="minorHAnsi"/>
            <w:sz w:val="16"/>
            <w:szCs w:val="16"/>
          </w:rPr>
          <w:t>https://www.girlsnotbrides.org/what-is-the-impact/</w:t>
        </w:r>
      </w:hyperlink>
    </w:p>
  </w:endnote>
  <w:endnote w:id="23">
    <w:p w14:paraId="2912315C"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w:t>
      </w:r>
      <w:r w:rsidRPr="002D2956">
        <w:rPr>
          <w:rFonts w:asciiTheme="minorHAnsi" w:hAnsiTheme="minorHAnsi" w:cstheme="minorHAnsi"/>
          <w:color w:val="000000"/>
          <w:sz w:val="16"/>
          <w:szCs w:val="16"/>
        </w:rPr>
        <w:t>Adapted from: GREAT Activity Cards Very Young Adolescents (10-14 years old).</w:t>
      </w:r>
    </w:p>
  </w:endnote>
  <w:endnote w:id="24">
    <w:p w14:paraId="0CBCD98B"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color w:val="000000"/>
          <w:sz w:val="16"/>
          <w:szCs w:val="16"/>
        </w:rPr>
        <w:t>From: International HIV/AIDS Alliance. 100 ways to energise groups: Games to use in workshops, meetings, and the community.</w:t>
      </w:r>
      <w:r w:rsidRPr="002D2956">
        <w:rPr>
          <w:rFonts w:asciiTheme="minorHAnsi" w:hAnsiTheme="minorHAnsi" w:cstheme="minorHAnsi"/>
          <w:sz w:val="16"/>
          <w:szCs w:val="16"/>
        </w:rPr>
        <w:t xml:space="preserve"> </w:t>
      </w:r>
    </w:p>
  </w:endnote>
  <w:endnote w:id="25">
    <w:p w14:paraId="4205140B"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Kato-Wallace, J. and Levtov, R. (2018). Very Young Adolescence 2.0: A curriculum to promote gender equality and sexual and reproductive health. Washington, DC and Blantyre: Promundo-US and College of Medicine Malawi.</w:t>
      </w:r>
    </w:p>
  </w:endnote>
  <w:endnote w:id="26">
    <w:p w14:paraId="57DEC243"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Kathleen Callahan and Ruth Mota, Life Skills Manual (Washington, DC: Peace Corps Office of Overseas Programming and Training Support: Information Collection and Exchange, 2001), 183–86,</w:t>
      </w:r>
      <w:hyperlink r:id="rId17">
        <w:r w:rsidRPr="002D2956">
          <w:rPr>
            <w:rFonts w:asciiTheme="minorHAnsi" w:hAnsiTheme="minorHAnsi" w:cstheme="minorHAnsi"/>
            <w:sz w:val="16"/>
            <w:szCs w:val="16"/>
          </w:rPr>
          <w:t xml:space="preserve"> </w:t>
        </w:r>
      </w:hyperlink>
      <w:hyperlink r:id="rId18">
        <w:r w:rsidRPr="002D2956">
          <w:rPr>
            <w:rFonts w:asciiTheme="minorHAnsi" w:hAnsiTheme="minorHAnsi" w:cstheme="minorHAnsi"/>
            <w:color w:val="0563C1"/>
            <w:sz w:val="16"/>
            <w:szCs w:val="16"/>
            <w:u w:val="single"/>
          </w:rPr>
          <w:t>http://files.peacecorps.gov/multimedia/pdf/library/M0063_lifeskillscomplete.pdf</w:t>
        </w:r>
      </w:hyperlink>
      <w:r w:rsidRPr="002D2956">
        <w:rPr>
          <w:rFonts w:asciiTheme="minorHAnsi" w:hAnsiTheme="minorHAnsi" w:cstheme="minorHAnsi"/>
          <w:sz w:val="16"/>
          <w:szCs w:val="16"/>
        </w:rPr>
        <w:t>.</w:t>
      </w:r>
    </w:p>
  </w:endnote>
  <w:endnote w:id="27">
    <w:p w14:paraId="17CF5D22"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“Exploring Sexual Consent” from Promundo-US and University of Pittsburgh Medical Center (2018). Manhood 2.0: A Curriculum Promoting a Gender Equitable Future of Manhood. Washington, DC and Pittsburgh: Promundo and University of Pittsburgh.</w:t>
      </w:r>
    </w:p>
  </w:endnote>
  <w:endnote w:id="28">
    <w:p w14:paraId="09349E32"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“Exploring Sexual Consent” from Promundo-US and University of Pittsburgh Medical Center (2018). Manhood 2.0: A Curriculum Promoting a Gender Equitable Future of Manhood. Washington, DC and Pittsburgh: Promundo and University of Pittsburgh.</w:t>
      </w:r>
    </w:p>
  </w:endnote>
  <w:endnote w:id="29">
    <w:p w14:paraId="42A5AA86"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w:t>
      </w:r>
      <w:hyperlink r:id="rId19" w:history="1">
        <w:r w:rsidRPr="002D2956">
          <w:rPr>
            <w:rStyle w:val="Hyperlink"/>
            <w:rFonts w:asciiTheme="minorHAnsi" w:eastAsia="Arial" w:hAnsiTheme="minorHAnsi" w:cstheme="minorHAnsi"/>
            <w:sz w:val="16"/>
            <w:szCs w:val="16"/>
          </w:rPr>
          <w:t>https://www.ifpa.ie/sites/default/files/documents/Reports/teaching_about_consent_healthy_boundaries_a_guide_for_educators.pdf</w:t>
        </w:r>
      </w:hyperlink>
    </w:p>
  </w:endnote>
  <w:endnote w:id="30">
    <w:p w14:paraId="24CA79AF" w14:textId="77777777" w:rsidR="00122EA6" w:rsidRPr="002D2956" w:rsidRDefault="00122EA6" w:rsidP="00183EC1">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Population Council, Inc., </w:t>
      </w:r>
      <w:r w:rsidRPr="002D2956">
        <w:rPr>
          <w:rFonts w:asciiTheme="minorHAnsi" w:hAnsiTheme="minorHAnsi" w:cstheme="minorHAnsi"/>
          <w:i/>
          <w:sz w:val="16"/>
          <w:szCs w:val="16"/>
        </w:rPr>
        <w:t>It’s All One Curriculum</w:t>
      </w:r>
      <w:r w:rsidRPr="002D2956">
        <w:rPr>
          <w:rFonts w:asciiTheme="minorHAnsi" w:hAnsiTheme="minorHAnsi" w:cstheme="minorHAnsi"/>
          <w:sz w:val="16"/>
          <w:szCs w:val="16"/>
        </w:rPr>
        <w:t>. Volume 2: Activities for a Unified Approach to Sexuality, Gender, HIV, and Human Rights. 2009</w:t>
      </w:r>
    </w:p>
  </w:endnote>
  <w:endnote w:id="31">
    <w:p w14:paraId="06AAF995" w14:textId="77777777" w:rsidR="00122EA6" w:rsidRPr="002D2956" w:rsidRDefault="00122EA6" w:rsidP="00183EC1">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The Mediterranean Institute of Gender Studies (MIGS). Youth4youth. A manual for empowering young people in preventing gender-based violence through peer education.</w:t>
      </w:r>
    </w:p>
  </w:endnote>
  <w:endnote w:id="32">
    <w:p w14:paraId="683575C9"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Promundo’s Journeys of Transformation: </w:t>
      </w:r>
      <w:hyperlink r:id="rId20">
        <w:r w:rsidRPr="002D2956">
          <w:rPr>
            <w:rFonts w:asciiTheme="minorHAnsi" w:hAnsiTheme="minorHAnsi" w:cstheme="minorHAnsi"/>
            <w:color w:val="1155CC"/>
            <w:sz w:val="16"/>
            <w:szCs w:val="16"/>
            <w:u w:val="single"/>
          </w:rPr>
          <w:t>https://promundoglobal.org/programs/journeys-of-transformation/</w:t>
        </w:r>
      </w:hyperlink>
    </w:p>
  </w:endnote>
  <w:endnote w:id="33">
    <w:p w14:paraId="65F483BF"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“Patriarchy and the Power Walk” by the Regional Learning Community. Manual: Transforming Communities Towards Gender Justice”</w:t>
      </w:r>
    </w:p>
  </w:endnote>
  <w:endnote w:id="34">
    <w:p w14:paraId="4A724198" w14:textId="77777777" w:rsidR="00122EA6" w:rsidRPr="002D2956" w:rsidRDefault="00122EA6" w:rsidP="00B960BC">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Inspired by elements from California Faculty Association’s Safe Zone Ally Training Manual: </w:t>
      </w:r>
      <w:hyperlink r:id="rId21" w:history="1">
        <w:r w:rsidRPr="002D2956">
          <w:rPr>
            <w:rStyle w:val="Hyperlink"/>
            <w:rFonts w:asciiTheme="minorHAnsi" w:hAnsiTheme="minorHAnsi" w:cstheme="minorHAnsi"/>
            <w:sz w:val="16"/>
            <w:szCs w:val="16"/>
          </w:rPr>
          <w:t>https://www.calfac.org/sites/main/files/file-attachments/safe_zone_manual.pdf</w:t>
        </w:r>
      </w:hyperlink>
    </w:p>
    <w:p w14:paraId="1C4B464D" w14:textId="77777777" w:rsidR="00122EA6" w:rsidRPr="002D2956" w:rsidRDefault="00122EA6">
      <w:pPr>
        <w:pStyle w:val="EndnoteText"/>
        <w:rPr>
          <w:rFonts w:asciiTheme="minorHAnsi" w:hAnsiTheme="minorHAnsi" w:cstheme="minorHAnsi"/>
          <w:sz w:val="16"/>
          <w:szCs w:val="16"/>
        </w:rPr>
      </w:pPr>
    </w:p>
  </w:endnote>
  <w:endnote w:id="35">
    <w:p w14:paraId="0ED4C8E6"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Promundo’s Program H activity “Diversity and Rights: Me and Others”, pg 172. </w:t>
      </w:r>
    </w:p>
  </w:endnote>
  <w:endnote w:id="36">
    <w:p w14:paraId="4D899161" w14:textId="77777777" w:rsidR="00122EA6" w:rsidRPr="002D2956" w:rsidRDefault="00122EA6">
      <w:pPr>
        <w:pBdr>
          <w:top w:val="nil"/>
          <w:left w:val="nil"/>
          <w:bottom w:val="nil"/>
          <w:right w:val="nil"/>
          <w:between w:val="nil"/>
        </w:pBdr>
        <w:rPr>
          <w:rFonts w:cstheme="minorHAnsi"/>
          <w:color w:val="000000"/>
          <w:sz w:val="16"/>
          <w:szCs w:val="16"/>
        </w:rPr>
      </w:pPr>
      <w:r w:rsidRPr="002D2956">
        <w:rPr>
          <w:rFonts w:cstheme="minorHAnsi"/>
          <w:sz w:val="16"/>
          <w:szCs w:val="16"/>
          <w:vertAlign w:val="superscript"/>
        </w:rPr>
        <w:endnoteRef/>
      </w:r>
      <w:r w:rsidRPr="002D2956">
        <w:rPr>
          <w:rFonts w:cstheme="minorHAnsi"/>
          <w:color w:val="000000"/>
          <w:sz w:val="16"/>
          <w:szCs w:val="16"/>
        </w:rPr>
        <w:t xml:space="preserve"> Adapted from: GREAT Activity Cards for Very Young Adolescents </w:t>
      </w:r>
    </w:p>
  </w:endnote>
  <w:endnote w:id="37">
    <w:p w14:paraId="319B22A9" w14:textId="77777777" w:rsidR="00122EA6" w:rsidRPr="002D2956" w:rsidRDefault="00122EA6">
      <w:pPr>
        <w:pBdr>
          <w:top w:val="nil"/>
          <w:left w:val="nil"/>
          <w:bottom w:val="nil"/>
          <w:right w:val="nil"/>
          <w:between w:val="nil"/>
        </w:pBdr>
        <w:rPr>
          <w:rFonts w:cstheme="minorHAnsi"/>
          <w:color w:val="000000"/>
          <w:sz w:val="16"/>
          <w:szCs w:val="16"/>
        </w:rPr>
      </w:pPr>
      <w:r w:rsidRPr="002D2956">
        <w:rPr>
          <w:rFonts w:cstheme="minorHAnsi"/>
          <w:sz w:val="16"/>
          <w:szCs w:val="16"/>
          <w:vertAlign w:val="superscript"/>
        </w:rPr>
        <w:endnoteRef/>
      </w:r>
      <w:r w:rsidRPr="002D2956">
        <w:rPr>
          <w:rFonts w:cstheme="minorHAnsi"/>
          <w:color w:val="000000"/>
          <w:sz w:val="16"/>
          <w:szCs w:val="16"/>
        </w:rPr>
        <w:t xml:space="preserve"> Adapted from: Girl’s Safe Space Curriculum, Mentor’s Manual: Girls 11-12 Years Old, Oromia Region </w:t>
      </w:r>
    </w:p>
  </w:endnote>
  <w:endnote w:id="38">
    <w:p w14:paraId="278D80DE" w14:textId="77777777" w:rsidR="00122EA6" w:rsidRPr="002D2956" w:rsidRDefault="00122EA6" w:rsidP="00FD0A73">
      <w:pPr>
        <w:rPr>
          <w:rFonts w:cstheme="minorHAnsi"/>
          <w:sz w:val="16"/>
          <w:szCs w:val="16"/>
        </w:rPr>
      </w:pPr>
      <w:r w:rsidRPr="002D2956">
        <w:rPr>
          <w:rFonts w:cstheme="minorHAnsi"/>
          <w:sz w:val="16"/>
          <w:szCs w:val="16"/>
          <w:vertAlign w:val="superscript"/>
        </w:rPr>
        <w:endnoteRef/>
      </w:r>
      <w:r w:rsidRPr="002D2956">
        <w:rPr>
          <w:rFonts w:cstheme="minorHAnsi"/>
          <w:sz w:val="16"/>
          <w:szCs w:val="16"/>
        </w:rPr>
        <w:t xml:space="preserve"> “</w:t>
      </w:r>
      <w:r w:rsidRPr="002D2956">
        <w:rPr>
          <w:rFonts w:cstheme="minorHAnsi"/>
          <w:color w:val="333333"/>
          <w:sz w:val="16"/>
          <w:szCs w:val="16"/>
          <w:highlight w:val="white"/>
        </w:rPr>
        <w:t xml:space="preserve">Men who attack women and girls nearly always pick out those with the body language of a 'victim' - someone they think will be too scared to fight back.” From: South Eastern Center Against Sexual Assault and Family Violence  </w:t>
      </w:r>
      <w:hyperlink r:id="rId22">
        <w:r w:rsidRPr="002D2956">
          <w:rPr>
            <w:rFonts w:cstheme="minorHAnsi"/>
            <w:color w:val="0563C1"/>
            <w:sz w:val="16"/>
            <w:szCs w:val="16"/>
            <w:highlight w:val="white"/>
            <w:u w:val="single"/>
          </w:rPr>
          <w:t>https://www.secasa.com.au/pages/face-values-making-sense-of-violent-relationships/body-language/</w:t>
        </w:r>
      </w:hyperlink>
      <w:r w:rsidRPr="002D2956">
        <w:rPr>
          <w:rFonts w:cstheme="minorHAnsi"/>
          <w:color w:val="333333"/>
          <w:sz w:val="16"/>
          <w:szCs w:val="16"/>
          <w:highlight w:val="white"/>
        </w:rPr>
        <w:t xml:space="preserve"> </w:t>
      </w:r>
    </w:p>
  </w:endnote>
  <w:endnote w:id="39">
    <w:p w14:paraId="55FCA567"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w:t>
      </w:r>
      <w:r w:rsidRPr="002D2956">
        <w:rPr>
          <w:rFonts w:asciiTheme="minorHAnsi" w:hAnsiTheme="minorHAnsi" w:cstheme="minorHAnsi"/>
          <w:color w:val="000000"/>
          <w:sz w:val="16"/>
          <w:szCs w:val="16"/>
        </w:rPr>
        <w:t xml:space="preserve">from: The Population Council, Inc., </w:t>
      </w:r>
      <w:r w:rsidRPr="002D2956">
        <w:rPr>
          <w:rFonts w:asciiTheme="minorHAnsi" w:hAnsiTheme="minorHAnsi" w:cstheme="minorHAnsi"/>
          <w:i/>
          <w:color w:val="000000"/>
          <w:sz w:val="16"/>
          <w:szCs w:val="16"/>
        </w:rPr>
        <w:t>It’s All One Curriculum</w:t>
      </w:r>
      <w:r w:rsidRPr="002D2956">
        <w:rPr>
          <w:rFonts w:asciiTheme="minorHAnsi" w:hAnsiTheme="minorHAnsi" w:cstheme="minorHAnsi"/>
          <w:color w:val="000000"/>
          <w:sz w:val="16"/>
          <w:szCs w:val="16"/>
        </w:rPr>
        <w:t>. Volume 2: Activities for a Unified Approach to Sexuality, Gender, HIV, and Human Rights (Activity 10). 2009</w:t>
      </w:r>
    </w:p>
  </w:endnote>
  <w:endnote w:id="40">
    <w:p w14:paraId="5862402D"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w:t>
      </w:r>
      <w:r w:rsidRPr="002D2956">
        <w:rPr>
          <w:rFonts w:asciiTheme="minorHAnsi" w:hAnsiTheme="minorHAnsi" w:cstheme="minorHAnsi"/>
          <w:color w:val="000000"/>
          <w:sz w:val="16"/>
          <w:szCs w:val="16"/>
        </w:rPr>
        <w:t>FHI 360/Youthnet Program. Family Life Education- Teaching Youth About Reproductive Health and AIDS from a Christian Perspective. 2006</w:t>
      </w:r>
    </w:p>
  </w:endnote>
  <w:endnote w:id="41">
    <w:p w14:paraId="4C44DD6E" w14:textId="77777777" w:rsidR="00122EA6" w:rsidRPr="002D2956" w:rsidRDefault="00122EA6">
      <w:pPr>
        <w:pStyle w:val="EndnoteText"/>
        <w:rPr>
          <w:rFonts w:asciiTheme="minorHAnsi" w:hAnsiTheme="minorHAnsi" w:cstheme="minorHAnsi"/>
          <w:sz w:val="16"/>
          <w:szCs w:val="16"/>
        </w:rPr>
      </w:pPr>
      <w:r w:rsidRPr="002D2956">
        <w:rPr>
          <w:rStyle w:val="EndnoteReference"/>
          <w:rFonts w:asciiTheme="minorHAnsi" w:hAnsiTheme="minorHAnsi" w:cstheme="minorHAnsi"/>
          <w:sz w:val="16"/>
          <w:szCs w:val="16"/>
        </w:rPr>
        <w:endnoteRef/>
      </w:r>
      <w:r w:rsidRPr="002D2956">
        <w:rPr>
          <w:rFonts w:asciiTheme="minorHAnsi" w:hAnsiTheme="minorHAnsi" w:cstheme="minorHAnsi"/>
          <w:sz w:val="16"/>
          <w:szCs w:val="16"/>
        </w:rPr>
        <w:t xml:space="preserve"> Adapted from: </w:t>
      </w:r>
      <w:r w:rsidRPr="002D2956">
        <w:rPr>
          <w:rFonts w:asciiTheme="minorHAnsi" w:hAnsiTheme="minorHAnsi" w:cstheme="minorHAnsi"/>
          <w:color w:val="000000"/>
          <w:sz w:val="16"/>
          <w:szCs w:val="16"/>
        </w:rPr>
        <w:t>Girls Space Curriculum Mentor’s Manual Girls 11-12 Years Old in Amhara Region</w:t>
      </w:r>
    </w:p>
  </w:endnote>
  <w:endnote w:id="42">
    <w:p w14:paraId="15216BB5" w14:textId="77777777" w:rsidR="00122EA6" w:rsidRPr="002D2956" w:rsidRDefault="00122EA6">
      <w:pPr>
        <w:rPr>
          <w:rFonts w:cstheme="minorHAnsi"/>
          <w:sz w:val="16"/>
          <w:szCs w:val="16"/>
        </w:rPr>
      </w:pPr>
      <w:r w:rsidRPr="002D2956">
        <w:rPr>
          <w:rFonts w:cstheme="minorHAnsi"/>
          <w:sz w:val="16"/>
          <w:szCs w:val="16"/>
          <w:vertAlign w:val="superscript"/>
        </w:rPr>
        <w:endnoteRef/>
      </w:r>
      <w:r w:rsidRPr="002D2956">
        <w:rPr>
          <w:rFonts w:cstheme="minorHAnsi"/>
          <w:sz w:val="16"/>
          <w:szCs w:val="16"/>
        </w:rPr>
        <w:t xml:space="preserve"> Adapted from: Girl’s Safe Space Curriculum, Mentor’s Manual: Girls 11-12 Years Old, Oromia Region </w:t>
      </w:r>
    </w:p>
  </w:endnote>
  <w:endnote w:id="43">
    <w:p w14:paraId="3E2DC543" w14:textId="77777777" w:rsidR="00122EA6" w:rsidRPr="002D2956" w:rsidRDefault="00122EA6">
      <w:pPr>
        <w:rPr>
          <w:rFonts w:cstheme="minorHAnsi"/>
          <w:sz w:val="16"/>
          <w:szCs w:val="16"/>
        </w:rPr>
      </w:pPr>
      <w:r w:rsidRPr="002D2956">
        <w:rPr>
          <w:rFonts w:cstheme="minorHAnsi"/>
          <w:sz w:val="16"/>
          <w:szCs w:val="16"/>
          <w:vertAlign w:val="superscript"/>
        </w:rPr>
        <w:endnoteRef/>
      </w:r>
      <w:r w:rsidRPr="002D2956">
        <w:rPr>
          <w:rFonts w:cstheme="minorHAnsi"/>
          <w:sz w:val="16"/>
          <w:szCs w:val="16"/>
        </w:rPr>
        <w:t xml:space="preserve"> Based on Step By Step Guide for Teens of the National Institute for Drug Abuse, </w:t>
      </w:r>
      <w:hyperlink r:id="rId23">
        <w:r w:rsidRPr="002D2956">
          <w:rPr>
            <w:rFonts w:cstheme="minorHAnsi"/>
            <w:color w:val="1155CC"/>
            <w:sz w:val="16"/>
            <w:szCs w:val="16"/>
            <w:u w:val="single"/>
          </w:rPr>
          <w:t>https://www.drugabuse.gov/publications/step-by-step-guides-to-finding-treatment-drug-use-disorders/if-you-have-problem-drugs-teens-young-adults/how-to-recognize-substance-use</w:t>
        </w:r>
      </w:hyperlink>
    </w:p>
  </w:endnote>
  <w:endnote w:id="44">
    <w:p w14:paraId="7CF57241" w14:textId="77777777" w:rsidR="00122EA6" w:rsidRDefault="00122EA6" w:rsidP="00D25315">
      <w:pPr>
        <w:rPr>
          <w:sz w:val="20"/>
          <w:szCs w:val="20"/>
        </w:rPr>
      </w:pPr>
      <w:r w:rsidRPr="002D2956">
        <w:rPr>
          <w:rFonts w:cstheme="minorHAnsi"/>
          <w:sz w:val="16"/>
          <w:szCs w:val="16"/>
          <w:vertAlign w:val="superscript"/>
        </w:rPr>
        <w:endnoteRef/>
      </w:r>
      <w:r w:rsidRPr="002D2956">
        <w:rPr>
          <w:rFonts w:cstheme="minorHAnsi"/>
          <w:sz w:val="16"/>
          <w:szCs w:val="16"/>
        </w:rPr>
        <w:t xml:space="preserve"> Facts and activities drawn from National Institute on Drug Abuse, available at  </w:t>
      </w:r>
      <w:hyperlink r:id="rId24">
        <w:r w:rsidRPr="002D2956">
          <w:rPr>
            <w:rFonts w:cstheme="minorHAnsi"/>
            <w:color w:val="1155CC"/>
            <w:sz w:val="16"/>
            <w:szCs w:val="16"/>
            <w:u w:val="single"/>
          </w:rPr>
          <w:t>https://teens.drugabuse.gov/drug-facts/brain-and-addiction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ro-Bold">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C6FF" w14:textId="77777777" w:rsidR="00B5157B" w:rsidRDefault="00B5157B" w:rsidP="008076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F6FD5A" w14:textId="77777777" w:rsidR="00B5157B" w:rsidRDefault="00B5157B" w:rsidP="00807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001832"/>
      <w:docPartObj>
        <w:docPartGallery w:val="Page Numbers (Bottom of Page)"/>
        <w:docPartUnique/>
      </w:docPartObj>
    </w:sdtPr>
    <w:sdtContent>
      <w:p w14:paraId="7688384D" w14:textId="77777777" w:rsidR="00B5157B" w:rsidRDefault="00B5157B" w:rsidP="008076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sdtContent>
  </w:sdt>
  <w:p w14:paraId="4415EE2A" w14:textId="0BAA32EE" w:rsidR="43CF3258" w:rsidRPr="003B4573" w:rsidRDefault="21CA5F76" w:rsidP="007369D2">
    <w:pPr>
      <w:pStyle w:val="Header"/>
      <w:jc w:val="center"/>
      <w:rPr>
        <w:rFonts w:ascii="Open Sans" w:hAnsi="Open Sans" w:cs="Open Sans"/>
        <w:i/>
        <w:iCs/>
        <w:color w:val="000000" w:themeColor="text1"/>
        <w:sz w:val="18"/>
        <w:szCs w:val="18"/>
      </w:rPr>
    </w:pPr>
    <w:r w:rsidRPr="003B4573">
      <w:rPr>
        <w:rFonts w:ascii="Open Sans" w:hAnsi="Open Sans" w:cs="Open Sans"/>
        <w:i/>
        <w:iCs/>
        <w:color w:val="000000" w:themeColor="text1"/>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55B4" w14:textId="0900CD1E" w:rsidR="00122EA6" w:rsidRDefault="00122EA6">
    <w:pPr>
      <w:jc w:val="right"/>
    </w:pP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9FA8" w14:textId="3E1DD856" w:rsidR="00122EA6" w:rsidRDefault="00122EA6">
    <w:pPr>
      <w:jc w:val="right"/>
    </w:pPr>
    <w:r>
      <w:fldChar w:fldCharType="begin"/>
    </w:r>
    <w:r>
      <w:instrText>PAGE</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3A4C" w14:textId="77777777" w:rsidR="0094720F" w:rsidRDefault="00143AD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93BF" w14:textId="77777777" w:rsidR="000A48D2" w:rsidRDefault="000A48D2" w:rsidP="00122EA6">
      <w:pPr>
        <w:spacing w:after="0" w:line="240" w:lineRule="auto"/>
      </w:pPr>
      <w:r>
        <w:separator/>
      </w:r>
    </w:p>
  </w:footnote>
  <w:footnote w:type="continuationSeparator" w:id="0">
    <w:p w14:paraId="6F5EEA30" w14:textId="77777777" w:rsidR="000A48D2" w:rsidRDefault="000A48D2" w:rsidP="00122EA6">
      <w:pPr>
        <w:spacing w:after="0" w:line="240" w:lineRule="auto"/>
      </w:pPr>
      <w:r>
        <w:continuationSeparator/>
      </w:r>
    </w:p>
  </w:footnote>
  <w:footnote w:id="1">
    <w:p w14:paraId="249D8F0F" w14:textId="77777777" w:rsidR="00122EA6" w:rsidRPr="00271C15" w:rsidRDefault="00122EA6" w:rsidP="00927D46">
      <w:pPr>
        <w:rPr>
          <w:rFonts w:ascii="Open Sans" w:eastAsia="Times New Roman" w:hAnsi="Open Sans" w:cs="Open Sans"/>
          <w:sz w:val="18"/>
          <w:szCs w:val="18"/>
        </w:rPr>
      </w:pPr>
      <w:r w:rsidRPr="00271C15">
        <w:rPr>
          <w:rStyle w:val="FootnoteReference"/>
          <w:rFonts w:ascii="Open Sans" w:hAnsi="Open Sans" w:cs="Open Sans"/>
          <w:sz w:val="18"/>
          <w:szCs w:val="18"/>
        </w:rPr>
        <w:footnoteRef/>
      </w:r>
      <w:r w:rsidRPr="00271C15">
        <w:rPr>
          <w:rFonts w:ascii="Open Sans" w:hAnsi="Open Sans" w:cs="Open Sans"/>
          <w:sz w:val="18"/>
          <w:szCs w:val="18"/>
        </w:rPr>
        <w:t xml:space="preserve"> </w:t>
      </w:r>
      <w:hyperlink r:id="rId1" w:history="1">
        <w:r w:rsidRPr="00271C15">
          <w:rPr>
            <w:rFonts w:ascii="Open Sans" w:eastAsia="Times New Roman" w:hAnsi="Open Sans" w:cs="Open Sans"/>
            <w:color w:val="0000FF"/>
            <w:sz w:val="18"/>
            <w:szCs w:val="18"/>
            <w:u w:val="single"/>
          </w:rPr>
          <w:t>https://www.guttmacher.org/fact-sheet/induced-abortion-worldwide</w:t>
        </w:r>
      </w:hyperlink>
    </w:p>
  </w:footnote>
  <w:footnote w:id="2">
    <w:p w14:paraId="4B85FDE7" w14:textId="77777777" w:rsidR="00122EA6" w:rsidRPr="00271C15" w:rsidRDefault="00122EA6" w:rsidP="00927D46">
      <w:pPr>
        <w:rPr>
          <w:rFonts w:ascii="Open Sans" w:eastAsia="Times New Roman" w:hAnsi="Open Sans" w:cs="Open Sans"/>
          <w:sz w:val="18"/>
          <w:szCs w:val="18"/>
        </w:rPr>
      </w:pPr>
      <w:r w:rsidRPr="00271C15">
        <w:rPr>
          <w:rStyle w:val="FootnoteReference"/>
          <w:rFonts w:ascii="Open Sans" w:hAnsi="Open Sans" w:cs="Open Sans"/>
          <w:sz w:val="18"/>
          <w:szCs w:val="18"/>
        </w:rPr>
        <w:footnoteRef/>
      </w:r>
      <w:r w:rsidRPr="00271C15">
        <w:rPr>
          <w:rFonts w:ascii="Open Sans" w:hAnsi="Open Sans" w:cs="Open Sans"/>
          <w:sz w:val="18"/>
          <w:szCs w:val="18"/>
        </w:rPr>
        <w:t xml:space="preserve"> </w:t>
      </w:r>
      <w:hyperlink r:id="rId2" w:history="1">
        <w:r w:rsidRPr="00271C15">
          <w:rPr>
            <w:rFonts w:ascii="Open Sans" w:eastAsia="Times New Roman" w:hAnsi="Open Sans" w:cs="Open Sans"/>
            <w:color w:val="0000FF"/>
            <w:sz w:val="18"/>
            <w:szCs w:val="18"/>
            <w:u w:val="single"/>
          </w:rPr>
          <w:t>https://www.who.int/reproductivehealth/publications/unsafe_abortion/9789241501118/en/</w:t>
        </w:r>
      </w:hyperlink>
    </w:p>
  </w:footnote>
  <w:footnote w:id="3">
    <w:p w14:paraId="6E6A5D62" w14:textId="77777777" w:rsidR="00122EA6" w:rsidRDefault="00122EA6">
      <w:pPr>
        <w:spacing w:line="240" w:lineRule="auto"/>
        <w:rPr>
          <w:sz w:val="20"/>
          <w:szCs w:val="20"/>
        </w:rPr>
      </w:pPr>
      <w:r w:rsidRPr="00271C15">
        <w:rPr>
          <w:rFonts w:ascii="Open Sans" w:hAnsi="Open Sans" w:cs="Open Sans"/>
          <w:sz w:val="18"/>
          <w:szCs w:val="18"/>
          <w:vertAlign w:val="superscript"/>
        </w:rPr>
        <w:footnoteRef/>
      </w:r>
      <w:r w:rsidRPr="00271C15">
        <w:rPr>
          <w:rFonts w:ascii="Open Sans" w:hAnsi="Open Sans" w:cs="Open Sans"/>
          <w:sz w:val="18"/>
          <w:szCs w:val="18"/>
        </w:rPr>
        <w:t xml:space="preserve"> From Promundo’s Program M: </w:t>
      </w:r>
      <w:hyperlink r:id="rId3">
        <w:r w:rsidRPr="00271C15">
          <w:rPr>
            <w:rFonts w:ascii="Open Sans" w:hAnsi="Open Sans" w:cs="Open Sans"/>
            <w:color w:val="1155CC"/>
            <w:sz w:val="18"/>
            <w:szCs w:val="18"/>
            <w:u w:val="single"/>
          </w:rPr>
          <w:t>https://promundoglobal.org/wp-content/uploads/2014/12/Program-M-Working-With-Young-Women.pdf</w:t>
        </w:r>
      </w:hyperlink>
    </w:p>
  </w:footnote>
  <w:footnote w:id="4">
    <w:p w14:paraId="52CD7C34" w14:textId="77777777" w:rsidR="00122EA6" w:rsidRPr="00262649" w:rsidRDefault="00122EA6" w:rsidP="00262649">
      <w:pPr>
        <w:rPr>
          <w:sz w:val="20"/>
          <w:szCs w:val="20"/>
        </w:rPr>
      </w:pPr>
      <w:r w:rsidRPr="00262649">
        <w:rPr>
          <w:rStyle w:val="FootnoteReference"/>
          <w:sz w:val="20"/>
          <w:szCs w:val="20"/>
        </w:rPr>
        <w:footnoteRef/>
      </w:r>
      <w:r w:rsidRPr="00262649">
        <w:rPr>
          <w:sz w:val="20"/>
          <w:szCs w:val="20"/>
        </w:rPr>
        <w:t xml:space="preserve"> </w:t>
      </w:r>
      <w:hyperlink r:id="rId4" w:history="1">
        <w:r w:rsidRPr="00262649">
          <w:rPr>
            <w:rStyle w:val="Hyperlink"/>
            <w:sz w:val="20"/>
            <w:szCs w:val="20"/>
          </w:rPr>
          <w:t>https://sustainingcommunity.wordpress.com/2019/02/01/4-types-of-power/</w:t>
        </w:r>
      </w:hyperlink>
    </w:p>
  </w:footnote>
  <w:footnote w:id="5">
    <w:p w14:paraId="02A2723C" w14:textId="77777777" w:rsidR="00122EA6" w:rsidRPr="00554CFF" w:rsidRDefault="00122EA6" w:rsidP="00661878">
      <w:pPr>
        <w:rPr>
          <w:rFonts w:ascii="Calibri" w:hAnsi="Calibri" w:cs="Calibri"/>
        </w:rPr>
      </w:pPr>
      <w:r>
        <w:rPr>
          <w:rStyle w:val="FootnoteReference"/>
        </w:rPr>
        <w:footnoteRef/>
      </w:r>
      <w:r>
        <w:t xml:space="preserve"> </w:t>
      </w:r>
      <w:r w:rsidRPr="008A3810">
        <w:rPr>
          <w:rFonts w:ascii="Calibri" w:hAnsi="Calibri" w:cs="Calibri"/>
          <w:sz w:val="20"/>
          <w:szCs w:val="20"/>
        </w:rPr>
        <w:t>Adapted from: Dupuy, K., Bezu, S., Knudsen, A., Halvorsen, S., Kwauk, C., Braga, A., &amp; Kim, H. (2018). Life Skills in Non-Formal Contexts for Adolescent Girls in Developing Countrie</w:t>
      </w:r>
      <w:r w:rsidRPr="008A3810">
        <w:rPr>
          <w:rFonts w:ascii="Calibri" w:hAnsi="Calibri" w:cs="Calibri"/>
          <w:i/>
          <w:sz w:val="20"/>
          <w:szCs w:val="20"/>
        </w:rPr>
        <w:t>s</w:t>
      </w:r>
      <w:r w:rsidRPr="008A3810">
        <w:rPr>
          <w:rFonts w:ascii="Calibri" w:hAnsi="Calibri" w:cs="Calibri"/>
          <w:sz w:val="20"/>
          <w:szCs w:val="20"/>
        </w:rPr>
        <w:t>. CMI Report Number 5. Center for Universal Education at the Brookings Institution.</w:t>
      </w:r>
    </w:p>
    <w:p w14:paraId="2D050F83" w14:textId="77777777" w:rsidR="00122EA6" w:rsidRPr="008A3810" w:rsidRDefault="00122EA6" w:rsidP="00661878">
      <w:pPr>
        <w:pStyle w:val="FootnoteText"/>
        <w:rPr>
          <w:lang w:val="en-US"/>
        </w:rPr>
      </w:pPr>
    </w:p>
  </w:footnote>
  <w:footnote w:id="6">
    <w:p w14:paraId="104B0124" w14:textId="77777777" w:rsidR="00122EA6" w:rsidRDefault="00122EA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Adapted from: Population Council. </w:t>
      </w:r>
      <w:r>
        <w:rPr>
          <w:i/>
          <w:color w:val="000000"/>
          <w:sz w:val="20"/>
          <w:szCs w:val="20"/>
        </w:rPr>
        <w:t>Dream Big! Kwacha for Our Future</w:t>
      </w:r>
    </w:p>
  </w:footnote>
  <w:footnote w:id="7">
    <w:p w14:paraId="28778883" w14:textId="77777777" w:rsidR="00122EA6" w:rsidRDefault="00122EA6">
      <w:pPr>
        <w:rPr>
          <w:sz w:val="20"/>
          <w:szCs w:val="20"/>
        </w:rPr>
      </w:pPr>
      <w:r>
        <w:rPr>
          <w:vertAlign w:val="superscript"/>
        </w:rPr>
        <w:footnoteRef/>
      </w:r>
      <w:r>
        <w:rPr>
          <w:sz w:val="20"/>
          <w:szCs w:val="20"/>
        </w:rPr>
        <w:t xml:space="preserve"> The VSLA model of savings was developed by CARE in 1991. To read more, go to </w:t>
      </w:r>
      <w:hyperlink r:id="rId5">
        <w:r>
          <w:rPr>
            <w:color w:val="1155CC"/>
            <w:sz w:val="20"/>
            <w:szCs w:val="20"/>
            <w:u w:val="single"/>
          </w:rPr>
          <w:t>https://www.care.org/sites/default/files/documents/vsla_unlocking_access.pdf</w:t>
        </w:r>
      </w:hyperlink>
    </w:p>
  </w:footnote>
  <w:footnote w:id="8">
    <w:p w14:paraId="1EB5BF96" w14:textId="77777777" w:rsidR="00122EA6" w:rsidRDefault="00122EA6">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Adapted from Promundo’s </w:t>
      </w:r>
      <w:r>
        <w:rPr>
          <w:rFonts w:ascii="Calibri" w:eastAsia="Calibri" w:hAnsi="Calibri" w:cs="Calibri"/>
          <w:b/>
          <w:i/>
          <w:sz w:val="20"/>
          <w:szCs w:val="20"/>
        </w:rPr>
        <w:t xml:space="preserve">Changemaker Families: </w:t>
      </w:r>
      <w:r>
        <w:rPr>
          <w:rFonts w:ascii="Calibri" w:eastAsia="Calibri" w:hAnsi="Calibri" w:cs="Calibri"/>
          <w:i/>
          <w:sz w:val="20"/>
          <w:szCs w:val="20"/>
        </w:rPr>
        <w:t>A manual to promote gender equitable relations in Bangladesh created for World Vision-Bangladesh.</w:t>
      </w:r>
    </w:p>
  </w:footnote>
  <w:footnote w:id="9">
    <w:p w14:paraId="4E51045E" w14:textId="77777777" w:rsidR="00122EA6" w:rsidRDefault="00122EA6">
      <w:pPr>
        <w:pStyle w:val="FootnoteText"/>
      </w:pPr>
      <w:r>
        <w:rPr>
          <w:rStyle w:val="FootnoteReference"/>
        </w:rPr>
        <w:footnoteRef/>
      </w:r>
      <w:r>
        <w:t xml:space="preserve"> </w:t>
      </w:r>
      <w:hyperlink r:id="rId6" w:history="1">
        <w:r>
          <w:rPr>
            <w:rStyle w:val="Hyperlink"/>
          </w:rPr>
          <w:t>https://teens.drugabuse.gov/blog/post/tolerance-dependence-addiction-whats-difference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7891D7EA" w14:textId="77777777" w:rsidTr="43CF3258">
      <w:tc>
        <w:tcPr>
          <w:tcW w:w="3120" w:type="dxa"/>
        </w:tcPr>
        <w:p w14:paraId="5CD162FD" w14:textId="0637BA45" w:rsidR="43CF3258" w:rsidRDefault="43CF3258" w:rsidP="43CF3258">
          <w:pPr>
            <w:pStyle w:val="Header"/>
            <w:ind w:left="-115"/>
            <w:rPr>
              <w:szCs w:val="24"/>
            </w:rPr>
          </w:pPr>
        </w:p>
      </w:tc>
      <w:tc>
        <w:tcPr>
          <w:tcW w:w="3120" w:type="dxa"/>
        </w:tcPr>
        <w:p w14:paraId="24A07605" w14:textId="6D736BD3" w:rsidR="43CF3258" w:rsidRDefault="43CF3258" w:rsidP="43CF3258">
          <w:pPr>
            <w:pStyle w:val="Header"/>
            <w:jc w:val="center"/>
            <w:rPr>
              <w:szCs w:val="24"/>
            </w:rPr>
          </w:pPr>
        </w:p>
      </w:tc>
      <w:tc>
        <w:tcPr>
          <w:tcW w:w="3120" w:type="dxa"/>
        </w:tcPr>
        <w:p w14:paraId="00BD95DA" w14:textId="5497A9AA" w:rsidR="43CF3258" w:rsidRDefault="43CF3258" w:rsidP="43CF3258">
          <w:pPr>
            <w:pStyle w:val="Header"/>
            <w:ind w:right="-115"/>
            <w:jc w:val="right"/>
            <w:rPr>
              <w:szCs w:val="24"/>
            </w:rPr>
          </w:pPr>
        </w:p>
      </w:tc>
    </w:tr>
  </w:tbl>
  <w:p w14:paraId="2FB4A580" w14:textId="3D7F64AC" w:rsidR="43CF3258" w:rsidRDefault="43CF3258" w:rsidP="43CF3258">
    <w:pPr>
      <w:pStyle w:val="Header"/>
      <w:rPr>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F716" w14:textId="77777777" w:rsidR="00F657F1" w:rsidRDefault="00F657F1" w:rsidP="43CF3258">
    <w:pPr>
      <w:pStyle w:val="Header"/>
      <w:rPr>
        <w:szCs w:val="24"/>
      </w:rPr>
    </w:pPr>
    <w:r>
      <w:rPr>
        <w:noProof/>
      </w:rPr>
      <mc:AlternateContent>
        <mc:Choice Requires="wps">
          <w:drawing>
            <wp:anchor distT="45720" distB="45720" distL="114300" distR="114300" simplePos="0" relativeHeight="251689984" behindDoc="0" locked="0" layoutInCell="1" allowOverlap="1" wp14:anchorId="0657B464" wp14:editId="56AE5E2C">
              <wp:simplePos x="0" y="0"/>
              <wp:positionH relativeFrom="margin">
                <wp:posOffset>3356610</wp:posOffset>
              </wp:positionH>
              <wp:positionV relativeFrom="paragraph">
                <wp:posOffset>-179705</wp:posOffset>
              </wp:positionV>
              <wp:extent cx="2338705" cy="314325"/>
              <wp:effectExtent l="0" t="0" r="0" b="0"/>
              <wp:wrapThrough wrapText="bothSides">
                <wp:wrapPolygon edited="0">
                  <wp:start x="528" y="0"/>
                  <wp:lineTo x="528" y="19636"/>
                  <wp:lineTo x="20937" y="19636"/>
                  <wp:lineTo x="20937" y="0"/>
                  <wp:lineTo x="528" y="0"/>
                </wp:wrapPolygon>
              </wp:wrapThrough>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14325"/>
                      </a:xfrm>
                      <a:prstGeom prst="rect">
                        <a:avLst/>
                      </a:prstGeom>
                      <a:noFill/>
                      <a:ln w="9525">
                        <a:noFill/>
                        <a:miter lim="800000"/>
                        <a:headEnd/>
                        <a:tailEnd/>
                      </a:ln>
                    </wps:spPr>
                    <wps:txbx>
                      <w:txbxContent>
                        <w:p w14:paraId="1840D3D1" w14:textId="1B5BBCEB" w:rsidR="00F657F1" w:rsidRPr="009B5A17" w:rsidRDefault="00F657F1"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7</w:t>
                          </w:r>
                          <w:r w:rsidRPr="009B5A17">
                            <w:rPr>
                              <w:rFonts w:ascii="Montserrat" w:eastAsia="Calibri" w:hAnsi="Montserrat" w:cs="Calibri"/>
                              <w:bCs/>
                              <w:color w:val="FFFFFF" w:themeColor="background1"/>
                            </w:rPr>
                            <w:t xml:space="preserve">: </w:t>
                          </w:r>
                          <w:r w:rsidRPr="00197B32">
                            <w:rPr>
                              <w:rFonts w:ascii="Open Sans" w:hAnsi="Open Sans" w:cs="Open Sans"/>
                              <w:color w:val="FFFFFF" w:themeColor="background1"/>
                            </w:rPr>
                            <w:t>Stepping Up Together</w:t>
                          </w:r>
                        </w:p>
                        <w:p w14:paraId="0A0AA80F" w14:textId="77777777" w:rsidR="00F657F1" w:rsidRPr="009B5A17" w:rsidRDefault="00F657F1"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7B464" id="_x0000_t202" coordsize="21600,21600" o:spt="202" path="m,l,21600r21600,l21600,xe">
              <v:stroke joinstyle="miter"/>
              <v:path gradientshapeok="t" o:connecttype="rect"/>
            </v:shapetype>
            <v:shape id="_x0000_s1241" type="#_x0000_t202" style="position:absolute;margin-left:264.3pt;margin-top:-14.15pt;width:184.15pt;height:24.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" filled="f" stroked="f">
              <v:textbox>
                <w:txbxContent>
                  <w:p w14:paraId="1840D3D1" w14:textId="1B5BBCEB" w:rsidR="00F657F1" w:rsidRPr="009B5A17" w:rsidRDefault="00F657F1"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7</w:t>
                    </w:r>
                    <w:r w:rsidRPr="009B5A17">
                      <w:rPr>
                        <w:rFonts w:ascii="Montserrat" w:eastAsia="Calibri" w:hAnsi="Montserrat" w:cs="Calibri"/>
                        <w:bCs/>
                        <w:color w:val="FFFFFF" w:themeColor="background1"/>
                      </w:rPr>
                      <w:t xml:space="preserve">: </w:t>
                    </w:r>
                    <w:r w:rsidRPr="00197B32">
                      <w:rPr>
                        <w:rFonts w:ascii="Open Sans" w:hAnsi="Open Sans" w:cs="Open Sans"/>
                        <w:color w:val="FFFFFF" w:themeColor="background1"/>
                      </w:rPr>
                      <w:t>Stepping Up Together</w:t>
                    </w:r>
                  </w:p>
                  <w:p w14:paraId="0A0AA80F" w14:textId="77777777" w:rsidR="00F657F1" w:rsidRPr="009B5A17" w:rsidRDefault="00F657F1" w:rsidP="00535298">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691008" behindDoc="0" locked="0" layoutInCell="1" allowOverlap="1" wp14:anchorId="15C10559" wp14:editId="41301B86">
              <wp:simplePos x="0" y="0"/>
              <wp:positionH relativeFrom="rightMargin">
                <wp:posOffset>0</wp:posOffset>
              </wp:positionH>
              <wp:positionV relativeFrom="paragraph">
                <wp:posOffset>-427990</wp:posOffset>
              </wp:positionV>
              <wp:extent cx="548640" cy="733425"/>
              <wp:effectExtent l="0" t="0" r="22860" b="0"/>
              <wp:wrapNone/>
              <wp:docPr id="209" name="Group 209"/>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210" name="Picture 210"/>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228" name="Rectangle 228"/>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BECAA" id="Group 209" o:spid="_x0000_s1026" style="position:absolute;margin-left:0;margin-top:-33.7pt;width:43.2pt;height:57.75pt;z-index:251691008;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">
                <v:imagedata r:id="rId2" o:title="" cropleft="15470f" cropright="15831f"/>
              </v:shape>
              <v:rect id="Rectangle 228"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" fillcolor="#3eb1c8" strokecolor="#3eb1c8" strokeweight="1pt"/>
              <v:rect id="Rectangle 230"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" fillcolor="#3eb1c8" strokecolor="#3eb1c8" strokeweight="1pt"/>
              <w10:wrap anchorx="margin"/>
            </v:group>
          </w:pict>
        </mc:Fallback>
      </mc:AlternateContent>
    </w:r>
    <w:r>
      <w:rPr>
        <w:noProof/>
      </w:rPr>
      <mc:AlternateContent>
        <mc:Choice Requires="wps">
          <w:drawing>
            <wp:anchor distT="0" distB="0" distL="114300" distR="114300" simplePos="0" relativeHeight="251688960" behindDoc="0" locked="0" layoutInCell="1" allowOverlap="1" wp14:anchorId="23FDE8CD" wp14:editId="6D9CBF0D">
              <wp:simplePos x="0" y="0"/>
              <wp:positionH relativeFrom="page">
                <wp:posOffset>0</wp:posOffset>
              </wp:positionH>
              <wp:positionV relativeFrom="paragraph">
                <wp:posOffset>-446405</wp:posOffset>
              </wp:positionV>
              <wp:extent cx="7772400" cy="71437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B03AC" id="Rectangle 231" o:spid="_x0000_s1026" style="position:absolute;margin-left:0;margin-top:-35.15pt;width:612pt;height:56.25pt;z-index:251688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" fillcolor="#3eb1c8" strokecolor="#3eb1c8" strokeweight="1pt">
              <w10:wrap anchorx="page"/>
            </v:rect>
          </w:pict>
        </mc:Fallback>
      </mc:AlternateContent>
    </w:r>
  </w:p>
  <w:p w14:paraId="0CADE5DB" w14:textId="77777777" w:rsidR="00F657F1" w:rsidRDefault="00F657F1" w:rsidP="43CF3258">
    <w:pPr>
      <w:pStyle w:val="Header"/>
      <w:rPr>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EE50" w14:textId="0F3C3AFC" w:rsidR="00AE798E" w:rsidRDefault="00AE798E" w:rsidP="43CF3258">
    <w:pPr>
      <w:pStyle w:val="Header"/>
      <w:rPr>
        <w:szCs w:val="24"/>
      </w:rPr>
    </w:pPr>
    <w:r>
      <w:rPr>
        <w:noProof/>
      </w:rPr>
      <mc:AlternateContent>
        <mc:Choice Requires="wps">
          <w:drawing>
            <wp:anchor distT="45720" distB="45720" distL="114300" distR="114300" simplePos="0" relativeHeight="251694080" behindDoc="0" locked="0" layoutInCell="1" allowOverlap="1" wp14:anchorId="0274428B" wp14:editId="18C7F3E7">
              <wp:simplePos x="0" y="0"/>
              <wp:positionH relativeFrom="margin">
                <wp:posOffset>3009265</wp:posOffset>
              </wp:positionH>
              <wp:positionV relativeFrom="paragraph">
                <wp:posOffset>-180975</wp:posOffset>
              </wp:positionV>
              <wp:extent cx="2809875" cy="314325"/>
              <wp:effectExtent l="0" t="0" r="0" b="0"/>
              <wp:wrapThrough wrapText="bothSides">
                <wp:wrapPolygon edited="0">
                  <wp:start x="439" y="0"/>
                  <wp:lineTo x="439" y="19636"/>
                  <wp:lineTo x="21087" y="19636"/>
                  <wp:lineTo x="21087" y="0"/>
                  <wp:lineTo x="439"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14325"/>
                      </a:xfrm>
                      <a:prstGeom prst="rect">
                        <a:avLst/>
                      </a:prstGeom>
                      <a:noFill/>
                      <a:ln w="9525">
                        <a:noFill/>
                        <a:miter lim="800000"/>
                        <a:headEnd/>
                        <a:tailEnd/>
                      </a:ln>
                    </wps:spPr>
                    <wps:txbx>
                      <w:txbxContent>
                        <w:p w14:paraId="0BB197EA" w14:textId="6FF8D863" w:rsidR="00AE798E" w:rsidRPr="009B5A17" w:rsidRDefault="00AE798E"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8</w:t>
                          </w:r>
                          <w:r w:rsidRPr="009B5A17">
                            <w:rPr>
                              <w:rFonts w:ascii="Montserrat" w:eastAsia="Calibri" w:hAnsi="Montserrat" w:cs="Calibri"/>
                              <w:bCs/>
                              <w:color w:val="FFFFFF" w:themeColor="background1"/>
                            </w:rPr>
                            <w:t xml:space="preserve">: </w:t>
                          </w:r>
                          <w:r>
                            <w:rPr>
                              <w:rFonts w:ascii="Open Sans" w:hAnsi="Open Sans" w:cs="Open Sans"/>
                              <w:color w:val="FFFFFF" w:themeColor="background1"/>
                            </w:rPr>
                            <w:t>Expressing My Emotions</w:t>
                          </w:r>
                        </w:p>
                        <w:p w14:paraId="371DA2DB" w14:textId="77777777" w:rsidR="00AE798E" w:rsidRPr="009B5A17" w:rsidRDefault="00AE798E"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4428B" id="_x0000_t202" coordsize="21600,21600" o:spt="202" path="m,l,21600r21600,l21600,xe">
              <v:stroke joinstyle="miter"/>
              <v:path gradientshapeok="t" o:connecttype="rect"/>
            </v:shapetype>
            <v:shape id="_x0000_s1242" type="#_x0000_t202" style="position:absolute;margin-left:236.95pt;margin-top:-14.25pt;width:221.25pt;height:24.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" filled="f" stroked="f">
              <v:textbox>
                <w:txbxContent>
                  <w:p w14:paraId="0BB197EA" w14:textId="6FF8D863" w:rsidR="00AE798E" w:rsidRPr="009B5A17" w:rsidRDefault="00AE798E"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8</w:t>
                    </w:r>
                    <w:r w:rsidRPr="009B5A17">
                      <w:rPr>
                        <w:rFonts w:ascii="Montserrat" w:eastAsia="Calibri" w:hAnsi="Montserrat" w:cs="Calibri"/>
                        <w:bCs/>
                        <w:color w:val="FFFFFF" w:themeColor="background1"/>
                      </w:rPr>
                      <w:t xml:space="preserve">: </w:t>
                    </w:r>
                    <w:r>
                      <w:rPr>
                        <w:rFonts w:ascii="Open Sans" w:hAnsi="Open Sans" w:cs="Open Sans"/>
                        <w:color w:val="FFFFFF" w:themeColor="background1"/>
                      </w:rPr>
                      <w:t>Expressing My Emotions</w:t>
                    </w:r>
                  </w:p>
                  <w:p w14:paraId="371DA2DB" w14:textId="77777777" w:rsidR="00AE798E" w:rsidRPr="009B5A17" w:rsidRDefault="00AE798E" w:rsidP="00535298">
                    <w:pPr>
                      <w:rPr>
                        <w:bCs/>
                        <w:color w:val="FFFFFF" w:themeColor="background1"/>
                      </w:rPr>
                    </w:pPr>
                  </w:p>
                </w:txbxContent>
              </v:textbox>
              <w10:wrap type="through" anchorx="margin"/>
            </v:shape>
          </w:pict>
        </mc:Fallback>
      </mc:AlternateContent>
    </w:r>
    <w:r>
      <w:rPr>
        <w:rFonts w:ascii="Montserrat" w:hAnsi="Montserrat" w:cs="Calibri"/>
        <w:b/>
        <w:noProof/>
        <w:color w:val="D19000"/>
        <w:szCs w:val="36"/>
      </w:rPr>
      <w:drawing>
        <wp:anchor distT="0" distB="0" distL="114300" distR="114300" simplePos="0" relativeHeight="251696128" behindDoc="0" locked="0" layoutInCell="1" allowOverlap="1" wp14:anchorId="6F7FEB62" wp14:editId="46298051">
          <wp:simplePos x="0" y="0"/>
          <wp:positionH relativeFrom="rightMargin">
            <wp:posOffset>-19050</wp:posOffset>
          </wp:positionH>
          <wp:positionV relativeFrom="paragraph">
            <wp:posOffset>-400050</wp:posOffset>
          </wp:positionV>
          <wp:extent cx="598170" cy="598170"/>
          <wp:effectExtent l="0" t="0" r="0" b="0"/>
          <wp:wrapSquare wrapText="bothSides"/>
          <wp:docPr id="1867180283" name="Graphic 186718028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581F8E9B" wp14:editId="2B650E69">
              <wp:simplePos x="0" y="0"/>
              <wp:positionH relativeFrom="page">
                <wp:posOffset>0</wp:posOffset>
              </wp:positionH>
              <wp:positionV relativeFrom="paragraph">
                <wp:posOffset>-446405</wp:posOffset>
              </wp:positionV>
              <wp:extent cx="7772400" cy="71437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35677" id="Rectangle 249" o:spid="_x0000_s1026" style="position:absolute;margin-left:0;margin-top:-35.15pt;width:612pt;height:56.25pt;z-index:251693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" fillcolor="#685c53" strokecolor="#685c53" strokeweight="1pt">
              <w10:wrap anchorx="page"/>
            </v:rect>
          </w:pict>
        </mc:Fallback>
      </mc:AlternateContent>
    </w:r>
  </w:p>
  <w:p w14:paraId="65F85225" w14:textId="77777777" w:rsidR="00AE798E" w:rsidRDefault="00AE798E" w:rsidP="43CF3258">
    <w:pPr>
      <w:pStyle w:val="Header"/>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C3A4" w14:textId="60290641" w:rsidR="00E40238" w:rsidRDefault="005447CC" w:rsidP="43CF3258">
    <w:pPr>
      <w:pStyle w:val="Header"/>
      <w:rPr>
        <w:szCs w:val="24"/>
      </w:rPr>
    </w:pPr>
    <w:r>
      <w:rPr>
        <w:noProof/>
      </w:rPr>
      <mc:AlternateContent>
        <mc:Choice Requires="wps">
          <w:drawing>
            <wp:anchor distT="45720" distB="45720" distL="114300" distR="114300" simplePos="0" relativeHeight="251699200" behindDoc="0" locked="0" layoutInCell="1" allowOverlap="1" wp14:anchorId="0D23EBD5" wp14:editId="6664A668">
              <wp:simplePos x="0" y="0"/>
              <wp:positionH relativeFrom="margin">
                <wp:posOffset>2743200</wp:posOffset>
              </wp:positionH>
              <wp:positionV relativeFrom="paragraph">
                <wp:posOffset>-180975</wp:posOffset>
              </wp:positionV>
              <wp:extent cx="3076575" cy="314325"/>
              <wp:effectExtent l="0" t="0" r="0" b="0"/>
              <wp:wrapThrough wrapText="bothSides">
                <wp:wrapPolygon edited="0">
                  <wp:start x="401" y="0"/>
                  <wp:lineTo x="401" y="19636"/>
                  <wp:lineTo x="21132" y="19636"/>
                  <wp:lineTo x="21132" y="0"/>
                  <wp:lineTo x="401" y="0"/>
                </wp:wrapPolygon>
              </wp:wrapThrough>
              <wp:docPr id="1867180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14325"/>
                      </a:xfrm>
                      <a:prstGeom prst="rect">
                        <a:avLst/>
                      </a:prstGeom>
                      <a:noFill/>
                      <a:ln w="9525">
                        <a:noFill/>
                        <a:miter lim="800000"/>
                        <a:headEnd/>
                        <a:tailEnd/>
                      </a:ln>
                    </wps:spPr>
                    <wps:txbx>
                      <w:txbxContent>
                        <w:p w14:paraId="094270D8" w14:textId="30AF7BD6" w:rsidR="00E40238" w:rsidRPr="009B5A17" w:rsidRDefault="00E40238"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5447CC">
                            <w:rPr>
                              <w:rFonts w:ascii="Montserrat" w:eastAsia="Calibri" w:hAnsi="Montserrat" w:cs="Calibri"/>
                              <w:bCs/>
                              <w:color w:val="FFFFFF" w:themeColor="background1"/>
                            </w:rPr>
                            <w:t>9</w:t>
                          </w:r>
                          <w:r w:rsidRPr="009B5A17">
                            <w:rPr>
                              <w:rFonts w:ascii="Montserrat" w:eastAsia="Calibri" w:hAnsi="Montserrat" w:cs="Calibri"/>
                              <w:bCs/>
                              <w:color w:val="FFFFFF" w:themeColor="background1"/>
                            </w:rPr>
                            <w:t xml:space="preserve">: </w:t>
                          </w:r>
                          <w:r w:rsidR="005447CC">
                            <w:rPr>
                              <w:rFonts w:ascii="Open Sans" w:hAnsi="Open Sans" w:cs="Open Sans"/>
                              <w:color w:val="FFFFFF" w:themeColor="background1"/>
                            </w:rPr>
                            <w:t>Stay in School/Return to School</w:t>
                          </w:r>
                        </w:p>
                        <w:p w14:paraId="54EFD3ED" w14:textId="77777777" w:rsidR="00E40238" w:rsidRPr="009B5A17" w:rsidRDefault="00E40238"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3EBD5" id="_x0000_t202" coordsize="21600,21600" o:spt="202" path="m,l,21600r21600,l21600,xe">
              <v:stroke joinstyle="miter"/>
              <v:path gradientshapeok="t" o:connecttype="rect"/>
            </v:shapetype>
            <v:shape id="_x0000_s1243" type="#_x0000_t202" style="position:absolute;margin-left:3in;margin-top:-14.25pt;width:242.25pt;height:2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" filled="f" stroked="f">
              <v:textbox>
                <w:txbxContent>
                  <w:p w14:paraId="094270D8" w14:textId="30AF7BD6" w:rsidR="00E40238" w:rsidRPr="009B5A17" w:rsidRDefault="00E40238"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w:t>
                    </w:r>
                    <w:r w:rsidR="005447CC">
                      <w:rPr>
                        <w:rFonts w:ascii="Montserrat" w:eastAsia="Calibri" w:hAnsi="Montserrat" w:cs="Calibri"/>
                        <w:bCs/>
                        <w:color w:val="FFFFFF" w:themeColor="background1"/>
                      </w:rPr>
                      <w:t>9</w:t>
                    </w:r>
                    <w:r w:rsidRPr="009B5A17">
                      <w:rPr>
                        <w:rFonts w:ascii="Montserrat" w:eastAsia="Calibri" w:hAnsi="Montserrat" w:cs="Calibri"/>
                        <w:bCs/>
                        <w:color w:val="FFFFFF" w:themeColor="background1"/>
                      </w:rPr>
                      <w:t xml:space="preserve">: </w:t>
                    </w:r>
                    <w:r w:rsidR="005447CC">
                      <w:rPr>
                        <w:rFonts w:ascii="Open Sans" w:hAnsi="Open Sans" w:cs="Open Sans"/>
                        <w:color w:val="FFFFFF" w:themeColor="background1"/>
                      </w:rPr>
                      <w:t>Stay in School/Return to School</w:t>
                    </w:r>
                  </w:p>
                  <w:p w14:paraId="54EFD3ED" w14:textId="77777777" w:rsidR="00E40238" w:rsidRPr="009B5A17" w:rsidRDefault="00E40238" w:rsidP="00535298">
                    <w:pPr>
                      <w:rPr>
                        <w:bCs/>
                        <w:color w:val="FFFFFF" w:themeColor="background1"/>
                      </w:rPr>
                    </w:pPr>
                  </w:p>
                </w:txbxContent>
              </v:textbox>
              <w10:wrap type="through" anchorx="margin"/>
            </v:shape>
          </w:pict>
        </mc:Fallback>
      </mc:AlternateContent>
    </w:r>
    <w:r>
      <w:rPr>
        <w:rFonts w:ascii="Montserrat" w:eastAsia="Calibri" w:hAnsi="Montserrat" w:cs="Calibri"/>
        <w:b/>
        <w:noProof/>
      </w:rPr>
      <w:drawing>
        <wp:anchor distT="0" distB="0" distL="114300" distR="114300" simplePos="0" relativeHeight="251701248" behindDoc="0" locked="0" layoutInCell="1" allowOverlap="1" wp14:anchorId="5CBF0E7B" wp14:editId="666A0895">
          <wp:simplePos x="0" y="0"/>
          <wp:positionH relativeFrom="column">
            <wp:posOffset>5934075</wp:posOffset>
          </wp:positionH>
          <wp:positionV relativeFrom="paragraph">
            <wp:posOffset>-352425</wp:posOffset>
          </wp:positionV>
          <wp:extent cx="529839" cy="529839"/>
          <wp:effectExtent l="0" t="0" r="3810" b="3810"/>
          <wp:wrapNone/>
          <wp:docPr id="1867180235" name="Graphic 186718023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sidR="00E40238">
      <w:rPr>
        <w:noProof/>
      </w:rPr>
      <mc:AlternateContent>
        <mc:Choice Requires="wps">
          <w:drawing>
            <wp:anchor distT="0" distB="0" distL="114300" distR="114300" simplePos="0" relativeHeight="251698176" behindDoc="0" locked="0" layoutInCell="1" allowOverlap="1" wp14:anchorId="36B15D19" wp14:editId="6EC89C87">
              <wp:simplePos x="0" y="0"/>
              <wp:positionH relativeFrom="page">
                <wp:posOffset>0</wp:posOffset>
              </wp:positionH>
              <wp:positionV relativeFrom="paragraph">
                <wp:posOffset>-446405</wp:posOffset>
              </wp:positionV>
              <wp:extent cx="7772400" cy="714375"/>
              <wp:effectExtent l="0" t="0" r="19050" b="28575"/>
              <wp:wrapNone/>
              <wp:docPr id="1867180226" name="Rectangle 186718022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E8336" id="Rectangle 1867180226" o:spid="_x0000_s1026" style="position:absolute;margin-left:0;margin-top:-35.15pt;width:612pt;height:56.25pt;z-index:251698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" fillcolor="#82a1b7" strokecolor="#82a1b7" strokeweight="1pt">
              <w10:wrap anchorx="page"/>
            </v:rect>
          </w:pict>
        </mc:Fallback>
      </mc:AlternateContent>
    </w:r>
  </w:p>
  <w:p w14:paraId="186245FE" w14:textId="77777777" w:rsidR="00E40238" w:rsidRDefault="00E40238" w:rsidP="43CF3258">
    <w:pPr>
      <w:pStyle w:val="Header"/>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89B0" w14:textId="082FDAEF" w:rsidR="00BF1378" w:rsidRDefault="00BF1378" w:rsidP="43CF3258">
    <w:pPr>
      <w:pStyle w:val="Header"/>
      <w:rPr>
        <w:szCs w:val="24"/>
      </w:rPr>
    </w:pPr>
    <w:r>
      <w:rPr>
        <w:rFonts w:ascii="Montserrat" w:hAnsi="Montserrat" w:cs="Calibri"/>
        <w:b/>
        <w:noProof/>
        <w:color w:val="D19000"/>
        <w:szCs w:val="36"/>
      </w:rPr>
      <w:drawing>
        <wp:anchor distT="0" distB="0" distL="114300" distR="114300" simplePos="0" relativeHeight="251706368" behindDoc="0" locked="0" layoutInCell="1" allowOverlap="1" wp14:anchorId="2EEEAD76" wp14:editId="35CE3342">
          <wp:simplePos x="0" y="0"/>
          <wp:positionH relativeFrom="rightMargin">
            <wp:posOffset>-28575</wp:posOffset>
          </wp:positionH>
          <wp:positionV relativeFrom="paragraph">
            <wp:posOffset>-361950</wp:posOffset>
          </wp:positionV>
          <wp:extent cx="598170" cy="598170"/>
          <wp:effectExtent l="0" t="0" r="0" b="0"/>
          <wp:wrapSquare wrapText="bothSides"/>
          <wp:docPr id="1867180270" name="Graphic 186718027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7416A353" wp14:editId="6AF3831A">
              <wp:simplePos x="0" y="0"/>
              <wp:positionH relativeFrom="margin">
                <wp:posOffset>3000375</wp:posOffset>
              </wp:positionH>
              <wp:positionV relativeFrom="paragraph">
                <wp:posOffset>-180975</wp:posOffset>
              </wp:positionV>
              <wp:extent cx="2819400" cy="314325"/>
              <wp:effectExtent l="0" t="0" r="0" b="0"/>
              <wp:wrapThrough wrapText="bothSides">
                <wp:wrapPolygon edited="0">
                  <wp:start x="438" y="0"/>
                  <wp:lineTo x="438" y="19636"/>
                  <wp:lineTo x="21016" y="19636"/>
                  <wp:lineTo x="21016" y="0"/>
                  <wp:lineTo x="438" y="0"/>
                </wp:wrapPolygon>
              </wp:wrapThrough>
              <wp:docPr id="186718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14325"/>
                      </a:xfrm>
                      <a:prstGeom prst="rect">
                        <a:avLst/>
                      </a:prstGeom>
                      <a:noFill/>
                      <a:ln w="9525">
                        <a:noFill/>
                        <a:miter lim="800000"/>
                        <a:headEnd/>
                        <a:tailEnd/>
                      </a:ln>
                    </wps:spPr>
                    <wps:txbx>
                      <w:txbxContent>
                        <w:p w14:paraId="53B9C2C6" w14:textId="2246860D" w:rsidR="00BF1378" w:rsidRPr="009B5A17" w:rsidRDefault="00BF1378"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10</w:t>
                          </w:r>
                          <w:r w:rsidRPr="009B5A17">
                            <w:rPr>
                              <w:rFonts w:ascii="Montserrat" w:eastAsia="Calibri" w:hAnsi="Montserrat" w:cs="Calibri"/>
                              <w:bCs/>
                              <w:color w:val="FFFFFF" w:themeColor="background1"/>
                            </w:rPr>
                            <w:t xml:space="preserve">: </w:t>
                          </w:r>
                          <w:r>
                            <w:rPr>
                              <w:rFonts w:ascii="Open Sans" w:hAnsi="Open Sans" w:cs="Open Sans"/>
                              <w:color w:val="FFFFFF" w:themeColor="background1"/>
                            </w:rPr>
                            <w:t>Good Communication Skills</w:t>
                          </w:r>
                        </w:p>
                        <w:p w14:paraId="18720EC2" w14:textId="77777777" w:rsidR="00BF1378" w:rsidRPr="009B5A17" w:rsidRDefault="00BF1378"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6A353" id="_x0000_t202" coordsize="21600,21600" o:spt="202" path="m,l,21600r21600,l21600,xe">
              <v:stroke joinstyle="miter"/>
              <v:path gradientshapeok="t" o:connecttype="rect"/>
            </v:shapetype>
            <v:shape id="_x0000_s1244" type="#_x0000_t202" style="position:absolute;margin-left:236.25pt;margin-top:-14.25pt;width:222pt;height:24.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" filled="f" stroked="f">
              <v:textbox>
                <w:txbxContent>
                  <w:p w14:paraId="53B9C2C6" w14:textId="2246860D" w:rsidR="00BF1378" w:rsidRPr="009B5A17" w:rsidRDefault="00BF1378"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10</w:t>
                    </w:r>
                    <w:r w:rsidRPr="009B5A17">
                      <w:rPr>
                        <w:rFonts w:ascii="Montserrat" w:eastAsia="Calibri" w:hAnsi="Montserrat" w:cs="Calibri"/>
                        <w:bCs/>
                        <w:color w:val="FFFFFF" w:themeColor="background1"/>
                      </w:rPr>
                      <w:t xml:space="preserve">: </w:t>
                    </w:r>
                    <w:r>
                      <w:rPr>
                        <w:rFonts w:ascii="Open Sans" w:hAnsi="Open Sans" w:cs="Open Sans"/>
                        <w:color w:val="FFFFFF" w:themeColor="background1"/>
                      </w:rPr>
                      <w:t>Good Communication Skills</w:t>
                    </w:r>
                  </w:p>
                  <w:p w14:paraId="18720EC2" w14:textId="77777777" w:rsidR="00BF1378" w:rsidRPr="009B5A17" w:rsidRDefault="00BF1378" w:rsidP="00535298">
                    <w:pPr>
                      <w:rPr>
                        <w:bCs/>
                        <w:color w:val="FFFFFF" w:themeColor="background1"/>
                      </w:rPr>
                    </w:pPr>
                  </w:p>
                </w:txbxContent>
              </v:textbox>
              <w10:wrap type="through" anchorx="margin"/>
            </v:shape>
          </w:pict>
        </mc:Fallback>
      </mc:AlternateContent>
    </w:r>
    <w:r>
      <w:rPr>
        <w:noProof/>
      </w:rPr>
      <mc:AlternateContent>
        <mc:Choice Requires="wps">
          <w:drawing>
            <wp:anchor distT="0" distB="0" distL="114300" distR="114300" simplePos="0" relativeHeight="251703296" behindDoc="0" locked="0" layoutInCell="1" allowOverlap="1" wp14:anchorId="3E2E18FA" wp14:editId="6046CEF4">
              <wp:simplePos x="0" y="0"/>
              <wp:positionH relativeFrom="page">
                <wp:posOffset>0</wp:posOffset>
              </wp:positionH>
              <wp:positionV relativeFrom="paragraph">
                <wp:posOffset>-446405</wp:posOffset>
              </wp:positionV>
              <wp:extent cx="7772400" cy="714375"/>
              <wp:effectExtent l="0" t="0" r="19050" b="28575"/>
              <wp:wrapNone/>
              <wp:docPr id="1867180253" name="Rectangle 186718025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09856" id="Rectangle 1867180253" o:spid="_x0000_s1026" style="position:absolute;margin-left:0;margin-top:-35.15pt;width:612pt;height:56.25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" fillcolor="#685c53" strokecolor="#685c53" strokeweight="1pt">
              <w10:wrap anchorx="page"/>
            </v:rect>
          </w:pict>
        </mc:Fallback>
      </mc:AlternateContent>
    </w:r>
  </w:p>
  <w:p w14:paraId="7F36CAFF" w14:textId="77777777" w:rsidR="00BF1378" w:rsidRDefault="00BF1378" w:rsidP="43CF3258">
    <w:pPr>
      <w:pStyle w:val="Header"/>
      <w:rPr>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F3A5" w14:textId="56CF41FD" w:rsidR="00B043DE" w:rsidRDefault="00B043DE" w:rsidP="43CF3258">
    <w:pPr>
      <w:pStyle w:val="Header"/>
      <w:rPr>
        <w:szCs w:val="24"/>
      </w:rPr>
    </w:pPr>
    <w:r>
      <w:rPr>
        <w:noProof/>
      </w:rPr>
      <mc:AlternateContent>
        <mc:Choice Requires="wps">
          <w:drawing>
            <wp:anchor distT="45720" distB="45720" distL="114300" distR="114300" simplePos="0" relativeHeight="251709440" behindDoc="0" locked="0" layoutInCell="1" allowOverlap="1" wp14:anchorId="320AA5F8" wp14:editId="048F7AD3">
              <wp:simplePos x="0" y="0"/>
              <wp:positionH relativeFrom="margin">
                <wp:posOffset>1323975</wp:posOffset>
              </wp:positionH>
              <wp:positionV relativeFrom="paragraph">
                <wp:posOffset>-180975</wp:posOffset>
              </wp:positionV>
              <wp:extent cx="4495800" cy="314325"/>
              <wp:effectExtent l="0" t="0" r="0" b="0"/>
              <wp:wrapThrough wrapText="bothSides">
                <wp:wrapPolygon edited="0">
                  <wp:start x="275" y="0"/>
                  <wp:lineTo x="275" y="19636"/>
                  <wp:lineTo x="21234" y="19636"/>
                  <wp:lineTo x="21234" y="0"/>
                  <wp:lineTo x="275" y="0"/>
                </wp:wrapPolygon>
              </wp:wrapThrough>
              <wp:docPr id="186718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14325"/>
                      </a:xfrm>
                      <a:prstGeom prst="rect">
                        <a:avLst/>
                      </a:prstGeom>
                      <a:noFill/>
                      <a:ln w="9525">
                        <a:noFill/>
                        <a:miter lim="800000"/>
                        <a:headEnd/>
                        <a:tailEnd/>
                      </a:ln>
                    </wps:spPr>
                    <wps:txbx>
                      <w:txbxContent>
                        <w:p w14:paraId="77F9D597" w14:textId="08C67617" w:rsidR="00B043DE" w:rsidRPr="00D86334" w:rsidRDefault="00B043DE" w:rsidP="00066867">
                          <w:pPr>
                            <w:rPr>
                              <w:rFonts w:ascii="Open Sans" w:hAnsi="Open Sans" w:cs="Open Sans"/>
                              <w:bCs/>
                              <w:color w:val="FFFFFF" w:themeColor="background1"/>
                            </w:rPr>
                          </w:pPr>
                          <w:r w:rsidRPr="00D86334">
                            <w:rPr>
                              <w:rFonts w:ascii="Open Sans" w:eastAsia="Calibri" w:hAnsi="Open Sans" w:cs="Open Sans"/>
                              <w:bCs/>
                              <w:color w:val="FFFFFF" w:themeColor="background1"/>
                            </w:rPr>
                            <w:softHyphen/>
                          </w:r>
                          <w:r w:rsidRPr="00D86334">
                            <w:rPr>
                              <w:rFonts w:ascii="Open Sans" w:eastAsia="Calibri" w:hAnsi="Open Sans" w:cs="Open Sans"/>
                              <w:bCs/>
                              <w:color w:val="FFFFFF" w:themeColor="background1"/>
                            </w:rPr>
                            <w:softHyphen/>
                          </w:r>
                          <w:r w:rsidRPr="00D86334">
                            <w:rPr>
                              <w:rFonts w:ascii="Open Sans" w:eastAsia="Calibri" w:hAnsi="Open Sans" w:cs="Open Sans"/>
                              <w:bCs/>
                              <w:color w:val="FFFFFF" w:themeColor="background1"/>
                            </w:rPr>
                            <w:softHyphen/>
                            <w:t xml:space="preserve">Session 11: </w:t>
                          </w:r>
                          <w:r w:rsidRPr="00D86334">
                            <w:rPr>
                              <w:rFonts w:ascii="Open Sans" w:hAnsi="Open Sans" w:cs="Open Sans"/>
                              <w:color w:val="FFFFFF" w:themeColor="background1"/>
                            </w:rPr>
                            <w:t>Negotiating with Family Members and in Relationships</w:t>
                          </w:r>
                        </w:p>
                        <w:p w14:paraId="4683FDDD" w14:textId="77777777" w:rsidR="00B043DE" w:rsidRPr="009B5A17" w:rsidRDefault="00B043DE"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AA5F8" id="_x0000_t202" coordsize="21600,21600" o:spt="202" path="m,l,21600r21600,l21600,xe">
              <v:stroke joinstyle="miter"/>
              <v:path gradientshapeok="t" o:connecttype="rect"/>
            </v:shapetype>
            <v:shape id="_x0000_s1245" type="#_x0000_t202" style="position:absolute;margin-left:104.25pt;margin-top:-14.25pt;width:354pt;height:24.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" filled="f" stroked="f">
              <v:textbox>
                <w:txbxContent>
                  <w:p w14:paraId="77F9D597" w14:textId="08C67617" w:rsidR="00B043DE" w:rsidRPr="00D86334" w:rsidRDefault="00B043DE" w:rsidP="00066867">
                    <w:pPr>
                      <w:rPr>
                        <w:rFonts w:ascii="Open Sans" w:hAnsi="Open Sans" w:cs="Open Sans"/>
                        <w:bCs/>
                        <w:color w:val="FFFFFF" w:themeColor="background1"/>
                      </w:rPr>
                    </w:pPr>
                    <w:r w:rsidRPr="00D86334">
                      <w:rPr>
                        <w:rFonts w:ascii="Open Sans" w:eastAsia="Calibri" w:hAnsi="Open Sans" w:cs="Open Sans"/>
                        <w:bCs/>
                        <w:color w:val="FFFFFF" w:themeColor="background1"/>
                      </w:rPr>
                      <w:softHyphen/>
                    </w:r>
                    <w:r w:rsidRPr="00D86334">
                      <w:rPr>
                        <w:rFonts w:ascii="Open Sans" w:eastAsia="Calibri" w:hAnsi="Open Sans" w:cs="Open Sans"/>
                        <w:bCs/>
                        <w:color w:val="FFFFFF" w:themeColor="background1"/>
                      </w:rPr>
                      <w:softHyphen/>
                    </w:r>
                    <w:r w:rsidRPr="00D86334">
                      <w:rPr>
                        <w:rFonts w:ascii="Open Sans" w:eastAsia="Calibri" w:hAnsi="Open Sans" w:cs="Open Sans"/>
                        <w:bCs/>
                        <w:color w:val="FFFFFF" w:themeColor="background1"/>
                      </w:rPr>
                      <w:softHyphen/>
                      <w:t xml:space="preserve">Session 11: </w:t>
                    </w:r>
                    <w:r w:rsidRPr="00D86334">
                      <w:rPr>
                        <w:rFonts w:ascii="Open Sans" w:hAnsi="Open Sans" w:cs="Open Sans"/>
                        <w:color w:val="FFFFFF" w:themeColor="background1"/>
                      </w:rPr>
                      <w:t>Negotiating with Family Members and in Relationships</w:t>
                    </w:r>
                  </w:p>
                  <w:p w14:paraId="4683FDDD" w14:textId="77777777" w:rsidR="00B043DE" w:rsidRPr="009B5A17" w:rsidRDefault="00B043DE" w:rsidP="00535298">
                    <w:pPr>
                      <w:rPr>
                        <w:bCs/>
                        <w:color w:val="FFFFFF" w:themeColor="background1"/>
                      </w:rPr>
                    </w:pPr>
                  </w:p>
                </w:txbxContent>
              </v:textbox>
              <w10:wrap type="through" anchorx="margin"/>
            </v:shape>
          </w:pict>
        </mc:Fallback>
      </mc:AlternateContent>
    </w:r>
    <w:r>
      <w:rPr>
        <w:rFonts w:ascii="Montserrat" w:hAnsi="Montserrat" w:cs="Calibri"/>
        <w:b/>
        <w:noProof/>
        <w:color w:val="D19000"/>
        <w:szCs w:val="36"/>
      </w:rPr>
      <w:drawing>
        <wp:anchor distT="0" distB="0" distL="114300" distR="114300" simplePos="0" relativeHeight="251710464" behindDoc="0" locked="0" layoutInCell="1" allowOverlap="1" wp14:anchorId="106B397C" wp14:editId="4296CBF1">
          <wp:simplePos x="0" y="0"/>
          <wp:positionH relativeFrom="rightMargin">
            <wp:posOffset>-28575</wp:posOffset>
          </wp:positionH>
          <wp:positionV relativeFrom="paragraph">
            <wp:posOffset>-361950</wp:posOffset>
          </wp:positionV>
          <wp:extent cx="598170" cy="598170"/>
          <wp:effectExtent l="0" t="0" r="0" b="0"/>
          <wp:wrapSquare wrapText="bothSides"/>
          <wp:docPr id="1867180333" name="Graphic 186718033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27C6DFD9" wp14:editId="39998B5C">
              <wp:simplePos x="0" y="0"/>
              <wp:positionH relativeFrom="page">
                <wp:posOffset>0</wp:posOffset>
              </wp:positionH>
              <wp:positionV relativeFrom="paragraph">
                <wp:posOffset>-446405</wp:posOffset>
              </wp:positionV>
              <wp:extent cx="7772400" cy="714375"/>
              <wp:effectExtent l="0" t="0" r="19050" b="28575"/>
              <wp:wrapNone/>
              <wp:docPr id="1867180332" name="Rectangle 186718033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0E73F" id="Rectangle 1867180332" o:spid="_x0000_s1026" style="position:absolute;margin-left:0;margin-top:-35.15pt;width:612pt;height:56.25pt;z-index:2517084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" fillcolor="#685c53" strokecolor="#685c53" strokeweight="1pt">
              <w10:wrap anchorx="page"/>
            </v:rect>
          </w:pict>
        </mc:Fallback>
      </mc:AlternateContent>
    </w:r>
  </w:p>
  <w:p w14:paraId="744EDC6D" w14:textId="77777777" w:rsidR="00B043DE" w:rsidRDefault="00B043DE" w:rsidP="43CF3258">
    <w:pPr>
      <w:pStyle w:val="Header"/>
      <w:rPr>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D4A5" w14:textId="42B70443" w:rsidR="00375838" w:rsidRDefault="00375838" w:rsidP="43CF3258">
    <w:pPr>
      <w:pStyle w:val="Header"/>
      <w:rPr>
        <w:szCs w:val="24"/>
      </w:rPr>
    </w:pPr>
    <w:r>
      <w:rPr>
        <w:noProof/>
      </w:rPr>
      <mc:AlternateContent>
        <mc:Choice Requires="wpg">
          <w:drawing>
            <wp:anchor distT="0" distB="0" distL="114300" distR="114300" simplePos="0" relativeHeight="251715584" behindDoc="0" locked="0" layoutInCell="1" allowOverlap="1" wp14:anchorId="4381C5EA" wp14:editId="1C0283CD">
              <wp:simplePos x="0" y="0"/>
              <wp:positionH relativeFrom="rightMargin">
                <wp:align>left</wp:align>
              </wp:positionH>
              <wp:positionV relativeFrom="paragraph">
                <wp:posOffset>-462280</wp:posOffset>
              </wp:positionV>
              <wp:extent cx="548640" cy="733425"/>
              <wp:effectExtent l="0" t="0" r="22860" b="0"/>
              <wp:wrapNone/>
              <wp:docPr id="303" name="Group 303"/>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304" name="Picture 304"/>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305" name="Rectangle 305"/>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65C28" id="Group 303" o:spid="_x0000_s1026" style="position:absolute;margin-left:0;margin-top:-36.4pt;width:43.2pt;height:57.75pt;z-index:251715584;mso-position-horizontal:left;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">
                <v:imagedata r:id="rId2" o:title="" cropleft="15470f" cropright="15831f"/>
              </v:shape>
              <v:rect id="Rectangle 305"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" fillcolor="#3eb1c8" strokecolor="#3eb1c8" strokeweight="1pt"/>
              <v:rect id="Rectangle 308"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" fillcolor="#3eb1c8" strokecolor="#3eb1c8" strokeweight="1pt"/>
              <w10:wrap anchorx="margin"/>
            </v:group>
          </w:pict>
        </mc:Fallback>
      </mc:AlternateContent>
    </w:r>
    <w:r>
      <w:rPr>
        <w:noProof/>
      </w:rPr>
      <mc:AlternateContent>
        <mc:Choice Requires="wps">
          <w:drawing>
            <wp:anchor distT="45720" distB="45720" distL="114300" distR="114300" simplePos="0" relativeHeight="251713536" behindDoc="0" locked="0" layoutInCell="1" allowOverlap="1" wp14:anchorId="04687592" wp14:editId="08C97DBA">
              <wp:simplePos x="0" y="0"/>
              <wp:positionH relativeFrom="margin">
                <wp:posOffset>1552575</wp:posOffset>
              </wp:positionH>
              <wp:positionV relativeFrom="paragraph">
                <wp:posOffset>-180975</wp:posOffset>
              </wp:positionV>
              <wp:extent cx="4267200" cy="314325"/>
              <wp:effectExtent l="0" t="0" r="0" b="0"/>
              <wp:wrapThrough wrapText="bothSides">
                <wp:wrapPolygon edited="0">
                  <wp:start x="289" y="0"/>
                  <wp:lineTo x="289" y="19636"/>
                  <wp:lineTo x="21214" y="19636"/>
                  <wp:lineTo x="21214" y="0"/>
                  <wp:lineTo x="289" y="0"/>
                </wp:wrapPolygon>
              </wp:wrapThrough>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14325"/>
                      </a:xfrm>
                      <a:prstGeom prst="rect">
                        <a:avLst/>
                      </a:prstGeom>
                      <a:noFill/>
                      <a:ln w="9525">
                        <a:noFill/>
                        <a:miter lim="800000"/>
                        <a:headEnd/>
                        <a:tailEnd/>
                      </a:ln>
                    </wps:spPr>
                    <wps:txbx>
                      <w:txbxContent>
                        <w:p w14:paraId="0A86A8BD" w14:textId="5B30030A" w:rsidR="00375838" w:rsidRPr="00375838" w:rsidRDefault="00375838"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 xml:space="preserve">Session 12: </w:t>
                          </w:r>
                          <w:r w:rsidRPr="00375838">
                            <w:rPr>
                              <w:rFonts w:ascii="Montserrat" w:hAnsi="Montserrat" w:cs="Calibri"/>
                              <w:bCs/>
                              <w:color w:val="FFFFFF" w:themeColor="background1"/>
                            </w:rPr>
                            <w:t>Cultural Ideas about Managing Girls’ Sexuality</w:t>
                          </w:r>
                        </w:p>
                        <w:p w14:paraId="6B04207E" w14:textId="77777777" w:rsidR="00375838" w:rsidRPr="009B5A17" w:rsidRDefault="00375838"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87592" id="_x0000_t202" coordsize="21600,21600" o:spt="202" path="m,l,21600r21600,l21600,xe">
              <v:stroke joinstyle="miter"/>
              <v:path gradientshapeok="t" o:connecttype="rect"/>
            </v:shapetype>
            <v:shape id="_x0000_s1246" type="#_x0000_t202" style="position:absolute;margin-left:122.25pt;margin-top:-14.25pt;width:336pt;height:24.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" filled="f" stroked="f">
              <v:textbox>
                <w:txbxContent>
                  <w:p w14:paraId="0A86A8BD" w14:textId="5B30030A" w:rsidR="00375838" w:rsidRPr="00375838" w:rsidRDefault="00375838"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 xml:space="preserve">Session 12: </w:t>
                    </w:r>
                    <w:r w:rsidRPr="00375838">
                      <w:rPr>
                        <w:rFonts w:ascii="Montserrat" w:hAnsi="Montserrat" w:cs="Calibri"/>
                        <w:bCs/>
                        <w:color w:val="FFFFFF" w:themeColor="background1"/>
                      </w:rPr>
                      <w:t>Cultural Ideas about Managing Girls’ Sexuality</w:t>
                    </w:r>
                  </w:p>
                  <w:p w14:paraId="6B04207E" w14:textId="77777777" w:rsidR="00375838" w:rsidRPr="009B5A17" w:rsidRDefault="00375838" w:rsidP="00535298">
                    <w:pPr>
                      <w:rPr>
                        <w:bCs/>
                        <w:color w:val="FFFFFF" w:themeColor="background1"/>
                      </w:rPr>
                    </w:pPr>
                  </w:p>
                </w:txbxContent>
              </v:textbox>
              <w10:wrap type="through" anchorx="margin"/>
            </v:shape>
          </w:pict>
        </mc:Fallback>
      </mc:AlternateContent>
    </w:r>
    <w:r>
      <w:rPr>
        <w:noProof/>
      </w:rPr>
      <mc:AlternateContent>
        <mc:Choice Requires="wps">
          <w:drawing>
            <wp:anchor distT="0" distB="0" distL="114300" distR="114300" simplePos="0" relativeHeight="251712512" behindDoc="0" locked="0" layoutInCell="1" allowOverlap="1" wp14:anchorId="1AACDD36" wp14:editId="4874A27C">
              <wp:simplePos x="0" y="0"/>
              <wp:positionH relativeFrom="page">
                <wp:posOffset>0</wp:posOffset>
              </wp:positionH>
              <wp:positionV relativeFrom="paragraph">
                <wp:posOffset>-446405</wp:posOffset>
              </wp:positionV>
              <wp:extent cx="7772400" cy="71437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26362" id="Rectangle 294" o:spid="_x0000_s1026" style="position:absolute;margin-left:0;margin-top:-35.15pt;width:612pt;height:56.25pt;z-index:2517125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" fillcolor="#3eb1c8" strokecolor="#3eb1c8" strokeweight="1pt">
              <w10:wrap anchorx="page"/>
            </v:rect>
          </w:pict>
        </mc:Fallback>
      </mc:AlternateContent>
    </w:r>
  </w:p>
  <w:p w14:paraId="0B317BD6" w14:textId="45B16D32" w:rsidR="00375838" w:rsidRDefault="00375838" w:rsidP="43CF3258">
    <w:pPr>
      <w:pStyle w:val="Header"/>
      <w:rPr>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4701" w14:textId="1D3B836D" w:rsidR="00044EAD" w:rsidRDefault="00044EAD" w:rsidP="43CF3258">
    <w:pPr>
      <w:pStyle w:val="Header"/>
      <w:rPr>
        <w:szCs w:val="24"/>
      </w:rPr>
    </w:pPr>
    <w:r>
      <w:rPr>
        <w:noProof/>
      </w:rPr>
      <mc:AlternateContent>
        <mc:Choice Requires="wps">
          <w:drawing>
            <wp:anchor distT="45720" distB="45720" distL="114300" distR="114300" simplePos="0" relativeHeight="251718656" behindDoc="0" locked="0" layoutInCell="1" allowOverlap="1" wp14:anchorId="18109FC9" wp14:editId="63835E36">
              <wp:simplePos x="0" y="0"/>
              <wp:positionH relativeFrom="margin">
                <wp:posOffset>1828165</wp:posOffset>
              </wp:positionH>
              <wp:positionV relativeFrom="paragraph">
                <wp:posOffset>-180975</wp:posOffset>
              </wp:positionV>
              <wp:extent cx="3990975" cy="314325"/>
              <wp:effectExtent l="0" t="0" r="0" b="0"/>
              <wp:wrapThrough wrapText="bothSides">
                <wp:wrapPolygon edited="0">
                  <wp:start x="309" y="0"/>
                  <wp:lineTo x="309" y="19636"/>
                  <wp:lineTo x="21239" y="19636"/>
                  <wp:lineTo x="21239" y="0"/>
                  <wp:lineTo x="309" y="0"/>
                </wp:wrapPolygon>
              </wp:wrapThrough>
              <wp:docPr id="1867180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14325"/>
                      </a:xfrm>
                      <a:prstGeom prst="rect">
                        <a:avLst/>
                      </a:prstGeom>
                      <a:noFill/>
                      <a:ln w="9525">
                        <a:noFill/>
                        <a:miter lim="800000"/>
                        <a:headEnd/>
                        <a:tailEnd/>
                      </a:ln>
                    </wps:spPr>
                    <wps:txbx>
                      <w:txbxContent>
                        <w:p w14:paraId="70CE5068" w14:textId="1CF49F45" w:rsidR="00044EAD" w:rsidRPr="00375838" w:rsidRDefault="00044EAD"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3</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Alternative Model Men in the Community</w:t>
                          </w:r>
                        </w:p>
                        <w:p w14:paraId="35EF95F3" w14:textId="77777777" w:rsidR="00044EAD" w:rsidRPr="009B5A17" w:rsidRDefault="00044EAD"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09FC9" id="_x0000_t202" coordsize="21600,21600" o:spt="202" path="m,l,21600r21600,l21600,xe">
              <v:stroke joinstyle="miter"/>
              <v:path gradientshapeok="t" o:connecttype="rect"/>
            </v:shapetype>
            <v:shape id="_x0000_s1247" type="#_x0000_t202" style="position:absolute;margin-left:143.95pt;margin-top:-14.25pt;width:314.25pt;height:24.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" filled="f" stroked="f">
              <v:textbox>
                <w:txbxContent>
                  <w:p w14:paraId="70CE5068" w14:textId="1CF49F45" w:rsidR="00044EAD" w:rsidRPr="00375838" w:rsidRDefault="00044EAD"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3</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Alternative Model Men in the Community</w:t>
                    </w:r>
                  </w:p>
                  <w:p w14:paraId="35EF95F3" w14:textId="77777777" w:rsidR="00044EAD" w:rsidRPr="009B5A17" w:rsidRDefault="00044EAD" w:rsidP="00535298">
                    <w:pPr>
                      <w:rPr>
                        <w:bCs/>
                        <w:color w:val="FFFFFF" w:themeColor="background1"/>
                      </w:rPr>
                    </w:pPr>
                  </w:p>
                </w:txbxContent>
              </v:textbox>
              <w10:wrap type="through" anchorx="margin"/>
            </v:shape>
          </w:pict>
        </mc:Fallback>
      </mc:AlternateContent>
    </w:r>
    <w:r>
      <w:rPr>
        <w:noProof/>
      </w:rPr>
      <w:drawing>
        <wp:anchor distT="0" distB="0" distL="114300" distR="114300" simplePos="0" relativeHeight="251720704" behindDoc="0" locked="0" layoutInCell="1" allowOverlap="1" wp14:anchorId="69F0D563" wp14:editId="740E683E">
          <wp:simplePos x="0" y="0"/>
          <wp:positionH relativeFrom="rightMargin">
            <wp:align>left</wp:align>
          </wp:positionH>
          <wp:positionV relativeFrom="paragraph">
            <wp:posOffset>-323850</wp:posOffset>
          </wp:positionV>
          <wp:extent cx="529620" cy="529620"/>
          <wp:effectExtent l="0" t="0" r="3810" b="0"/>
          <wp:wrapNone/>
          <wp:docPr id="1867180422" name="Graphic 186718042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2218C5FD" wp14:editId="6C51691A">
              <wp:simplePos x="0" y="0"/>
              <wp:positionH relativeFrom="page">
                <wp:posOffset>0</wp:posOffset>
              </wp:positionH>
              <wp:positionV relativeFrom="paragraph">
                <wp:posOffset>-446405</wp:posOffset>
              </wp:positionV>
              <wp:extent cx="7772400" cy="714375"/>
              <wp:effectExtent l="0" t="0" r="19050" b="28575"/>
              <wp:wrapNone/>
              <wp:docPr id="1867180361" name="Rectangle 186718036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59D29" id="Rectangle 1867180361" o:spid="_x0000_s1026" style="position:absolute;margin-left:0;margin-top:-35.15pt;width:612pt;height:56.25pt;z-index:2517176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" fillcolor="#d19000" strokecolor="#d19000" strokeweight="1pt">
              <w10:wrap anchorx="page"/>
            </v:rect>
          </w:pict>
        </mc:Fallback>
      </mc:AlternateContent>
    </w:r>
  </w:p>
  <w:p w14:paraId="68B7B805" w14:textId="77777777" w:rsidR="00044EAD" w:rsidRDefault="00044EAD" w:rsidP="43CF3258">
    <w:pPr>
      <w:pStyle w:val="Header"/>
      <w:rPr>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B60A" w14:textId="043FD8A6" w:rsidR="008D50D7" w:rsidRDefault="008D50D7" w:rsidP="43CF3258">
    <w:pPr>
      <w:pStyle w:val="Header"/>
      <w:rPr>
        <w:szCs w:val="24"/>
      </w:rPr>
    </w:pPr>
    <w:r>
      <w:rPr>
        <w:noProof/>
      </w:rPr>
      <mc:AlternateContent>
        <mc:Choice Requires="wps">
          <w:drawing>
            <wp:anchor distT="45720" distB="45720" distL="114300" distR="114300" simplePos="0" relativeHeight="251723776" behindDoc="0" locked="0" layoutInCell="1" allowOverlap="1" wp14:anchorId="7603936A" wp14:editId="03107462">
              <wp:simplePos x="0" y="0"/>
              <wp:positionH relativeFrom="margin">
                <wp:posOffset>2638425</wp:posOffset>
              </wp:positionH>
              <wp:positionV relativeFrom="paragraph">
                <wp:posOffset>-180975</wp:posOffset>
              </wp:positionV>
              <wp:extent cx="3181350" cy="314325"/>
              <wp:effectExtent l="0" t="0" r="0" b="0"/>
              <wp:wrapThrough wrapText="bothSides">
                <wp:wrapPolygon edited="0">
                  <wp:start x="388" y="0"/>
                  <wp:lineTo x="388" y="19636"/>
                  <wp:lineTo x="21083" y="19636"/>
                  <wp:lineTo x="21083" y="0"/>
                  <wp:lineTo x="388" y="0"/>
                </wp:wrapPolygon>
              </wp:wrapThrough>
              <wp:docPr id="186718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noFill/>
                      <a:ln w="9525">
                        <a:noFill/>
                        <a:miter lim="800000"/>
                        <a:headEnd/>
                        <a:tailEnd/>
                      </a:ln>
                    </wps:spPr>
                    <wps:txbx>
                      <w:txbxContent>
                        <w:p w14:paraId="2F6C5A6B" w14:textId="5A44F159" w:rsidR="008D50D7" w:rsidRPr="00375838" w:rsidRDefault="008D50D7"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6AD5857F" w14:textId="77777777" w:rsidR="008D50D7" w:rsidRPr="009B5A17" w:rsidRDefault="008D50D7"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3936A" id="_x0000_t202" coordsize="21600,21600" o:spt="202" path="m,l,21600r21600,l21600,xe">
              <v:stroke joinstyle="miter"/>
              <v:path gradientshapeok="t" o:connecttype="rect"/>
            </v:shapetype>
            <v:shape id="_x0000_s1248" type="#_x0000_t202" style="position:absolute;margin-left:207.75pt;margin-top:-14.25pt;width:250.5pt;height:24.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" filled="f" stroked="f">
              <v:textbox>
                <w:txbxContent>
                  <w:p w14:paraId="2F6C5A6B" w14:textId="5A44F159" w:rsidR="008D50D7" w:rsidRPr="00375838" w:rsidRDefault="008D50D7" w:rsidP="00066867">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6AD5857F" w14:textId="77777777" w:rsidR="008D50D7" w:rsidRPr="009B5A17" w:rsidRDefault="008D50D7" w:rsidP="00535298">
                    <w:pPr>
                      <w:rPr>
                        <w:bCs/>
                        <w:color w:val="FFFFFF" w:themeColor="background1"/>
                      </w:rPr>
                    </w:pPr>
                  </w:p>
                </w:txbxContent>
              </v:textbox>
              <w10:wrap type="through" anchorx="margin"/>
            </v:shape>
          </w:pict>
        </mc:Fallback>
      </mc:AlternateContent>
    </w:r>
    <w:r>
      <w:rPr>
        <w:noProof/>
      </w:rPr>
      <w:drawing>
        <wp:anchor distT="0" distB="0" distL="114300" distR="114300" simplePos="0" relativeHeight="251724800" behindDoc="0" locked="0" layoutInCell="1" allowOverlap="1" wp14:anchorId="37C9B9F7" wp14:editId="50F00E00">
          <wp:simplePos x="0" y="0"/>
          <wp:positionH relativeFrom="rightMargin">
            <wp:align>left</wp:align>
          </wp:positionH>
          <wp:positionV relativeFrom="paragraph">
            <wp:posOffset>-323850</wp:posOffset>
          </wp:positionV>
          <wp:extent cx="529620" cy="529620"/>
          <wp:effectExtent l="0" t="0" r="3810" b="0"/>
          <wp:wrapNone/>
          <wp:docPr id="1867180396" name="Graphic 186718039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2455FB9B" wp14:editId="11A2287A">
              <wp:simplePos x="0" y="0"/>
              <wp:positionH relativeFrom="page">
                <wp:posOffset>0</wp:posOffset>
              </wp:positionH>
              <wp:positionV relativeFrom="paragraph">
                <wp:posOffset>-446405</wp:posOffset>
              </wp:positionV>
              <wp:extent cx="7772400" cy="714375"/>
              <wp:effectExtent l="0" t="0" r="19050" b="28575"/>
              <wp:wrapNone/>
              <wp:docPr id="1867180394" name="Rectangle 186718039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BBB9A" id="Rectangle 1867180394" o:spid="_x0000_s1026" style="position:absolute;margin-left:0;margin-top:-35.15pt;width:612pt;height:56.25pt;z-index:251722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" fillcolor="#d19000" strokecolor="#d19000" strokeweight="1pt">
              <w10:wrap anchorx="page"/>
            </v:rect>
          </w:pict>
        </mc:Fallback>
      </mc:AlternateContent>
    </w:r>
  </w:p>
  <w:p w14:paraId="450899DD" w14:textId="77777777" w:rsidR="008D50D7" w:rsidRDefault="008D50D7" w:rsidP="43CF3258">
    <w:pPr>
      <w:pStyle w:val="Header"/>
      <w:rPr>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55D4482E" w14:textId="77777777" w:rsidTr="43CF3258">
      <w:tc>
        <w:tcPr>
          <w:tcW w:w="3120" w:type="dxa"/>
        </w:tcPr>
        <w:p w14:paraId="648623ED" w14:textId="0414156B" w:rsidR="43CF3258" w:rsidRDefault="43CF3258" w:rsidP="43CF3258">
          <w:pPr>
            <w:pStyle w:val="Header"/>
            <w:ind w:left="-115"/>
            <w:rPr>
              <w:szCs w:val="24"/>
            </w:rPr>
          </w:pPr>
        </w:p>
      </w:tc>
      <w:tc>
        <w:tcPr>
          <w:tcW w:w="3120" w:type="dxa"/>
        </w:tcPr>
        <w:p w14:paraId="43911963" w14:textId="08812E7A" w:rsidR="43CF3258" w:rsidRDefault="43CF3258" w:rsidP="43CF3258">
          <w:pPr>
            <w:pStyle w:val="Header"/>
            <w:jc w:val="center"/>
            <w:rPr>
              <w:szCs w:val="24"/>
            </w:rPr>
          </w:pPr>
        </w:p>
      </w:tc>
      <w:tc>
        <w:tcPr>
          <w:tcW w:w="3120" w:type="dxa"/>
        </w:tcPr>
        <w:p w14:paraId="59D31277" w14:textId="1BC71252" w:rsidR="43CF3258" w:rsidRDefault="43CF3258" w:rsidP="43CF3258">
          <w:pPr>
            <w:pStyle w:val="Header"/>
            <w:ind w:right="-115"/>
            <w:jc w:val="right"/>
            <w:rPr>
              <w:szCs w:val="24"/>
            </w:rPr>
          </w:pPr>
        </w:p>
      </w:tc>
    </w:tr>
  </w:tbl>
  <w:p w14:paraId="6DD8541D" w14:textId="5E8D8997" w:rsidR="43CF3258" w:rsidRDefault="43CF3258" w:rsidP="43CF3258">
    <w:pPr>
      <w:pStyle w:val="Header"/>
      <w:rPr>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ECFC" w14:textId="50874D4D" w:rsidR="43CF3258" w:rsidRDefault="00482E69" w:rsidP="43CF3258">
    <w:pPr>
      <w:pStyle w:val="Header"/>
      <w:rPr>
        <w:szCs w:val="24"/>
      </w:rPr>
    </w:pPr>
    <w:r>
      <w:rPr>
        <w:noProof/>
      </w:rPr>
      <w:drawing>
        <wp:anchor distT="0" distB="0" distL="114300" distR="114300" simplePos="0" relativeHeight="251730944" behindDoc="0" locked="0" layoutInCell="1" allowOverlap="1" wp14:anchorId="6B6B22A8" wp14:editId="6BF8412E">
          <wp:simplePos x="0" y="0"/>
          <wp:positionH relativeFrom="rightMargin">
            <wp:posOffset>-95250</wp:posOffset>
          </wp:positionH>
          <wp:positionV relativeFrom="paragraph">
            <wp:posOffset>-333375</wp:posOffset>
          </wp:positionV>
          <wp:extent cx="529620" cy="529620"/>
          <wp:effectExtent l="0" t="0" r="3810" b="0"/>
          <wp:wrapNone/>
          <wp:docPr id="1867180405" name="Graphic 1867180405"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8896" behindDoc="0" locked="0" layoutInCell="1" allowOverlap="1" wp14:anchorId="03F82A92" wp14:editId="1DF7A8A9">
              <wp:simplePos x="0" y="0"/>
              <wp:positionH relativeFrom="margin">
                <wp:align>right</wp:align>
              </wp:positionH>
              <wp:positionV relativeFrom="paragraph">
                <wp:posOffset>-171450</wp:posOffset>
              </wp:positionV>
              <wp:extent cx="3181350" cy="314325"/>
              <wp:effectExtent l="0" t="0" r="0" b="0"/>
              <wp:wrapThrough wrapText="bothSides">
                <wp:wrapPolygon edited="0">
                  <wp:start x="388" y="0"/>
                  <wp:lineTo x="388" y="19636"/>
                  <wp:lineTo x="21083" y="19636"/>
                  <wp:lineTo x="21083" y="0"/>
                  <wp:lineTo x="388" y="0"/>
                </wp:wrapPolygon>
              </wp:wrapThrough>
              <wp:docPr id="1867180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noFill/>
                      <a:ln w="9525">
                        <a:noFill/>
                        <a:miter lim="800000"/>
                        <a:headEnd/>
                        <a:tailEnd/>
                      </a:ln>
                    </wps:spPr>
                    <wps:txbx>
                      <w:txbxContent>
                        <w:p w14:paraId="2D8E8B04" w14:textId="77777777" w:rsidR="00482E69" w:rsidRPr="00375838" w:rsidRDefault="00482E69"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5077E4CE" w14:textId="77777777" w:rsidR="00482E69" w:rsidRPr="009B5A17" w:rsidRDefault="00482E69"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82A92" id="_x0000_t202" coordsize="21600,21600" o:spt="202" path="m,l,21600r21600,l21600,xe">
              <v:stroke joinstyle="miter"/>
              <v:path gradientshapeok="t" o:connecttype="rect"/>
            </v:shapetype>
            <v:shape id="_x0000_s1249" type="#_x0000_t202" style="position:absolute;margin-left:199.3pt;margin-top:-13.5pt;width:250.5pt;height:24.7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" filled="f" stroked="f">
              <v:textbox>
                <w:txbxContent>
                  <w:p w14:paraId="2D8E8B04" w14:textId="77777777" w:rsidR="00482E69" w:rsidRPr="00375838" w:rsidRDefault="00482E69"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5077E4CE" w14:textId="77777777" w:rsidR="00482E69" w:rsidRPr="009B5A17" w:rsidRDefault="00482E69" w:rsidP="00482E69">
                    <w:pPr>
                      <w:rPr>
                        <w:bCs/>
                        <w:color w:val="FFFFFF" w:themeColor="background1"/>
                      </w:rPr>
                    </w:pPr>
                  </w:p>
                </w:txbxContent>
              </v:textbox>
              <w10:wrap type="through" anchorx="margin"/>
            </v:shape>
          </w:pict>
        </mc:Fallback>
      </mc:AlternateContent>
    </w:r>
    <w:r>
      <w:rPr>
        <w:noProof/>
      </w:rPr>
      <mc:AlternateContent>
        <mc:Choice Requires="wps">
          <w:drawing>
            <wp:anchor distT="0" distB="0" distL="114300" distR="114300" simplePos="0" relativeHeight="251726848" behindDoc="0" locked="0" layoutInCell="1" allowOverlap="1" wp14:anchorId="2F2EE3DE" wp14:editId="2E90F40B">
              <wp:simplePos x="0" y="0"/>
              <wp:positionH relativeFrom="page">
                <wp:posOffset>0</wp:posOffset>
              </wp:positionH>
              <wp:positionV relativeFrom="paragraph">
                <wp:posOffset>-447675</wp:posOffset>
              </wp:positionV>
              <wp:extent cx="7772400" cy="714375"/>
              <wp:effectExtent l="0" t="0" r="19050" b="28575"/>
              <wp:wrapNone/>
              <wp:docPr id="1867180403" name="Rectangle 186718040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6CA76" id="Rectangle 1867180403" o:spid="_x0000_s1026" style="position:absolute;margin-left:0;margin-top:-35.25pt;width:612pt;height:56.25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" fillcolor="#d19000" strokecolor="#d19000"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6752366B" w14:textId="77777777" w:rsidTr="43CF3258">
      <w:tc>
        <w:tcPr>
          <w:tcW w:w="3120" w:type="dxa"/>
        </w:tcPr>
        <w:p w14:paraId="6E765ECD" w14:textId="3F3AFB6C" w:rsidR="43CF3258" w:rsidRDefault="43CF3258" w:rsidP="43CF3258">
          <w:pPr>
            <w:pStyle w:val="Header"/>
            <w:ind w:left="-115"/>
            <w:rPr>
              <w:szCs w:val="24"/>
            </w:rPr>
          </w:pPr>
        </w:p>
      </w:tc>
      <w:tc>
        <w:tcPr>
          <w:tcW w:w="3120" w:type="dxa"/>
        </w:tcPr>
        <w:p w14:paraId="7386B10E" w14:textId="47423BFF" w:rsidR="43CF3258" w:rsidRDefault="43CF3258" w:rsidP="43CF3258">
          <w:pPr>
            <w:pStyle w:val="Header"/>
            <w:jc w:val="center"/>
            <w:rPr>
              <w:szCs w:val="24"/>
            </w:rPr>
          </w:pPr>
        </w:p>
      </w:tc>
      <w:tc>
        <w:tcPr>
          <w:tcW w:w="3120" w:type="dxa"/>
        </w:tcPr>
        <w:p w14:paraId="140BD62C" w14:textId="2D63E100" w:rsidR="43CF3258" w:rsidRDefault="43CF3258" w:rsidP="43CF3258">
          <w:pPr>
            <w:pStyle w:val="Header"/>
            <w:ind w:right="-115"/>
            <w:jc w:val="right"/>
            <w:rPr>
              <w:szCs w:val="24"/>
            </w:rPr>
          </w:pPr>
        </w:p>
      </w:tc>
    </w:tr>
  </w:tbl>
  <w:p w14:paraId="38ACC160" w14:textId="20DD0245" w:rsidR="43CF3258" w:rsidRDefault="43CF3258" w:rsidP="43CF3258">
    <w:pPr>
      <w:pStyle w:val="Header"/>
      <w:rPr>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3AD8F000" w14:textId="77777777" w:rsidTr="43CF3258">
      <w:tc>
        <w:tcPr>
          <w:tcW w:w="3120" w:type="dxa"/>
        </w:tcPr>
        <w:p w14:paraId="41AD2175" w14:textId="5B0DEE41" w:rsidR="43CF3258" w:rsidRDefault="43CF3258" w:rsidP="43CF3258">
          <w:pPr>
            <w:pStyle w:val="Header"/>
            <w:ind w:left="-115"/>
            <w:rPr>
              <w:szCs w:val="24"/>
            </w:rPr>
          </w:pPr>
        </w:p>
      </w:tc>
      <w:tc>
        <w:tcPr>
          <w:tcW w:w="3120" w:type="dxa"/>
        </w:tcPr>
        <w:p w14:paraId="5A5BE325" w14:textId="1A210EA7" w:rsidR="43CF3258" w:rsidRDefault="43CF3258" w:rsidP="43CF3258">
          <w:pPr>
            <w:pStyle w:val="Header"/>
            <w:jc w:val="center"/>
            <w:rPr>
              <w:szCs w:val="24"/>
            </w:rPr>
          </w:pPr>
        </w:p>
      </w:tc>
      <w:tc>
        <w:tcPr>
          <w:tcW w:w="3120" w:type="dxa"/>
        </w:tcPr>
        <w:p w14:paraId="290ABCB9" w14:textId="1455DAA5" w:rsidR="43CF3258" w:rsidRDefault="43CF3258" w:rsidP="43CF3258">
          <w:pPr>
            <w:pStyle w:val="Header"/>
            <w:ind w:right="-115"/>
            <w:jc w:val="right"/>
            <w:rPr>
              <w:szCs w:val="24"/>
            </w:rPr>
          </w:pPr>
        </w:p>
      </w:tc>
    </w:tr>
  </w:tbl>
  <w:p w14:paraId="4ECB863A" w14:textId="33880676" w:rsidR="43CF3258" w:rsidRDefault="43CF3258" w:rsidP="43CF3258">
    <w:pPr>
      <w:pStyle w:val="Header"/>
      <w:rPr>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14A372A6" w14:textId="77777777" w:rsidTr="43CF3258">
      <w:tc>
        <w:tcPr>
          <w:tcW w:w="3120" w:type="dxa"/>
        </w:tcPr>
        <w:p w14:paraId="0A9BF5D8" w14:textId="7A552DC8" w:rsidR="43CF3258" w:rsidRDefault="43CF3258" w:rsidP="43CF3258">
          <w:pPr>
            <w:pStyle w:val="Header"/>
            <w:ind w:left="-115"/>
            <w:rPr>
              <w:szCs w:val="24"/>
            </w:rPr>
          </w:pPr>
        </w:p>
      </w:tc>
      <w:tc>
        <w:tcPr>
          <w:tcW w:w="3120" w:type="dxa"/>
        </w:tcPr>
        <w:p w14:paraId="463A2F87" w14:textId="70472892" w:rsidR="43CF3258" w:rsidRDefault="43CF3258" w:rsidP="43CF3258">
          <w:pPr>
            <w:pStyle w:val="Header"/>
            <w:jc w:val="center"/>
            <w:rPr>
              <w:szCs w:val="24"/>
            </w:rPr>
          </w:pPr>
        </w:p>
      </w:tc>
      <w:tc>
        <w:tcPr>
          <w:tcW w:w="3120" w:type="dxa"/>
        </w:tcPr>
        <w:p w14:paraId="19387A58" w14:textId="7A70FB43" w:rsidR="43CF3258" w:rsidRDefault="43CF3258" w:rsidP="43CF3258">
          <w:pPr>
            <w:pStyle w:val="Header"/>
            <w:ind w:right="-115"/>
            <w:jc w:val="right"/>
            <w:rPr>
              <w:szCs w:val="24"/>
            </w:rPr>
          </w:pPr>
        </w:p>
      </w:tc>
    </w:tr>
  </w:tbl>
  <w:p w14:paraId="3D55C95D" w14:textId="5F55E016" w:rsidR="43CF3258" w:rsidRDefault="43CF3258" w:rsidP="43CF3258">
    <w:pPr>
      <w:pStyle w:val="Header"/>
      <w:rPr>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54D3F33A" w14:textId="77777777" w:rsidTr="43CF3258">
      <w:tc>
        <w:tcPr>
          <w:tcW w:w="3120" w:type="dxa"/>
        </w:tcPr>
        <w:p w14:paraId="77B7916B" w14:textId="5FB9EAF9" w:rsidR="43CF3258" w:rsidRDefault="43CF3258" w:rsidP="43CF3258">
          <w:pPr>
            <w:pStyle w:val="Header"/>
            <w:ind w:left="-115"/>
            <w:rPr>
              <w:szCs w:val="24"/>
            </w:rPr>
          </w:pPr>
        </w:p>
      </w:tc>
      <w:tc>
        <w:tcPr>
          <w:tcW w:w="3120" w:type="dxa"/>
        </w:tcPr>
        <w:p w14:paraId="541368B4" w14:textId="5BF1F3BB" w:rsidR="43CF3258" w:rsidRDefault="43CF3258" w:rsidP="43CF3258">
          <w:pPr>
            <w:pStyle w:val="Header"/>
            <w:jc w:val="center"/>
            <w:rPr>
              <w:szCs w:val="24"/>
            </w:rPr>
          </w:pPr>
        </w:p>
      </w:tc>
      <w:tc>
        <w:tcPr>
          <w:tcW w:w="3120" w:type="dxa"/>
        </w:tcPr>
        <w:p w14:paraId="6E2111B2" w14:textId="5A8CBCB3" w:rsidR="43CF3258" w:rsidRDefault="43CF3258" w:rsidP="43CF3258">
          <w:pPr>
            <w:pStyle w:val="Header"/>
            <w:ind w:right="-115"/>
            <w:jc w:val="right"/>
            <w:rPr>
              <w:szCs w:val="24"/>
            </w:rPr>
          </w:pPr>
        </w:p>
      </w:tc>
    </w:tr>
  </w:tbl>
  <w:p w14:paraId="26883BD2" w14:textId="25F87630" w:rsidR="43CF3258" w:rsidRDefault="43CF3258" w:rsidP="43CF3258">
    <w:pPr>
      <w:pStyle w:val="Header"/>
      <w:rPr>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C1B2" w14:textId="79CA370F" w:rsidR="43CF3258" w:rsidRDefault="00482E69" w:rsidP="43CF3258">
    <w:pPr>
      <w:pStyle w:val="Header"/>
      <w:rPr>
        <w:szCs w:val="24"/>
      </w:rPr>
    </w:pPr>
    <w:r>
      <w:rPr>
        <w:noProof/>
      </w:rPr>
      <w:drawing>
        <wp:anchor distT="0" distB="0" distL="114300" distR="114300" simplePos="0" relativeHeight="251736064" behindDoc="0" locked="0" layoutInCell="1" allowOverlap="1" wp14:anchorId="1801929F" wp14:editId="5DAF37BA">
          <wp:simplePos x="0" y="0"/>
          <wp:positionH relativeFrom="rightMargin">
            <wp:posOffset>-57150</wp:posOffset>
          </wp:positionH>
          <wp:positionV relativeFrom="paragraph">
            <wp:posOffset>-314325</wp:posOffset>
          </wp:positionV>
          <wp:extent cx="529620" cy="529620"/>
          <wp:effectExtent l="0" t="0" r="3810" b="0"/>
          <wp:wrapNone/>
          <wp:docPr id="236" name="Graphic 23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5040" behindDoc="0" locked="0" layoutInCell="1" allowOverlap="1" wp14:anchorId="3AAF177B" wp14:editId="5C42A4E7">
              <wp:simplePos x="0" y="0"/>
              <wp:positionH relativeFrom="margin">
                <wp:align>right</wp:align>
              </wp:positionH>
              <wp:positionV relativeFrom="paragraph">
                <wp:posOffset>-192405</wp:posOffset>
              </wp:positionV>
              <wp:extent cx="3181350" cy="314325"/>
              <wp:effectExtent l="0" t="0" r="0" b="0"/>
              <wp:wrapThrough wrapText="bothSides">
                <wp:wrapPolygon edited="0">
                  <wp:start x="388" y="0"/>
                  <wp:lineTo x="388" y="19636"/>
                  <wp:lineTo x="21083" y="19636"/>
                  <wp:lineTo x="21083" y="0"/>
                  <wp:lineTo x="388" y="0"/>
                </wp:wrapPolygon>
              </wp:wrapThrough>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noFill/>
                      <a:ln w="9525">
                        <a:noFill/>
                        <a:miter lim="800000"/>
                        <a:headEnd/>
                        <a:tailEnd/>
                      </a:ln>
                    </wps:spPr>
                    <wps:txbx>
                      <w:txbxContent>
                        <w:p w14:paraId="22A6E503" w14:textId="77777777" w:rsidR="00482E69" w:rsidRPr="00375838" w:rsidRDefault="00482E69"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77AC6E7E" w14:textId="77777777" w:rsidR="00482E69" w:rsidRPr="009B5A17" w:rsidRDefault="00482E69"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F177B" id="_x0000_t202" coordsize="21600,21600" o:spt="202" path="m,l,21600r21600,l21600,xe">
              <v:stroke joinstyle="miter"/>
              <v:path gradientshapeok="t" o:connecttype="rect"/>
            </v:shapetype>
            <v:shape id="_x0000_s1250" type="#_x0000_t202" style="position:absolute;margin-left:199.3pt;margin-top:-15.15pt;width:250.5pt;height:24.7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" filled="f" stroked="f">
              <v:textbox>
                <w:txbxContent>
                  <w:p w14:paraId="22A6E503" w14:textId="77777777" w:rsidR="00482E69" w:rsidRPr="00375838" w:rsidRDefault="00482E69"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My Money, My Life, My Plan</w:t>
                    </w:r>
                  </w:p>
                  <w:p w14:paraId="77AC6E7E" w14:textId="77777777" w:rsidR="00482E69" w:rsidRPr="009B5A17" w:rsidRDefault="00482E69" w:rsidP="00482E69">
                    <w:pPr>
                      <w:rPr>
                        <w:bCs/>
                        <w:color w:val="FFFFFF" w:themeColor="background1"/>
                      </w:rPr>
                    </w:pPr>
                  </w:p>
                </w:txbxContent>
              </v:textbox>
              <w10:wrap type="through" anchorx="margin"/>
            </v:shape>
          </w:pict>
        </mc:Fallback>
      </mc:AlternateContent>
    </w:r>
    <w:r>
      <w:rPr>
        <w:noProof/>
      </w:rPr>
      <mc:AlternateContent>
        <mc:Choice Requires="wps">
          <w:drawing>
            <wp:anchor distT="0" distB="0" distL="114300" distR="114300" simplePos="0" relativeHeight="251732992" behindDoc="0" locked="0" layoutInCell="1" allowOverlap="1" wp14:anchorId="25691AAF" wp14:editId="7FD74245">
              <wp:simplePos x="0" y="0"/>
              <wp:positionH relativeFrom="page">
                <wp:posOffset>9525</wp:posOffset>
              </wp:positionH>
              <wp:positionV relativeFrom="paragraph">
                <wp:posOffset>-457200</wp:posOffset>
              </wp:positionV>
              <wp:extent cx="7772400" cy="71437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3E18D" id="Rectangle 207" o:spid="_x0000_s1026" style="position:absolute;margin-left:.75pt;margin-top:-36pt;width:612pt;height:56.25pt;z-index:251732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" fillcolor="#d19000" strokecolor="#d19000" strokeweight="1pt">
              <w10:wrap anchorx="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AE80" w14:textId="6560AFD6" w:rsidR="003F4490" w:rsidRDefault="003F4490" w:rsidP="43CF3258">
    <w:pPr>
      <w:pStyle w:val="Header"/>
      <w:rPr>
        <w:szCs w:val="24"/>
      </w:rPr>
    </w:pPr>
    <w:r>
      <w:rPr>
        <w:noProof/>
      </w:rPr>
      <mc:AlternateContent>
        <mc:Choice Requires="wps">
          <w:drawing>
            <wp:anchor distT="45720" distB="45720" distL="114300" distR="114300" simplePos="0" relativeHeight="251739136" behindDoc="0" locked="0" layoutInCell="1" allowOverlap="1" wp14:anchorId="5D3BE682" wp14:editId="412229C1">
              <wp:simplePos x="0" y="0"/>
              <wp:positionH relativeFrom="margin">
                <wp:posOffset>2210435</wp:posOffset>
              </wp:positionH>
              <wp:positionV relativeFrom="paragraph">
                <wp:posOffset>-191135</wp:posOffset>
              </wp:positionV>
              <wp:extent cx="3710940" cy="314325"/>
              <wp:effectExtent l="0" t="0" r="0" b="0"/>
              <wp:wrapThrough wrapText="bothSides">
                <wp:wrapPolygon edited="0">
                  <wp:start x="333" y="0"/>
                  <wp:lineTo x="333" y="19636"/>
                  <wp:lineTo x="21179" y="19636"/>
                  <wp:lineTo x="21179" y="0"/>
                  <wp:lineTo x="333" y="0"/>
                </wp:wrapPolygon>
              </wp:wrapThrough>
              <wp:docPr id="186718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14325"/>
                      </a:xfrm>
                      <a:prstGeom prst="rect">
                        <a:avLst/>
                      </a:prstGeom>
                      <a:noFill/>
                      <a:ln w="9525">
                        <a:noFill/>
                        <a:miter lim="800000"/>
                        <a:headEnd/>
                        <a:tailEnd/>
                      </a:ln>
                    </wps:spPr>
                    <wps:txbx>
                      <w:txbxContent>
                        <w:p w14:paraId="3D473F9C" w14:textId="6E360D64" w:rsidR="003F4490" w:rsidRPr="00375838" w:rsidRDefault="003F4490"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5</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How Am I Doing? – My Goals Revisited</w:t>
                          </w:r>
                        </w:p>
                        <w:p w14:paraId="716012F1" w14:textId="77777777" w:rsidR="003F4490" w:rsidRPr="009B5A17" w:rsidRDefault="003F4490"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BE682" id="_x0000_t202" coordsize="21600,21600" o:spt="202" path="m,l,21600r21600,l21600,xe">
              <v:stroke joinstyle="miter"/>
              <v:path gradientshapeok="t" o:connecttype="rect"/>
            </v:shapetype>
            <v:shape id="_x0000_s1251" type="#_x0000_t202" style="position:absolute;margin-left:174.05pt;margin-top:-15.05pt;width:292.2pt;height:24.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" filled="f" stroked="f">
              <v:textbox>
                <w:txbxContent>
                  <w:p w14:paraId="3D473F9C" w14:textId="6E360D64" w:rsidR="003F4490" w:rsidRPr="00375838" w:rsidRDefault="003F4490"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5</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How Am I Doing? – My Goals Revisited</w:t>
                    </w:r>
                  </w:p>
                  <w:p w14:paraId="716012F1" w14:textId="77777777" w:rsidR="003F4490" w:rsidRPr="009B5A17" w:rsidRDefault="003F4490" w:rsidP="00482E69">
                    <w:pPr>
                      <w:rPr>
                        <w:bCs/>
                        <w:color w:val="FFFFFF" w:themeColor="background1"/>
                      </w:rPr>
                    </w:pPr>
                  </w:p>
                </w:txbxContent>
              </v:textbox>
              <w10:wrap type="through" anchorx="margin"/>
            </v:shape>
          </w:pict>
        </mc:Fallback>
      </mc:AlternateContent>
    </w:r>
    <w:r>
      <w:rPr>
        <w:rFonts w:ascii="Open Sans" w:hAnsi="Open Sans" w:cs="Open Sans"/>
        <w:noProof/>
        <w:color w:val="000000"/>
      </w:rPr>
      <w:drawing>
        <wp:anchor distT="0" distB="0" distL="114300" distR="114300" simplePos="0" relativeHeight="251741184" behindDoc="0" locked="0" layoutInCell="1" allowOverlap="1" wp14:anchorId="079E9A2C" wp14:editId="45715F1E">
          <wp:simplePos x="0" y="0"/>
          <wp:positionH relativeFrom="rightMargin">
            <wp:align>left</wp:align>
          </wp:positionH>
          <wp:positionV relativeFrom="paragraph">
            <wp:posOffset>-342900</wp:posOffset>
          </wp:positionV>
          <wp:extent cx="533400" cy="533400"/>
          <wp:effectExtent l="0" t="0" r="0" b="0"/>
          <wp:wrapSquare wrapText="bothSides"/>
          <wp:docPr id="1867180419" name="Graphic 186718041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738112" behindDoc="0" locked="0" layoutInCell="1" allowOverlap="1" wp14:anchorId="4B725BA1" wp14:editId="25D0925D">
              <wp:simplePos x="0" y="0"/>
              <wp:positionH relativeFrom="page">
                <wp:posOffset>9525</wp:posOffset>
              </wp:positionH>
              <wp:positionV relativeFrom="paragraph">
                <wp:posOffset>-457200</wp:posOffset>
              </wp:positionV>
              <wp:extent cx="7772400" cy="714375"/>
              <wp:effectExtent l="0" t="0" r="19050" b="28575"/>
              <wp:wrapNone/>
              <wp:docPr id="1867180423" name="Rectangle 186718042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02B8C" id="Rectangle 1867180423" o:spid="_x0000_s1026" style="position:absolute;margin-left:.75pt;margin-top:-36pt;width:612pt;height:56.25pt;z-index:25173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DAD3" w14:textId="4020AB7A" w:rsidR="00B268D1" w:rsidRDefault="00F26579" w:rsidP="43CF3258">
    <w:pPr>
      <w:pStyle w:val="Header"/>
      <w:rPr>
        <w:szCs w:val="24"/>
      </w:rPr>
    </w:pPr>
    <w:r>
      <w:rPr>
        <w:noProof/>
      </w:rPr>
      <mc:AlternateContent>
        <mc:Choice Requires="wps">
          <w:drawing>
            <wp:anchor distT="45720" distB="45720" distL="114300" distR="114300" simplePos="0" relativeHeight="251744256" behindDoc="0" locked="0" layoutInCell="1" allowOverlap="1" wp14:anchorId="765D9728" wp14:editId="7FA35C18">
              <wp:simplePos x="0" y="0"/>
              <wp:positionH relativeFrom="margin">
                <wp:posOffset>1419225</wp:posOffset>
              </wp:positionH>
              <wp:positionV relativeFrom="paragraph">
                <wp:posOffset>-190500</wp:posOffset>
              </wp:positionV>
              <wp:extent cx="4191000" cy="314325"/>
              <wp:effectExtent l="0" t="0" r="0" b="0"/>
              <wp:wrapThrough wrapText="bothSides">
                <wp:wrapPolygon edited="0">
                  <wp:start x="295" y="0"/>
                  <wp:lineTo x="295" y="19636"/>
                  <wp:lineTo x="21207" y="19636"/>
                  <wp:lineTo x="21207" y="0"/>
                  <wp:lineTo x="295" y="0"/>
                </wp:wrapPolygon>
              </wp:wrapThrough>
              <wp:docPr id="1867180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14325"/>
                      </a:xfrm>
                      <a:prstGeom prst="rect">
                        <a:avLst/>
                      </a:prstGeom>
                      <a:noFill/>
                      <a:ln w="9525">
                        <a:noFill/>
                        <a:miter lim="800000"/>
                        <a:headEnd/>
                        <a:tailEnd/>
                      </a:ln>
                    </wps:spPr>
                    <wps:txbx>
                      <w:txbxContent>
                        <w:p w14:paraId="186026BD" w14:textId="2A374D2F" w:rsidR="00B268D1" w:rsidRPr="00375838" w:rsidRDefault="00B268D1"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6</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Having Fun in Relationships</w:t>
                          </w:r>
                          <w:r w:rsidR="00F26579">
                            <w:rPr>
                              <w:rFonts w:ascii="Montserrat" w:hAnsi="Montserrat" w:cs="Calibri"/>
                              <w:bCs/>
                              <w:color w:val="FFFFFF" w:themeColor="background1"/>
                            </w:rPr>
                            <w:t xml:space="preserve"> – Sexual Consent</w:t>
                          </w:r>
                        </w:p>
                        <w:p w14:paraId="3BBAF149" w14:textId="77777777" w:rsidR="00B268D1" w:rsidRPr="009B5A17" w:rsidRDefault="00B268D1"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D9728" id="_x0000_t202" coordsize="21600,21600" o:spt="202" path="m,l,21600r21600,l21600,xe">
              <v:stroke joinstyle="miter"/>
              <v:path gradientshapeok="t" o:connecttype="rect"/>
            </v:shapetype>
            <v:shape id="_x0000_s1252" type="#_x0000_t202" style="position:absolute;margin-left:111.75pt;margin-top:-15pt;width:330pt;height:24.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" filled="f" stroked="f">
              <v:textbox>
                <w:txbxContent>
                  <w:p w14:paraId="186026BD" w14:textId="2A374D2F" w:rsidR="00B268D1" w:rsidRPr="00375838" w:rsidRDefault="00B268D1"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6</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Having Fun in Relationships</w:t>
                    </w:r>
                    <w:r w:rsidR="00F26579">
                      <w:rPr>
                        <w:rFonts w:ascii="Montserrat" w:hAnsi="Montserrat" w:cs="Calibri"/>
                        <w:bCs/>
                        <w:color w:val="FFFFFF" w:themeColor="background1"/>
                      </w:rPr>
                      <w:t xml:space="preserve"> – Sexual Consent</w:t>
                    </w:r>
                  </w:p>
                  <w:p w14:paraId="3BBAF149" w14:textId="77777777" w:rsidR="00B268D1" w:rsidRPr="009B5A17" w:rsidRDefault="00B268D1" w:rsidP="00482E69">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746304" behindDoc="0" locked="0" layoutInCell="1" allowOverlap="1" wp14:anchorId="7CFCA1B6" wp14:editId="0299C09E">
              <wp:simplePos x="0" y="0"/>
              <wp:positionH relativeFrom="rightMargin">
                <wp:posOffset>-47625</wp:posOffset>
              </wp:positionH>
              <wp:positionV relativeFrom="paragraph">
                <wp:posOffset>-457200</wp:posOffset>
              </wp:positionV>
              <wp:extent cx="548640" cy="733425"/>
              <wp:effectExtent l="0" t="0" r="22860" b="0"/>
              <wp:wrapNone/>
              <wp:docPr id="1867180494" name="Group 1867180494"/>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495" name="Picture 186718049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496" name="Rectangle 1867180496"/>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497" name="Rectangle 1867180497"/>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C3B5F" id="Group 1867180494" o:spid="_x0000_s1026" style="position:absolute;margin-left:-3.75pt;margin-top:-36pt;width:43.2pt;height:57.75pt;z-index:251746304;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495"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">
                <v:imagedata r:id="rId2" o:title="" cropleft="15470f" cropright="15831f"/>
              </v:shape>
              <v:rect id="Rectangle 1867180496"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" fillcolor="#3eb1c8" strokecolor="#3eb1c8" strokeweight="1pt"/>
              <v:rect id="Rectangle 1867180497"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" fillcolor="#3eb1c8" strokecolor="#3eb1c8" strokeweight="1pt"/>
              <w10:wrap anchorx="margin"/>
            </v:group>
          </w:pict>
        </mc:Fallback>
      </mc:AlternateContent>
    </w:r>
    <w:r w:rsidR="00B268D1">
      <w:rPr>
        <w:noProof/>
      </w:rPr>
      <mc:AlternateContent>
        <mc:Choice Requires="wps">
          <w:drawing>
            <wp:anchor distT="0" distB="0" distL="114300" distR="114300" simplePos="0" relativeHeight="251743232" behindDoc="0" locked="0" layoutInCell="1" allowOverlap="1" wp14:anchorId="230F0450" wp14:editId="4A3F5126">
              <wp:simplePos x="0" y="0"/>
              <wp:positionH relativeFrom="page">
                <wp:posOffset>9525</wp:posOffset>
              </wp:positionH>
              <wp:positionV relativeFrom="paragraph">
                <wp:posOffset>-457200</wp:posOffset>
              </wp:positionV>
              <wp:extent cx="7772400" cy="714375"/>
              <wp:effectExtent l="0" t="0" r="19050" b="28575"/>
              <wp:wrapNone/>
              <wp:docPr id="1867180448" name="Rectangle 186718044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C017F" id="Rectangle 1867180448" o:spid="_x0000_s1026" style="position:absolute;margin-left:.75pt;margin-top:-36pt;width:612pt;height:56.25pt;z-index:251743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" fillcolor="#3eb1c8" strokecolor="#3eb1c8" strokeweight="1pt">
              <w10:wrap anchorx="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6114" w14:textId="729CAF06" w:rsidR="00C93183" w:rsidRDefault="00C93183" w:rsidP="43CF3258">
    <w:pPr>
      <w:pStyle w:val="Header"/>
      <w:rPr>
        <w:szCs w:val="24"/>
      </w:rPr>
    </w:pPr>
    <w:r>
      <w:rPr>
        <w:noProof/>
      </w:rPr>
      <mc:AlternateContent>
        <mc:Choice Requires="wps">
          <w:drawing>
            <wp:anchor distT="45720" distB="45720" distL="114300" distR="114300" simplePos="0" relativeHeight="251749376" behindDoc="0" locked="0" layoutInCell="1" allowOverlap="1" wp14:anchorId="1BA004CC" wp14:editId="0B9D2BFB">
              <wp:simplePos x="0" y="0"/>
              <wp:positionH relativeFrom="margin">
                <wp:posOffset>1247775</wp:posOffset>
              </wp:positionH>
              <wp:positionV relativeFrom="paragraph">
                <wp:posOffset>-190500</wp:posOffset>
              </wp:positionV>
              <wp:extent cx="4362450" cy="314325"/>
              <wp:effectExtent l="0" t="0" r="0" b="0"/>
              <wp:wrapThrough wrapText="bothSides">
                <wp:wrapPolygon edited="0">
                  <wp:start x="283" y="0"/>
                  <wp:lineTo x="283" y="19636"/>
                  <wp:lineTo x="21223" y="19636"/>
                  <wp:lineTo x="21223" y="0"/>
                  <wp:lineTo x="283" y="0"/>
                </wp:wrapPolygon>
              </wp:wrapThrough>
              <wp:docPr id="1867180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4325"/>
                      </a:xfrm>
                      <a:prstGeom prst="rect">
                        <a:avLst/>
                      </a:prstGeom>
                      <a:noFill/>
                      <a:ln w="9525">
                        <a:noFill/>
                        <a:miter lim="800000"/>
                        <a:headEnd/>
                        <a:tailEnd/>
                      </a:ln>
                    </wps:spPr>
                    <wps:txbx>
                      <w:txbxContent>
                        <w:p w14:paraId="6617E4AA" w14:textId="64F39B6C" w:rsidR="00C93183" w:rsidRPr="00375838" w:rsidRDefault="00C93183"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7</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Understanding Gender and Power Together</w:t>
                          </w:r>
                        </w:p>
                        <w:p w14:paraId="3DAC3D7A" w14:textId="77777777" w:rsidR="00C93183" w:rsidRPr="009B5A17" w:rsidRDefault="00C93183"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004CC" id="_x0000_t202" coordsize="21600,21600" o:spt="202" path="m,l,21600r21600,l21600,xe">
              <v:stroke joinstyle="miter"/>
              <v:path gradientshapeok="t" o:connecttype="rect"/>
            </v:shapetype>
            <v:shape id="_x0000_s1253" type="#_x0000_t202" style="position:absolute;margin-left:98.25pt;margin-top:-15pt;width:343.5pt;height:24.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" filled="f" stroked="f">
              <v:textbox>
                <w:txbxContent>
                  <w:p w14:paraId="6617E4AA" w14:textId="64F39B6C" w:rsidR="00C93183" w:rsidRPr="00375838" w:rsidRDefault="00C93183"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7</w:t>
                    </w:r>
                    <w:r w:rsidRPr="00375838">
                      <w:rPr>
                        <w:rFonts w:ascii="Montserrat" w:eastAsia="Calibri" w:hAnsi="Montserrat" w:cs="Calibri"/>
                        <w:bCs/>
                        <w:color w:val="FFFFFF" w:themeColor="background1"/>
                      </w:rPr>
                      <w:t xml:space="preserve">: </w:t>
                    </w:r>
                    <w:r>
                      <w:rPr>
                        <w:rFonts w:ascii="Montserrat" w:hAnsi="Montserrat" w:cs="Calibri"/>
                        <w:bCs/>
                        <w:color w:val="FFFFFF" w:themeColor="background1"/>
                      </w:rPr>
                      <w:t>Understanding Gender and Power Together</w:t>
                    </w:r>
                  </w:p>
                  <w:p w14:paraId="3DAC3D7A" w14:textId="77777777" w:rsidR="00C93183" w:rsidRPr="009B5A17" w:rsidRDefault="00C93183" w:rsidP="00482E69">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750400" behindDoc="0" locked="0" layoutInCell="1" allowOverlap="1" wp14:anchorId="3A734A55" wp14:editId="73F76349">
              <wp:simplePos x="0" y="0"/>
              <wp:positionH relativeFrom="rightMargin">
                <wp:posOffset>-47625</wp:posOffset>
              </wp:positionH>
              <wp:positionV relativeFrom="paragraph">
                <wp:posOffset>-457200</wp:posOffset>
              </wp:positionV>
              <wp:extent cx="548640" cy="733425"/>
              <wp:effectExtent l="0" t="0" r="22860" b="0"/>
              <wp:wrapNone/>
              <wp:docPr id="1867180471" name="Group 1867180471"/>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477" name="Picture 1867180477"/>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258" name="Rectangle 258"/>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6449E" id="Group 1867180471" o:spid="_x0000_s1026" style="position:absolute;margin-left:-3.75pt;margin-top:-36pt;width:43.2pt;height:57.75pt;z-index:251750400;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477"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">
                <v:imagedata r:id="rId2" o:title="" cropleft="15470f" cropright="15831f"/>
              </v:shape>
              <v:rect id="Rectangle 258"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" fillcolor="#3eb1c8" strokecolor="#3eb1c8" strokeweight="1pt"/>
              <v:rect id="Rectangle 282"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" fillcolor="#3eb1c8" strokecolor="#3eb1c8" strokeweight="1pt"/>
              <w10:wrap anchorx="margin"/>
            </v:group>
          </w:pict>
        </mc:Fallback>
      </mc:AlternateContent>
    </w:r>
    <w:r>
      <w:rPr>
        <w:noProof/>
      </w:rPr>
      <mc:AlternateContent>
        <mc:Choice Requires="wps">
          <w:drawing>
            <wp:anchor distT="0" distB="0" distL="114300" distR="114300" simplePos="0" relativeHeight="251748352" behindDoc="0" locked="0" layoutInCell="1" allowOverlap="1" wp14:anchorId="74A8E180" wp14:editId="0DDFE09E">
              <wp:simplePos x="0" y="0"/>
              <wp:positionH relativeFrom="page">
                <wp:posOffset>9525</wp:posOffset>
              </wp:positionH>
              <wp:positionV relativeFrom="paragraph">
                <wp:posOffset>-457200</wp:posOffset>
              </wp:positionV>
              <wp:extent cx="7772400" cy="71437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155E6" id="Rectangle 295" o:spid="_x0000_s1026" style="position:absolute;margin-left:.75pt;margin-top:-36pt;width:612pt;height:56.25pt;z-index:2517483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" fillcolor="#3eb1c8" strokecolor="#3eb1c8" strokeweight="1pt">
              <w10:wrap anchorx="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B861" w14:textId="4DB399E8" w:rsidR="007B62C4" w:rsidRDefault="007B62C4" w:rsidP="43CF3258">
    <w:pPr>
      <w:pStyle w:val="Header"/>
      <w:rPr>
        <w:szCs w:val="24"/>
      </w:rPr>
    </w:pPr>
    <w:r>
      <w:rPr>
        <w:rFonts w:ascii="Montserrat" w:hAnsi="Montserrat" w:cs="Calibri"/>
        <w:b/>
        <w:bCs/>
        <w:noProof/>
        <w:color w:val="D19000"/>
      </w:rPr>
      <w:drawing>
        <wp:anchor distT="0" distB="0" distL="114300" distR="114300" simplePos="0" relativeHeight="251757568" behindDoc="1" locked="0" layoutInCell="1" allowOverlap="1" wp14:anchorId="7E2432D1" wp14:editId="4F59B3A5">
          <wp:simplePos x="0" y="0"/>
          <wp:positionH relativeFrom="rightMargin">
            <wp:posOffset>-95250</wp:posOffset>
          </wp:positionH>
          <wp:positionV relativeFrom="paragraph">
            <wp:posOffset>-400050</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539" name="Graphic 186718053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3472" behindDoc="0" locked="0" layoutInCell="1" allowOverlap="1" wp14:anchorId="20EA4F29" wp14:editId="2BA268FD">
              <wp:simplePos x="0" y="0"/>
              <wp:positionH relativeFrom="margin">
                <wp:posOffset>1980565</wp:posOffset>
              </wp:positionH>
              <wp:positionV relativeFrom="paragraph">
                <wp:posOffset>-190500</wp:posOffset>
              </wp:positionV>
              <wp:extent cx="3629025" cy="314325"/>
              <wp:effectExtent l="0" t="0" r="0" b="0"/>
              <wp:wrapThrough wrapText="bothSides">
                <wp:wrapPolygon edited="0">
                  <wp:start x="340" y="0"/>
                  <wp:lineTo x="340" y="19636"/>
                  <wp:lineTo x="21203" y="19636"/>
                  <wp:lineTo x="21203" y="0"/>
                  <wp:lineTo x="340" y="0"/>
                </wp:wrapPolygon>
              </wp:wrapThrough>
              <wp:docPr id="186718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14325"/>
                      </a:xfrm>
                      <a:prstGeom prst="rect">
                        <a:avLst/>
                      </a:prstGeom>
                      <a:noFill/>
                      <a:ln w="9525">
                        <a:noFill/>
                        <a:miter lim="800000"/>
                        <a:headEnd/>
                        <a:tailEnd/>
                      </a:ln>
                    </wps:spPr>
                    <wps:txbx>
                      <w:txbxContent>
                        <w:p w14:paraId="3E10DAA1" w14:textId="5E7D512E" w:rsidR="007B62C4" w:rsidRPr="00375838" w:rsidRDefault="007B62C4"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8</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Sexually Transmitted Infections (STIs)</w:t>
                          </w:r>
                        </w:p>
                        <w:p w14:paraId="27A03A57" w14:textId="77777777" w:rsidR="007B62C4" w:rsidRPr="009B5A17" w:rsidRDefault="007B62C4"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A4F29" id="_x0000_t202" coordsize="21600,21600" o:spt="202" path="m,l,21600r21600,l21600,xe">
              <v:stroke joinstyle="miter"/>
              <v:path gradientshapeok="t" o:connecttype="rect"/>
            </v:shapetype>
            <v:shape id="_x0000_s1254" type="#_x0000_t202" style="position:absolute;margin-left:155.95pt;margin-top:-15pt;width:285.75pt;height:24.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" filled="f" stroked="f">
              <v:textbox>
                <w:txbxContent>
                  <w:p w14:paraId="3E10DAA1" w14:textId="5E7D512E" w:rsidR="007B62C4" w:rsidRPr="00375838" w:rsidRDefault="007B62C4"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8</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Sexually Transmitted Infections (STIs)</w:t>
                    </w:r>
                  </w:p>
                  <w:p w14:paraId="27A03A57" w14:textId="77777777" w:rsidR="007B62C4" w:rsidRPr="009B5A17" w:rsidRDefault="007B62C4" w:rsidP="00482E69">
                    <w:pPr>
                      <w:rPr>
                        <w:bCs/>
                        <w:color w:val="FFFFFF" w:themeColor="background1"/>
                      </w:rPr>
                    </w:pPr>
                  </w:p>
                </w:txbxContent>
              </v:textbox>
              <w10:wrap type="through" anchorx="margin"/>
            </v:shape>
          </w:pict>
        </mc:Fallback>
      </mc:AlternateContent>
    </w:r>
    <w:r>
      <w:rPr>
        <w:noProof/>
      </w:rPr>
      <mc:AlternateContent>
        <mc:Choice Requires="wps">
          <w:drawing>
            <wp:anchor distT="0" distB="0" distL="114300" distR="114300" simplePos="0" relativeHeight="251752448" behindDoc="0" locked="0" layoutInCell="1" allowOverlap="1" wp14:anchorId="7D815D1E" wp14:editId="06660B3E">
              <wp:simplePos x="0" y="0"/>
              <wp:positionH relativeFrom="page">
                <wp:posOffset>9525</wp:posOffset>
              </wp:positionH>
              <wp:positionV relativeFrom="paragraph">
                <wp:posOffset>-457200</wp:posOffset>
              </wp:positionV>
              <wp:extent cx="7772400" cy="714375"/>
              <wp:effectExtent l="0" t="0" r="19050" b="28575"/>
              <wp:wrapNone/>
              <wp:docPr id="1867180538" name="Rectangle 186718053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CE854" id="Rectangle 1867180538" o:spid="_x0000_s1026" style="position:absolute;margin-left:.75pt;margin-top:-36pt;width:612pt;height:56.25pt;z-index:2517524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" fillcolor="#16213c" strokecolor="#16213c" strokeweight="1pt">
              <w10:wrap anchorx="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3061" w14:textId="6138766D" w:rsidR="0027752C" w:rsidRDefault="0027752C" w:rsidP="43CF3258">
    <w:pPr>
      <w:pStyle w:val="Header"/>
      <w:rPr>
        <w:szCs w:val="24"/>
      </w:rPr>
    </w:pPr>
    <w:r>
      <w:rPr>
        <w:noProof/>
      </w:rPr>
      <mc:AlternateContent>
        <mc:Choice Requires="wps">
          <w:drawing>
            <wp:anchor distT="45720" distB="45720" distL="114300" distR="114300" simplePos="0" relativeHeight="251760640" behindDoc="0" locked="0" layoutInCell="1" allowOverlap="1" wp14:anchorId="0E8BF643" wp14:editId="38C6E8E0">
              <wp:simplePos x="0" y="0"/>
              <wp:positionH relativeFrom="margin">
                <wp:posOffset>3019425</wp:posOffset>
              </wp:positionH>
              <wp:positionV relativeFrom="paragraph">
                <wp:posOffset>-190500</wp:posOffset>
              </wp:positionV>
              <wp:extent cx="2590800" cy="314325"/>
              <wp:effectExtent l="0" t="0" r="0" b="0"/>
              <wp:wrapThrough wrapText="bothSides">
                <wp:wrapPolygon edited="0">
                  <wp:start x="476" y="0"/>
                  <wp:lineTo x="476" y="19636"/>
                  <wp:lineTo x="20965" y="19636"/>
                  <wp:lineTo x="20965" y="0"/>
                  <wp:lineTo x="476" y="0"/>
                </wp:wrapPolygon>
              </wp:wrapThrough>
              <wp:docPr id="1867180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noFill/>
                      <a:ln w="9525">
                        <a:noFill/>
                        <a:miter lim="800000"/>
                        <a:headEnd/>
                        <a:tailEnd/>
                      </a:ln>
                    </wps:spPr>
                    <wps:txbx>
                      <w:txbxContent>
                        <w:p w14:paraId="3306829F" w14:textId="05F3F98E" w:rsidR="0027752C" w:rsidRPr="00375838" w:rsidRDefault="0027752C"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9</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Eating Healthy for Me!</w:t>
                          </w:r>
                        </w:p>
                        <w:p w14:paraId="1BCDE940" w14:textId="77777777" w:rsidR="0027752C" w:rsidRPr="009B5A17" w:rsidRDefault="0027752C"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BF643" id="_x0000_t202" coordsize="21600,21600" o:spt="202" path="m,l,21600r21600,l21600,xe">
              <v:stroke joinstyle="miter"/>
              <v:path gradientshapeok="t" o:connecttype="rect"/>
            </v:shapetype>
            <v:shape id="_x0000_s1255" type="#_x0000_t202" style="position:absolute;margin-left:237.75pt;margin-top:-15pt;width:204pt;height:24.7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" filled="f" stroked="f">
              <v:textbox>
                <w:txbxContent>
                  <w:p w14:paraId="3306829F" w14:textId="05F3F98E" w:rsidR="0027752C" w:rsidRPr="00375838" w:rsidRDefault="0027752C"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 1</w:t>
                    </w:r>
                    <w:r>
                      <w:rPr>
                        <w:rFonts w:ascii="Montserrat" w:eastAsia="Calibri" w:hAnsi="Montserrat" w:cs="Calibri"/>
                        <w:bCs/>
                        <w:color w:val="FFFFFF" w:themeColor="background1"/>
                      </w:rPr>
                      <w:t>9</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Eating Healthy for Me!</w:t>
                    </w:r>
                  </w:p>
                  <w:p w14:paraId="1BCDE940" w14:textId="77777777" w:rsidR="0027752C" w:rsidRPr="009B5A17" w:rsidRDefault="0027752C" w:rsidP="00482E69">
                    <w:pPr>
                      <w:rPr>
                        <w:bCs/>
                        <w:color w:val="FFFFFF" w:themeColor="background1"/>
                      </w:rPr>
                    </w:pPr>
                  </w:p>
                </w:txbxContent>
              </v:textbox>
              <w10:wrap type="through" anchorx="margin"/>
            </v:shape>
          </w:pict>
        </mc:Fallback>
      </mc:AlternateContent>
    </w:r>
    <w:r>
      <w:rPr>
        <w:rFonts w:ascii="Montserrat" w:hAnsi="Montserrat" w:cs="Calibri"/>
        <w:b/>
        <w:bCs/>
        <w:noProof/>
        <w:color w:val="D19000"/>
      </w:rPr>
      <w:drawing>
        <wp:anchor distT="0" distB="0" distL="114300" distR="114300" simplePos="0" relativeHeight="251761664" behindDoc="1" locked="0" layoutInCell="1" allowOverlap="1" wp14:anchorId="229FF612" wp14:editId="795092DD">
          <wp:simplePos x="0" y="0"/>
          <wp:positionH relativeFrom="rightMargin">
            <wp:posOffset>-95250</wp:posOffset>
          </wp:positionH>
          <wp:positionV relativeFrom="paragraph">
            <wp:posOffset>-400050</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575" name="Graphic 186718057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1D43EF7F" wp14:editId="52479E59">
              <wp:simplePos x="0" y="0"/>
              <wp:positionH relativeFrom="page">
                <wp:posOffset>9525</wp:posOffset>
              </wp:positionH>
              <wp:positionV relativeFrom="paragraph">
                <wp:posOffset>-457200</wp:posOffset>
              </wp:positionV>
              <wp:extent cx="7772400" cy="714375"/>
              <wp:effectExtent l="0" t="0" r="19050" b="28575"/>
              <wp:wrapNone/>
              <wp:docPr id="1867180573" name="Rectangle 186718057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86E0A" id="Rectangle 1867180573" o:spid="_x0000_s1026" style="position:absolute;margin-left:.75pt;margin-top:-36pt;width:612pt;height:56.25pt;z-index:251759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" fillcolor="#16213c" strokecolor="#16213c" strokeweight="1pt">
              <w10:wrap anchorx="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78E2" w14:textId="1A012067" w:rsidR="000B207C" w:rsidRDefault="004870AB" w:rsidP="43CF3258">
    <w:pPr>
      <w:pStyle w:val="Header"/>
      <w:rPr>
        <w:szCs w:val="24"/>
      </w:rPr>
    </w:pPr>
    <w:r w:rsidRPr="00C0038C">
      <w:rPr>
        <w:noProof/>
      </w:rPr>
      <mc:AlternateContent>
        <mc:Choice Requires="wps">
          <w:drawing>
            <wp:anchor distT="0" distB="0" distL="114300" distR="114300" simplePos="0" relativeHeight="251768832" behindDoc="0" locked="0" layoutInCell="1" allowOverlap="1" wp14:anchorId="68262075" wp14:editId="2C045491">
              <wp:simplePos x="0" y="0"/>
              <wp:positionH relativeFrom="page">
                <wp:posOffset>0</wp:posOffset>
              </wp:positionH>
              <wp:positionV relativeFrom="paragraph">
                <wp:posOffset>-71789925</wp:posOffset>
              </wp:positionV>
              <wp:extent cx="7772400" cy="714375"/>
              <wp:effectExtent l="0" t="0" r="19050" b="28575"/>
              <wp:wrapNone/>
              <wp:docPr id="1867180659" name="Rectangle 186718065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D80A9" id="Rectangle 1867180659" o:spid="_x0000_s1026" style="position:absolute;margin-left:0;margin-top:-5652.75pt;width:612pt;height:56.25pt;z-index:2517688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" fillcolor="#e87722" strokecolor="#e87722" strokeweight="1pt">
              <w10:wrap anchorx="page"/>
            </v:rect>
          </w:pict>
        </mc:Fallback>
      </mc:AlternateContent>
    </w:r>
    <w:r w:rsidR="00A56693">
      <w:rPr>
        <w:noProof/>
      </w:rPr>
      <mc:AlternateContent>
        <mc:Choice Requires="wps">
          <w:drawing>
            <wp:anchor distT="45720" distB="45720" distL="114300" distR="114300" simplePos="0" relativeHeight="251764736" behindDoc="0" locked="0" layoutInCell="1" allowOverlap="1" wp14:anchorId="34485290" wp14:editId="030C3D66">
              <wp:simplePos x="0" y="0"/>
              <wp:positionH relativeFrom="margin">
                <wp:posOffset>3361690</wp:posOffset>
              </wp:positionH>
              <wp:positionV relativeFrom="paragraph">
                <wp:posOffset>-190500</wp:posOffset>
              </wp:positionV>
              <wp:extent cx="2524125" cy="314325"/>
              <wp:effectExtent l="0" t="0" r="0" b="0"/>
              <wp:wrapThrough wrapText="bothSides">
                <wp:wrapPolygon edited="0">
                  <wp:start x="489" y="0"/>
                  <wp:lineTo x="489" y="19636"/>
                  <wp:lineTo x="21029" y="19636"/>
                  <wp:lineTo x="21029" y="0"/>
                  <wp:lineTo x="489" y="0"/>
                </wp:wrapPolygon>
              </wp:wrapThrough>
              <wp:docPr id="1867180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3587D7DF" w14:textId="0264E4FC" w:rsidR="000B207C" w:rsidRPr="00375838" w:rsidRDefault="000B207C"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sidR="00A56693">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sidR="00A56693">
                            <w:rPr>
                              <w:rFonts w:ascii="Montserrat" w:eastAsia="Calibri" w:hAnsi="Montserrat" w:cs="Calibri"/>
                              <w:bCs/>
                              <w:color w:val="FFFFFF" w:themeColor="background1"/>
                            </w:rPr>
                            <w:t>I Love Who I Am!</w:t>
                          </w:r>
                        </w:p>
                        <w:p w14:paraId="377162B3" w14:textId="77777777" w:rsidR="000B207C" w:rsidRPr="009B5A17" w:rsidRDefault="000B207C" w:rsidP="00482E69">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85290" id="_x0000_t202" coordsize="21600,21600" o:spt="202" path="m,l,21600r21600,l21600,xe">
              <v:stroke joinstyle="miter"/>
              <v:path gradientshapeok="t" o:connecttype="rect"/>
            </v:shapetype>
            <v:shape id="_x0000_s1256" type="#_x0000_t202" style="position:absolute;margin-left:264.7pt;margin-top:-15pt;width:198.75pt;height:24.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" filled="f" stroked="f">
              <v:textbox>
                <w:txbxContent>
                  <w:p w14:paraId="3587D7DF" w14:textId="0264E4FC" w:rsidR="000B207C" w:rsidRPr="00375838" w:rsidRDefault="000B207C" w:rsidP="00482E69">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sidR="00A56693">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sidR="00A56693">
                      <w:rPr>
                        <w:rFonts w:ascii="Montserrat" w:eastAsia="Calibri" w:hAnsi="Montserrat" w:cs="Calibri"/>
                        <w:bCs/>
                        <w:color w:val="FFFFFF" w:themeColor="background1"/>
                      </w:rPr>
                      <w:t>I Love Who I Am!</w:t>
                    </w:r>
                  </w:p>
                  <w:p w14:paraId="377162B3" w14:textId="77777777" w:rsidR="000B207C" w:rsidRPr="009B5A17" w:rsidRDefault="000B207C" w:rsidP="00482E69">
                    <w:pPr>
                      <w:rPr>
                        <w:bCs/>
                        <w:color w:val="FFFFFF" w:themeColor="background1"/>
                      </w:rPr>
                    </w:pPr>
                  </w:p>
                </w:txbxContent>
              </v:textbox>
              <w10:wrap type="through" anchorx="margin"/>
            </v:shape>
          </w:pict>
        </mc:Fallback>
      </mc:AlternateContent>
    </w:r>
    <w:r w:rsidR="00A56693">
      <w:rPr>
        <w:rFonts w:ascii="Open Sans" w:hAnsi="Open Sans" w:cs="Open Sans"/>
        <w:noProof/>
        <w:color w:val="000000"/>
      </w:rPr>
      <w:drawing>
        <wp:anchor distT="0" distB="0" distL="114300" distR="114300" simplePos="0" relativeHeight="251766784" behindDoc="0" locked="0" layoutInCell="1" allowOverlap="1" wp14:anchorId="7A1E1217" wp14:editId="7C31541A">
          <wp:simplePos x="0" y="0"/>
          <wp:positionH relativeFrom="rightMargin">
            <wp:align>left</wp:align>
          </wp:positionH>
          <wp:positionV relativeFrom="paragraph">
            <wp:posOffset>-381000</wp:posOffset>
          </wp:positionV>
          <wp:extent cx="533400" cy="533400"/>
          <wp:effectExtent l="0" t="0" r="0" b="0"/>
          <wp:wrapSquare wrapText="bothSides"/>
          <wp:docPr id="1867180644" name="Graphic 186718064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0B207C">
      <w:rPr>
        <w:noProof/>
      </w:rPr>
      <mc:AlternateContent>
        <mc:Choice Requires="wps">
          <w:drawing>
            <wp:anchor distT="0" distB="0" distL="114300" distR="114300" simplePos="0" relativeHeight="251763712" behindDoc="0" locked="0" layoutInCell="1" allowOverlap="1" wp14:anchorId="5E24FB5D" wp14:editId="4F475C6E">
              <wp:simplePos x="0" y="0"/>
              <wp:positionH relativeFrom="page">
                <wp:posOffset>9525</wp:posOffset>
              </wp:positionH>
              <wp:positionV relativeFrom="paragraph">
                <wp:posOffset>-457200</wp:posOffset>
              </wp:positionV>
              <wp:extent cx="7772400" cy="714375"/>
              <wp:effectExtent l="0" t="0" r="19050" b="28575"/>
              <wp:wrapNone/>
              <wp:docPr id="1867180605" name="Rectangle 186718060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2192A" id="Rectangle 1867180605" o:spid="_x0000_s1026" style="position:absolute;margin-left:.75pt;margin-top:-36pt;width:612pt;height:56.25pt;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CF3258" w14:paraId="4C4DDE3D" w14:textId="77777777" w:rsidTr="43CF3258">
      <w:tc>
        <w:tcPr>
          <w:tcW w:w="3120" w:type="dxa"/>
        </w:tcPr>
        <w:p w14:paraId="0974DD6E" w14:textId="7072806A" w:rsidR="43CF3258" w:rsidRDefault="43CF3258" w:rsidP="43CF3258">
          <w:pPr>
            <w:pStyle w:val="Header"/>
            <w:ind w:left="-115"/>
            <w:rPr>
              <w:szCs w:val="24"/>
            </w:rPr>
          </w:pPr>
        </w:p>
      </w:tc>
      <w:tc>
        <w:tcPr>
          <w:tcW w:w="3120" w:type="dxa"/>
        </w:tcPr>
        <w:p w14:paraId="0FC5697D" w14:textId="3972D6EF" w:rsidR="43CF3258" w:rsidRDefault="43CF3258" w:rsidP="43CF3258">
          <w:pPr>
            <w:pStyle w:val="Header"/>
            <w:jc w:val="center"/>
            <w:rPr>
              <w:szCs w:val="24"/>
            </w:rPr>
          </w:pPr>
        </w:p>
      </w:tc>
      <w:tc>
        <w:tcPr>
          <w:tcW w:w="3120" w:type="dxa"/>
        </w:tcPr>
        <w:p w14:paraId="0BE10ABE" w14:textId="53D49969" w:rsidR="43CF3258" w:rsidRDefault="43CF3258" w:rsidP="43CF3258">
          <w:pPr>
            <w:pStyle w:val="Header"/>
            <w:ind w:right="-115"/>
            <w:jc w:val="right"/>
            <w:rPr>
              <w:szCs w:val="24"/>
            </w:rPr>
          </w:pPr>
        </w:p>
      </w:tc>
    </w:tr>
  </w:tbl>
  <w:p w14:paraId="721BE4A4" w14:textId="050FF523" w:rsidR="43CF3258" w:rsidRDefault="43CF3258" w:rsidP="43CF3258">
    <w:pPr>
      <w:pStyle w:val="Header"/>
      <w:rPr>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F16C" w14:textId="22C659DF" w:rsidR="43CF3258" w:rsidRDefault="00011B34" w:rsidP="43CF3258">
    <w:pPr>
      <w:pStyle w:val="Header"/>
      <w:rPr>
        <w:szCs w:val="24"/>
      </w:rPr>
    </w:pPr>
    <w:r>
      <w:rPr>
        <w:noProof/>
      </w:rPr>
      <mc:AlternateContent>
        <mc:Choice Requires="wps">
          <w:drawing>
            <wp:anchor distT="45720" distB="45720" distL="114300" distR="114300" simplePos="0" relativeHeight="251780096" behindDoc="0" locked="0" layoutInCell="1" allowOverlap="1" wp14:anchorId="25FE6F99" wp14:editId="37EF6C9C">
              <wp:simplePos x="0" y="0"/>
              <wp:positionH relativeFrom="margin">
                <wp:posOffset>2557780</wp:posOffset>
              </wp:positionH>
              <wp:positionV relativeFrom="paragraph">
                <wp:posOffset>-214630</wp:posOffset>
              </wp:positionV>
              <wp:extent cx="3311525" cy="314325"/>
              <wp:effectExtent l="0" t="0" r="0" b="0"/>
              <wp:wrapThrough wrapText="bothSides">
                <wp:wrapPolygon edited="0">
                  <wp:start x="373" y="0"/>
                  <wp:lineTo x="373" y="19636"/>
                  <wp:lineTo x="21124" y="19636"/>
                  <wp:lineTo x="21124" y="0"/>
                  <wp:lineTo x="373" y="0"/>
                </wp:wrapPolygon>
              </wp:wrapThrough>
              <wp:docPr id="1867180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314325"/>
                      </a:xfrm>
                      <a:prstGeom prst="rect">
                        <a:avLst/>
                      </a:prstGeom>
                      <a:noFill/>
                      <a:ln w="9525">
                        <a:noFill/>
                        <a:miter lim="800000"/>
                        <a:headEnd/>
                        <a:tailEnd/>
                      </a:ln>
                    </wps:spPr>
                    <wps:txbx>
                      <w:txbxContent>
                        <w:p w14:paraId="03DD59F8" w14:textId="13946685" w:rsidR="00011B34" w:rsidRPr="00375838" w:rsidRDefault="00011B34"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21</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Staying Safe in the Community!</w:t>
                          </w:r>
                        </w:p>
                        <w:p w14:paraId="5DD12D06" w14:textId="77777777" w:rsidR="00011B34" w:rsidRPr="009B5A17" w:rsidRDefault="00011B34" w:rsidP="00011B34">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E6F99" id="_x0000_t202" coordsize="21600,21600" o:spt="202" path="m,l,21600r21600,l21600,xe">
              <v:stroke joinstyle="miter"/>
              <v:path gradientshapeok="t" o:connecttype="rect"/>
            </v:shapetype>
            <v:shape id="_x0000_s1257" type="#_x0000_t202" style="position:absolute;margin-left:201.4pt;margin-top:-16.9pt;width:260.75pt;height:24.7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" filled="f" stroked="f">
              <v:textbox>
                <w:txbxContent>
                  <w:p w14:paraId="03DD59F8" w14:textId="13946685" w:rsidR="00011B34" w:rsidRPr="00375838" w:rsidRDefault="00011B34"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21</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Staying Safe in the Community!</w:t>
                    </w:r>
                  </w:p>
                  <w:p w14:paraId="5DD12D06" w14:textId="77777777" w:rsidR="00011B34" w:rsidRPr="009B5A17" w:rsidRDefault="00011B34" w:rsidP="00011B34">
                    <w:pPr>
                      <w:rPr>
                        <w:bCs/>
                        <w:color w:val="FFFFFF" w:themeColor="background1"/>
                      </w:rPr>
                    </w:pPr>
                  </w:p>
                </w:txbxContent>
              </v:textbox>
              <w10:wrap type="through" anchorx="margin"/>
            </v:shape>
          </w:pict>
        </mc:Fallback>
      </mc:AlternateContent>
    </w:r>
    <w:r>
      <w:rPr>
        <w:rFonts w:ascii="Open Sans" w:hAnsi="Open Sans" w:cs="Open Sans"/>
        <w:noProof/>
        <w:color w:val="000000"/>
      </w:rPr>
      <w:drawing>
        <wp:anchor distT="0" distB="0" distL="114300" distR="114300" simplePos="0" relativeHeight="251781120" behindDoc="0" locked="0" layoutInCell="1" allowOverlap="1" wp14:anchorId="44391496" wp14:editId="6920DA13">
          <wp:simplePos x="0" y="0"/>
          <wp:positionH relativeFrom="rightMargin">
            <wp:posOffset>-17780</wp:posOffset>
          </wp:positionH>
          <wp:positionV relativeFrom="paragraph">
            <wp:posOffset>-370408</wp:posOffset>
          </wp:positionV>
          <wp:extent cx="533400" cy="533400"/>
          <wp:effectExtent l="0" t="0" r="0" b="0"/>
          <wp:wrapSquare wrapText="bothSides"/>
          <wp:docPr id="1867180718" name="Graphic 1867180718"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778048" behindDoc="0" locked="0" layoutInCell="1" allowOverlap="1" wp14:anchorId="1C2913A7" wp14:editId="250DD669">
              <wp:simplePos x="0" y="0"/>
              <wp:positionH relativeFrom="page">
                <wp:posOffset>9322</wp:posOffset>
              </wp:positionH>
              <wp:positionV relativeFrom="paragraph">
                <wp:posOffset>-457200</wp:posOffset>
              </wp:positionV>
              <wp:extent cx="7772400" cy="714375"/>
              <wp:effectExtent l="0" t="0" r="19050" b="28575"/>
              <wp:wrapNone/>
              <wp:docPr id="1867180694" name="Rectangle 186718069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F05C4" id="Rectangle 1867180694" o:spid="_x0000_s1026" style="position:absolute;margin-left:.75pt;margin-top:-36pt;width:612pt;height:56.25pt;z-index:251778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r w:rsidR="004870AB" w:rsidRPr="00C0038C">
      <w:rPr>
        <w:noProof/>
      </w:rPr>
      <mc:AlternateContent>
        <mc:Choice Requires="wps">
          <w:drawing>
            <wp:anchor distT="45720" distB="45720" distL="114300" distR="114300" simplePos="0" relativeHeight="251776000" behindDoc="0" locked="0" layoutInCell="1" allowOverlap="1" wp14:anchorId="5D8EF910" wp14:editId="4D090690">
              <wp:simplePos x="0" y="0"/>
              <wp:positionH relativeFrom="margin">
                <wp:posOffset>3628390</wp:posOffset>
              </wp:positionH>
              <wp:positionV relativeFrom="paragraph">
                <wp:posOffset>-658495</wp:posOffset>
              </wp:positionV>
              <wp:extent cx="2524125" cy="314325"/>
              <wp:effectExtent l="0" t="0" r="0" b="0"/>
              <wp:wrapThrough wrapText="bothSides">
                <wp:wrapPolygon edited="0">
                  <wp:start x="489" y="0"/>
                  <wp:lineTo x="489" y="19636"/>
                  <wp:lineTo x="21029" y="19636"/>
                  <wp:lineTo x="21029" y="0"/>
                  <wp:lineTo x="489" y="0"/>
                </wp:wrapPolygon>
              </wp:wrapThrough>
              <wp:docPr id="1867180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16E141A1" w14:textId="77777777" w:rsidR="004870AB" w:rsidRPr="00375838" w:rsidRDefault="004870AB"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5A9F77DB" w14:textId="77777777" w:rsidR="004870AB" w:rsidRPr="009B5A17" w:rsidRDefault="004870AB" w:rsidP="004870A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F910" id="_x0000_s1258" type="#_x0000_t202" style="position:absolute;margin-left:285.7pt;margin-top:-51.85pt;width:198.75pt;height:24.7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" filled="f" stroked="f">
              <v:textbox>
                <w:txbxContent>
                  <w:p w14:paraId="16E141A1" w14:textId="77777777" w:rsidR="004870AB" w:rsidRPr="00375838" w:rsidRDefault="004870AB"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5A9F77DB" w14:textId="77777777" w:rsidR="004870AB" w:rsidRPr="009B5A17" w:rsidRDefault="004870AB" w:rsidP="004870AB">
                    <w:pPr>
                      <w:rPr>
                        <w:bCs/>
                        <w:color w:val="FFFFFF" w:themeColor="background1"/>
                      </w:rPr>
                    </w:pPr>
                  </w:p>
                </w:txbxContent>
              </v:textbox>
              <w10:wrap type="through" anchorx="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2330" w14:textId="77777777" w:rsidR="00B963ED" w:rsidRDefault="00B963ED" w:rsidP="43CF3258">
    <w:pPr>
      <w:pStyle w:val="Header"/>
      <w:rPr>
        <w:szCs w:val="24"/>
      </w:rPr>
    </w:pPr>
    <w:r>
      <w:rPr>
        <w:noProof/>
      </w:rPr>
      <mc:AlternateContent>
        <mc:Choice Requires="wps">
          <w:drawing>
            <wp:anchor distT="45720" distB="45720" distL="114300" distR="114300" simplePos="0" relativeHeight="251785216" behindDoc="0" locked="0" layoutInCell="1" allowOverlap="1" wp14:anchorId="1984A967" wp14:editId="3A0D0E9B">
              <wp:simplePos x="0" y="0"/>
              <wp:positionH relativeFrom="margin">
                <wp:posOffset>2548255</wp:posOffset>
              </wp:positionH>
              <wp:positionV relativeFrom="paragraph">
                <wp:posOffset>-214630</wp:posOffset>
              </wp:positionV>
              <wp:extent cx="3321050" cy="314325"/>
              <wp:effectExtent l="0" t="0" r="0" b="0"/>
              <wp:wrapThrough wrapText="bothSides">
                <wp:wrapPolygon edited="0">
                  <wp:start x="372" y="0"/>
                  <wp:lineTo x="372" y="19636"/>
                  <wp:lineTo x="21187" y="19636"/>
                  <wp:lineTo x="21187" y="0"/>
                  <wp:lineTo x="372" y="0"/>
                </wp:wrapPolygon>
              </wp:wrapThrough>
              <wp:docPr id="186718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4325"/>
                      </a:xfrm>
                      <a:prstGeom prst="rect">
                        <a:avLst/>
                      </a:prstGeom>
                      <a:noFill/>
                      <a:ln w="9525">
                        <a:noFill/>
                        <a:miter lim="800000"/>
                        <a:headEnd/>
                        <a:tailEnd/>
                      </a:ln>
                    </wps:spPr>
                    <wps:txbx>
                      <w:txbxContent>
                        <w:p w14:paraId="698F964C" w14:textId="0608ADA7" w:rsidR="00B963ED" w:rsidRPr="00375838" w:rsidRDefault="00B963ED"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22</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Community Mapping and Safety</w:t>
                          </w:r>
                        </w:p>
                        <w:p w14:paraId="4485C51D" w14:textId="77777777" w:rsidR="00B963ED" w:rsidRPr="009B5A17" w:rsidRDefault="00B963ED" w:rsidP="00011B34">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4A967" id="_x0000_t202" coordsize="21600,21600" o:spt="202" path="m,l,21600r21600,l21600,xe">
              <v:stroke joinstyle="miter"/>
              <v:path gradientshapeok="t" o:connecttype="rect"/>
            </v:shapetype>
            <v:shape id="_x0000_s1259" type="#_x0000_t202" style="position:absolute;margin-left:200.65pt;margin-top:-16.9pt;width:261.5pt;height:24.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" filled="f" stroked="f">
              <v:textbox>
                <w:txbxContent>
                  <w:p w14:paraId="698F964C" w14:textId="0608ADA7" w:rsidR="00B963ED" w:rsidRPr="00375838" w:rsidRDefault="00B963ED"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22</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Community Mapping and Safety</w:t>
                    </w:r>
                  </w:p>
                  <w:p w14:paraId="4485C51D" w14:textId="77777777" w:rsidR="00B963ED" w:rsidRPr="009B5A17" w:rsidRDefault="00B963ED" w:rsidP="00011B34">
                    <w:pPr>
                      <w:rPr>
                        <w:bCs/>
                        <w:color w:val="FFFFFF" w:themeColor="background1"/>
                      </w:rPr>
                    </w:pPr>
                  </w:p>
                </w:txbxContent>
              </v:textbox>
              <w10:wrap type="through" anchorx="margin"/>
            </v:shape>
          </w:pict>
        </mc:Fallback>
      </mc:AlternateContent>
    </w:r>
    <w:r>
      <w:rPr>
        <w:rFonts w:ascii="Open Sans" w:hAnsi="Open Sans" w:cs="Open Sans"/>
        <w:noProof/>
        <w:color w:val="000000"/>
      </w:rPr>
      <w:drawing>
        <wp:anchor distT="0" distB="0" distL="114300" distR="114300" simplePos="0" relativeHeight="251786240" behindDoc="0" locked="0" layoutInCell="1" allowOverlap="1" wp14:anchorId="35272DEC" wp14:editId="3B197BAB">
          <wp:simplePos x="0" y="0"/>
          <wp:positionH relativeFrom="rightMargin">
            <wp:posOffset>-17780</wp:posOffset>
          </wp:positionH>
          <wp:positionV relativeFrom="paragraph">
            <wp:posOffset>-370408</wp:posOffset>
          </wp:positionV>
          <wp:extent cx="533400" cy="533400"/>
          <wp:effectExtent l="0" t="0" r="0" b="0"/>
          <wp:wrapSquare wrapText="bothSides"/>
          <wp:docPr id="1867180646" name="Graphic 1867180646"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Pr>
        <w:noProof/>
      </w:rPr>
      <mc:AlternateContent>
        <mc:Choice Requires="wps">
          <w:drawing>
            <wp:anchor distT="0" distB="0" distL="114300" distR="114300" simplePos="0" relativeHeight="251784192" behindDoc="0" locked="0" layoutInCell="1" allowOverlap="1" wp14:anchorId="5BAA2D28" wp14:editId="2A932FCC">
              <wp:simplePos x="0" y="0"/>
              <wp:positionH relativeFrom="page">
                <wp:posOffset>9322</wp:posOffset>
              </wp:positionH>
              <wp:positionV relativeFrom="paragraph">
                <wp:posOffset>-457200</wp:posOffset>
              </wp:positionV>
              <wp:extent cx="7772400" cy="714375"/>
              <wp:effectExtent l="0" t="0" r="19050" b="28575"/>
              <wp:wrapNone/>
              <wp:docPr id="1867180720" name="Rectangle 1867180720"/>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69FD4" id="Rectangle 1867180720" o:spid="_x0000_s1026" style="position:absolute;margin-left:.75pt;margin-top:-36pt;width:612pt;height:56.25pt;z-index:251784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r w:rsidRPr="00C0038C">
      <w:rPr>
        <w:noProof/>
      </w:rPr>
      <mc:AlternateContent>
        <mc:Choice Requires="wps">
          <w:drawing>
            <wp:anchor distT="45720" distB="45720" distL="114300" distR="114300" simplePos="0" relativeHeight="251783168" behindDoc="0" locked="0" layoutInCell="1" allowOverlap="1" wp14:anchorId="6B9D7DE6" wp14:editId="13F3C3C3">
              <wp:simplePos x="0" y="0"/>
              <wp:positionH relativeFrom="margin">
                <wp:posOffset>3628390</wp:posOffset>
              </wp:positionH>
              <wp:positionV relativeFrom="paragraph">
                <wp:posOffset>-658495</wp:posOffset>
              </wp:positionV>
              <wp:extent cx="2524125" cy="314325"/>
              <wp:effectExtent l="0" t="0" r="0" b="0"/>
              <wp:wrapThrough wrapText="bothSides">
                <wp:wrapPolygon edited="0">
                  <wp:start x="489" y="0"/>
                  <wp:lineTo x="489" y="19636"/>
                  <wp:lineTo x="21029" y="19636"/>
                  <wp:lineTo x="21029" y="0"/>
                  <wp:lineTo x="489" y="0"/>
                </wp:wrapPolygon>
              </wp:wrapThrough>
              <wp:docPr id="1867180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5AE7CBC4" w14:textId="77777777" w:rsidR="00B963ED" w:rsidRPr="00375838" w:rsidRDefault="00B963ED"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0980FD11" w14:textId="77777777" w:rsidR="00B963ED" w:rsidRPr="009B5A17" w:rsidRDefault="00B963ED" w:rsidP="004870A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7DE6" id="_x0000_s1260" type="#_x0000_t202" style="position:absolute;margin-left:285.7pt;margin-top:-51.85pt;width:198.75pt;height:24.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" filled="f" stroked="f">
              <v:textbox>
                <w:txbxContent>
                  <w:p w14:paraId="5AE7CBC4" w14:textId="77777777" w:rsidR="00B963ED" w:rsidRPr="00375838" w:rsidRDefault="00B963ED"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0980FD11" w14:textId="77777777" w:rsidR="00B963ED" w:rsidRPr="009B5A17" w:rsidRDefault="00B963ED" w:rsidP="004870AB">
                    <w:pPr>
                      <w:rPr>
                        <w:bCs/>
                        <w:color w:val="FFFFFF" w:themeColor="background1"/>
                      </w:rPr>
                    </w:pPr>
                  </w:p>
                </w:txbxContent>
              </v:textbox>
              <w10:wrap type="through" anchorx="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9BE0" w14:textId="0C8DF34B" w:rsidR="00515528" w:rsidRDefault="00515528" w:rsidP="43CF3258">
    <w:pPr>
      <w:pStyle w:val="Header"/>
      <w:rPr>
        <w:szCs w:val="24"/>
      </w:rPr>
    </w:pPr>
    <w:r>
      <w:rPr>
        <w:noProof/>
      </w:rPr>
      <mc:AlternateContent>
        <mc:Choice Requires="wps">
          <w:drawing>
            <wp:anchor distT="45720" distB="45720" distL="114300" distR="114300" simplePos="0" relativeHeight="251790336" behindDoc="0" locked="0" layoutInCell="1" allowOverlap="1" wp14:anchorId="572395F3" wp14:editId="3702848C">
              <wp:simplePos x="0" y="0"/>
              <wp:positionH relativeFrom="margin">
                <wp:posOffset>2879090</wp:posOffset>
              </wp:positionH>
              <wp:positionV relativeFrom="paragraph">
                <wp:posOffset>-214630</wp:posOffset>
              </wp:positionV>
              <wp:extent cx="2990215" cy="314325"/>
              <wp:effectExtent l="0" t="0" r="0" b="0"/>
              <wp:wrapThrough wrapText="bothSides">
                <wp:wrapPolygon edited="0">
                  <wp:start x="413" y="0"/>
                  <wp:lineTo x="413" y="19636"/>
                  <wp:lineTo x="21054" y="19636"/>
                  <wp:lineTo x="21054" y="0"/>
                  <wp:lineTo x="413" y="0"/>
                </wp:wrapPolygon>
              </wp:wrapThrough>
              <wp:docPr id="1867180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314325"/>
                      </a:xfrm>
                      <a:prstGeom prst="rect">
                        <a:avLst/>
                      </a:prstGeom>
                      <a:noFill/>
                      <a:ln w="9525">
                        <a:noFill/>
                        <a:miter lim="800000"/>
                        <a:headEnd/>
                        <a:tailEnd/>
                      </a:ln>
                    </wps:spPr>
                    <wps:txbx>
                      <w:txbxContent>
                        <w:p w14:paraId="56E9B12D" w14:textId="480F683E" w:rsidR="00515528" w:rsidRPr="00375838" w:rsidRDefault="00515528"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23</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Substance Use and Abuse</w:t>
                          </w:r>
                        </w:p>
                        <w:p w14:paraId="5E3EFA77" w14:textId="77777777" w:rsidR="00515528" w:rsidRPr="009B5A17" w:rsidRDefault="00515528" w:rsidP="00011B34">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395F3" id="_x0000_t202" coordsize="21600,21600" o:spt="202" path="m,l,21600r21600,l21600,xe">
              <v:stroke joinstyle="miter"/>
              <v:path gradientshapeok="t" o:connecttype="rect"/>
            </v:shapetype>
            <v:shape id="_x0000_s1261" type="#_x0000_t202" style="position:absolute;margin-left:226.7pt;margin-top:-16.9pt;width:235.45pt;height:24.7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" filled="f" stroked="f">
              <v:textbox>
                <w:txbxContent>
                  <w:p w14:paraId="56E9B12D" w14:textId="480F683E" w:rsidR="00515528" w:rsidRPr="00375838" w:rsidRDefault="00515528"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23</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Substance Use and Abuse</w:t>
                    </w:r>
                  </w:p>
                  <w:p w14:paraId="5E3EFA77" w14:textId="77777777" w:rsidR="00515528" w:rsidRPr="009B5A17" w:rsidRDefault="00515528" w:rsidP="00011B34">
                    <w:pPr>
                      <w:rPr>
                        <w:bCs/>
                        <w:color w:val="FFFFFF" w:themeColor="background1"/>
                      </w:rPr>
                    </w:pPr>
                  </w:p>
                </w:txbxContent>
              </v:textbox>
              <w10:wrap type="through" anchorx="margin"/>
            </v:shape>
          </w:pict>
        </mc:Fallback>
      </mc:AlternateContent>
    </w:r>
    <w:r>
      <w:rPr>
        <w:rFonts w:ascii="Montserrat" w:hAnsi="Montserrat" w:cs="Calibri"/>
        <w:b/>
        <w:bCs/>
        <w:noProof/>
        <w:color w:val="D19000"/>
      </w:rPr>
      <w:drawing>
        <wp:anchor distT="0" distB="0" distL="114300" distR="114300" simplePos="0" relativeHeight="251792384" behindDoc="1" locked="0" layoutInCell="1" allowOverlap="1" wp14:anchorId="1B2C583E" wp14:editId="399EA504">
          <wp:simplePos x="0" y="0"/>
          <wp:positionH relativeFrom="column">
            <wp:posOffset>5869697</wp:posOffset>
          </wp:positionH>
          <wp:positionV relativeFrom="paragraph">
            <wp:posOffset>-379420</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757" name="Graphic 186718075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26B44802" wp14:editId="5A319613">
              <wp:simplePos x="0" y="0"/>
              <wp:positionH relativeFrom="page">
                <wp:posOffset>9322</wp:posOffset>
              </wp:positionH>
              <wp:positionV relativeFrom="paragraph">
                <wp:posOffset>-457200</wp:posOffset>
              </wp:positionV>
              <wp:extent cx="7772400" cy="714375"/>
              <wp:effectExtent l="0" t="0" r="19050" b="28575"/>
              <wp:wrapNone/>
              <wp:docPr id="1867180677" name="Rectangle 186718067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52382" id="Rectangle 1867180677" o:spid="_x0000_s1026" style="position:absolute;margin-left:.75pt;margin-top:-36pt;width:612pt;height:56.25pt;z-index:251789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" fillcolor="#16213c" strokecolor="#16213c" strokeweight="1pt">
              <w10:wrap anchorx="page"/>
            </v:rect>
          </w:pict>
        </mc:Fallback>
      </mc:AlternateContent>
    </w:r>
    <w:r w:rsidRPr="00C0038C">
      <w:rPr>
        <w:noProof/>
      </w:rPr>
      <mc:AlternateContent>
        <mc:Choice Requires="wps">
          <w:drawing>
            <wp:anchor distT="45720" distB="45720" distL="114300" distR="114300" simplePos="0" relativeHeight="251788288" behindDoc="0" locked="0" layoutInCell="1" allowOverlap="1" wp14:anchorId="14F49CDD" wp14:editId="07327E37">
              <wp:simplePos x="0" y="0"/>
              <wp:positionH relativeFrom="margin">
                <wp:posOffset>3628390</wp:posOffset>
              </wp:positionH>
              <wp:positionV relativeFrom="paragraph">
                <wp:posOffset>-658495</wp:posOffset>
              </wp:positionV>
              <wp:extent cx="2524125" cy="314325"/>
              <wp:effectExtent l="0" t="0" r="0" b="0"/>
              <wp:wrapThrough wrapText="bothSides">
                <wp:wrapPolygon edited="0">
                  <wp:start x="489" y="0"/>
                  <wp:lineTo x="489" y="19636"/>
                  <wp:lineTo x="21029" y="19636"/>
                  <wp:lineTo x="21029" y="0"/>
                  <wp:lineTo x="489" y="0"/>
                </wp:wrapPolygon>
              </wp:wrapThrough>
              <wp:docPr id="1867180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09586883" w14:textId="77777777" w:rsidR="00515528" w:rsidRPr="00375838" w:rsidRDefault="00515528"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1FAE2F20" w14:textId="77777777" w:rsidR="00515528" w:rsidRPr="009B5A17" w:rsidRDefault="00515528" w:rsidP="004870A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9CDD" id="_x0000_s1262" type="#_x0000_t202" style="position:absolute;margin-left:285.7pt;margin-top:-51.85pt;width:198.75pt;height:24.7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" filled="f" stroked="f">
              <v:textbox>
                <w:txbxContent>
                  <w:p w14:paraId="09586883" w14:textId="77777777" w:rsidR="00515528" w:rsidRPr="00375838" w:rsidRDefault="00515528"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1FAE2F20" w14:textId="77777777" w:rsidR="00515528" w:rsidRPr="009B5A17" w:rsidRDefault="00515528" w:rsidP="004870AB">
                    <w:pPr>
                      <w:rPr>
                        <w:bCs/>
                        <w:color w:val="FFFFFF" w:themeColor="background1"/>
                      </w:rPr>
                    </w:pPr>
                  </w:p>
                </w:txbxContent>
              </v:textbox>
              <w10:wrap type="through" anchorx="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C71F" w14:textId="1F8DD5DE" w:rsidR="005E70FE" w:rsidRDefault="007E245E" w:rsidP="43CF3258">
    <w:pPr>
      <w:pStyle w:val="Header"/>
      <w:rPr>
        <w:szCs w:val="24"/>
      </w:rPr>
    </w:pPr>
    <w:r>
      <w:rPr>
        <w:noProof/>
      </w:rPr>
      <mc:AlternateContent>
        <mc:Choice Requires="wps">
          <w:drawing>
            <wp:anchor distT="45720" distB="45720" distL="114300" distR="114300" simplePos="0" relativeHeight="251796480" behindDoc="0" locked="0" layoutInCell="1" allowOverlap="1" wp14:anchorId="0D45CBFA" wp14:editId="71886AC4">
              <wp:simplePos x="0" y="0"/>
              <wp:positionH relativeFrom="margin">
                <wp:align>right</wp:align>
              </wp:positionH>
              <wp:positionV relativeFrom="paragraph">
                <wp:posOffset>-219075</wp:posOffset>
              </wp:positionV>
              <wp:extent cx="2785745" cy="314325"/>
              <wp:effectExtent l="0" t="0" r="0" b="0"/>
              <wp:wrapThrough wrapText="bothSides">
                <wp:wrapPolygon edited="0">
                  <wp:start x="443" y="0"/>
                  <wp:lineTo x="443" y="19636"/>
                  <wp:lineTo x="21122" y="19636"/>
                  <wp:lineTo x="21122" y="0"/>
                  <wp:lineTo x="443" y="0"/>
                </wp:wrapPolygon>
              </wp:wrapThrough>
              <wp:docPr id="1867180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314325"/>
                      </a:xfrm>
                      <a:prstGeom prst="rect">
                        <a:avLst/>
                      </a:prstGeom>
                      <a:noFill/>
                      <a:ln w="9525">
                        <a:noFill/>
                        <a:miter lim="800000"/>
                        <a:headEnd/>
                        <a:tailEnd/>
                      </a:ln>
                    </wps:spPr>
                    <wps:txbx>
                      <w:txbxContent>
                        <w:p w14:paraId="1472EC28" w14:textId="2664B2B4" w:rsidR="005E70FE" w:rsidRPr="00375838" w:rsidRDefault="005E70FE"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w:t>
                          </w:r>
                          <w:r w:rsidR="005572F2">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sidR="005572F2">
                            <w:rPr>
                              <w:rFonts w:ascii="Montserrat" w:eastAsia="Calibri" w:hAnsi="Montserrat" w:cs="Calibri"/>
                              <w:bCs/>
                              <w:color w:val="FFFFFF" w:themeColor="background1"/>
                            </w:rPr>
                            <w:t>Keeping Myself Strong</w:t>
                          </w:r>
                        </w:p>
                        <w:p w14:paraId="17DA8038" w14:textId="77777777" w:rsidR="005E70FE" w:rsidRPr="009B5A17" w:rsidRDefault="005E70FE" w:rsidP="00011B34">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5CBFA" id="_x0000_t202" coordsize="21600,21600" o:spt="202" path="m,l,21600r21600,l21600,xe">
              <v:stroke joinstyle="miter"/>
              <v:path gradientshapeok="t" o:connecttype="rect"/>
            </v:shapetype>
            <v:shape id="_x0000_s1263" type="#_x0000_t202" style="position:absolute;margin-left:168.15pt;margin-top:-17.25pt;width:219.35pt;height:24.75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" filled="f" stroked="f">
              <v:textbox>
                <w:txbxContent>
                  <w:p w14:paraId="1472EC28" w14:textId="2664B2B4" w:rsidR="005E70FE" w:rsidRPr="00375838" w:rsidRDefault="005E70FE"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w:t>
                    </w:r>
                    <w:r w:rsidR="005572F2">
                      <w:rPr>
                        <w:rFonts w:ascii="Montserrat" w:eastAsia="Calibri" w:hAnsi="Montserrat" w:cs="Calibri"/>
                        <w:bCs/>
                        <w:color w:val="FFFFFF" w:themeColor="background1"/>
                      </w:rPr>
                      <w:t>4</w:t>
                    </w:r>
                    <w:r w:rsidRPr="00375838">
                      <w:rPr>
                        <w:rFonts w:ascii="Montserrat" w:eastAsia="Calibri" w:hAnsi="Montserrat" w:cs="Calibri"/>
                        <w:bCs/>
                        <w:color w:val="FFFFFF" w:themeColor="background1"/>
                      </w:rPr>
                      <w:t xml:space="preserve">: </w:t>
                    </w:r>
                    <w:r w:rsidR="005572F2">
                      <w:rPr>
                        <w:rFonts w:ascii="Montserrat" w:eastAsia="Calibri" w:hAnsi="Montserrat" w:cs="Calibri"/>
                        <w:bCs/>
                        <w:color w:val="FFFFFF" w:themeColor="background1"/>
                      </w:rPr>
                      <w:t>Keeping Myself Strong</w:t>
                    </w:r>
                  </w:p>
                  <w:p w14:paraId="17DA8038" w14:textId="77777777" w:rsidR="005E70FE" w:rsidRPr="009B5A17" w:rsidRDefault="005E70FE" w:rsidP="00011B34">
                    <w:pPr>
                      <w:rPr>
                        <w:bCs/>
                        <w:color w:val="FFFFFF" w:themeColor="background1"/>
                      </w:rPr>
                    </w:pPr>
                  </w:p>
                </w:txbxContent>
              </v:textbox>
              <w10:wrap type="through" anchorx="margin"/>
            </v:shape>
          </w:pict>
        </mc:Fallback>
      </mc:AlternateContent>
    </w:r>
    <w:r>
      <w:rPr>
        <w:rFonts w:ascii="Open Sans" w:hAnsi="Open Sans" w:cs="Open Sans"/>
        <w:noProof/>
        <w:color w:val="000000"/>
      </w:rPr>
      <w:drawing>
        <wp:anchor distT="0" distB="0" distL="114300" distR="114300" simplePos="0" relativeHeight="251798528" behindDoc="0" locked="0" layoutInCell="1" allowOverlap="1" wp14:anchorId="37C6318C" wp14:editId="2776E679">
          <wp:simplePos x="0" y="0"/>
          <wp:positionH relativeFrom="rightMargin">
            <wp:posOffset>58366</wp:posOffset>
          </wp:positionH>
          <wp:positionV relativeFrom="paragraph">
            <wp:posOffset>-348615</wp:posOffset>
          </wp:positionV>
          <wp:extent cx="533400" cy="533400"/>
          <wp:effectExtent l="0" t="0" r="0" b="0"/>
          <wp:wrapSquare wrapText="bothSides"/>
          <wp:docPr id="1867180824" name="Graphic 1867180824"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r w:rsidR="005E70FE">
      <w:rPr>
        <w:noProof/>
      </w:rPr>
      <mc:AlternateContent>
        <mc:Choice Requires="wps">
          <w:drawing>
            <wp:anchor distT="0" distB="0" distL="114300" distR="114300" simplePos="0" relativeHeight="251795456" behindDoc="0" locked="0" layoutInCell="1" allowOverlap="1" wp14:anchorId="7093CC26" wp14:editId="18C4F3CB">
              <wp:simplePos x="0" y="0"/>
              <wp:positionH relativeFrom="page">
                <wp:posOffset>9322</wp:posOffset>
              </wp:positionH>
              <wp:positionV relativeFrom="paragraph">
                <wp:posOffset>-457200</wp:posOffset>
              </wp:positionV>
              <wp:extent cx="7772400" cy="714375"/>
              <wp:effectExtent l="0" t="0" r="19050" b="28575"/>
              <wp:wrapNone/>
              <wp:docPr id="1867180726" name="Rectangle 186718072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31D9D" id="Rectangle 1867180726" o:spid="_x0000_s1026" style="position:absolute;margin-left:.75pt;margin-top:-36pt;width:612pt;height:56.25pt;z-index:251795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r w:rsidR="005E70FE" w:rsidRPr="00C0038C">
      <w:rPr>
        <w:noProof/>
      </w:rPr>
      <mc:AlternateContent>
        <mc:Choice Requires="wps">
          <w:drawing>
            <wp:anchor distT="45720" distB="45720" distL="114300" distR="114300" simplePos="0" relativeHeight="251794432" behindDoc="0" locked="0" layoutInCell="1" allowOverlap="1" wp14:anchorId="6861A8B8" wp14:editId="05928A91">
              <wp:simplePos x="0" y="0"/>
              <wp:positionH relativeFrom="margin">
                <wp:posOffset>3628390</wp:posOffset>
              </wp:positionH>
              <wp:positionV relativeFrom="paragraph">
                <wp:posOffset>-658495</wp:posOffset>
              </wp:positionV>
              <wp:extent cx="2524125" cy="314325"/>
              <wp:effectExtent l="0" t="0" r="0" b="0"/>
              <wp:wrapThrough wrapText="bothSides">
                <wp:wrapPolygon edited="0">
                  <wp:start x="489" y="0"/>
                  <wp:lineTo x="489" y="19636"/>
                  <wp:lineTo x="21029" y="19636"/>
                  <wp:lineTo x="21029" y="0"/>
                  <wp:lineTo x="489" y="0"/>
                </wp:wrapPolygon>
              </wp:wrapThrough>
              <wp:docPr id="1867180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1DE0E9E1" w14:textId="77777777" w:rsidR="005E70FE" w:rsidRPr="00375838" w:rsidRDefault="005E70FE"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587912E9" w14:textId="77777777" w:rsidR="005E70FE" w:rsidRPr="009B5A17" w:rsidRDefault="005E70FE" w:rsidP="004870A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1A8B8" id="_x0000_s1264" type="#_x0000_t202" style="position:absolute;margin-left:285.7pt;margin-top:-51.85pt;width:198.75pt;height:24.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" filled="f" stroked="f">
              <v:textbox>
                <w:txbxContent>
                  <w:p w14:paraId="1DE0E9E1" w14:textId="77777777" w:rsidR="005E70FE" w:rsidRPr="00375838" w:rsidRDefault="005E70FE"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587912E9" w14:textId="77777777" w:rsidR="005E70FE" w:rsidRPr="009B5A17" w:rsidRDefault="005E70FE" w:rsidP="004870AB">
                    <w:pPr>
                      <w:rPr>
                        <w:bCs/>
                        <w:color w:val="FFFFFF" w:themeColor="background1"/>
                      </w:rPr>
                    </w:pPr>
                  </w:p>
                </w:txbxContent>
              </v:textbox>
              <w10:wrap type="through" anchorx="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5E72" w14:textId="77777777" w:rsidR="005572F2" w:rsidRDefault="005572F2" w:rsidP="43CF3258">
    <w:pPr>
      <w:pStyle w:val="Header"/>
      <w:rPr>
        <w:szCs w:val="24"/>
      </w:rPr>
    </w:pPr>
    <w:r>
      <w:rPr>
        <w:noProof/>
      </w:rPr>
      <mc:AlternateContent>
        <mc:Choice Requires="wps">
          <w:drawing>
            <wp:anchor distT="45720" distB="45720" distL="114300" distR="114300" simplePos="0" relativeHeight="251802624" behindDoc="0" locked="0" layoutInCell="1" allowOverlap="1" wp14:anchorId="7326E539" wp14:editId="4351A2AC">
              <wp:simplePos x="0" y="0"/>
              <wp:positionH relativeFrom="margin">
                <wp:align>right</wp:align>
              </wp:positionH>
              <wp:positionV relativeFrom="paragraph">
                <wp:posOffset>-219075</wp:posOffset>
              </wp:positionV>
              <wp:extent cx="3185795" cy="314325"/>
              <wp:effectExtent l="0" t="0" r="0" b="0"/>
              <wp:wrapThrough wrapText="bothSides">
                <wp:wrapPolygon edited="0">
                  <wp:start x="387" y="0"/>
                  <wp:lineTo x="387" y="19636"/>
                  <wp:lineTo x="21182" y="19636"/>
                  <wp:lineTo x="21182" y="0"/>
                  <wp:lineTo x="387" y="0"/>
                </wp:wrapPolygon>
              </wp:wrapThrough>
              <wp:docPr id="1867180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314325"/>
                      </a:xfrm>
                      <a:prstGeom prst="rect">
                        <a:avLst/>
                      </a:prstGeom>
                      <a:noFill/>
                      <a:ln w="9525">
                        <a:noFill/>
                        <a:miter lim="800000"/>
                        <a:headEnd/>
                        <a:tailEnd/>
                      </a:ln>
                    </wps:spPr>
                    <wps:txbx>
                      <w:txbxContent>
                        <w:p w14:paraId="2686C222" w14:textId="70BFFB5A" w:rsidR="005572F2" w:rsidRPr="00375838" w:rsidRDefault="005572F2"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25</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Wrap – Up and Next Steps</w:t>
                          </w:r>
                        </w:p>
                        <w:p w14:paraId="1AD24B4D" w14:textId="77777777" w:rsidR="005572F2" w:rsidRPr="009B5A17" w:rsidRDefault="005572F2" w:rsidP="00011B34">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6E539" id="_x0000_t202" coordsize="21600,21600" o:spt="202" path="m,l,21600r21600,l21600,xe">
              <v:stroke joinstyle="miter"/>
              <v:path gradientshapeok="t" o:connecttype="rect"/>
            </v:shapetype>
            <v:shape id="_x0000_s1265" type="#_x0000_t202" style="position:absolute;margin-left:199.65pt;margin-top:-17.25pt;width:250.85pt;height:24.75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" filled="f" stroked="f">
              <v:textbox>
                <w:txbxContent>
                  <w:p w14:paraId="2686C222" w14:textId="70BFFB5A" w:rsidR="005572F2" w:rsidRPr="00375838" w:rsidRDefault="005572F2" w:rsidP="00011B34">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25</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Wrap – Up and Next Steps</w:t>
                    </w:r>
                  </w:p>
                  <w:p w14:paraId="1AD24B4D" w14:textId="77777777" w:rsidR="005572F2" w:rsidRPr="009B5A17" w:rsidRDefault="005572F2" w:rsidP="00011B34">
                    <w:pPr>
                      <w:rPr>
                        <w:bCs/>
                        <w:color w:val="FFFFFF" w:themeColor="background1"/>
                      </w:rPr>
                    </w:pPr>
                  </w:p>
                </w:txbxContent>
              </v:textbox>
              <w10:wrap type="through" anchorx="margin"/>
            </v:shape>
          </w:pict>
        </mc:Fallback>
      </mc:AlternateContent>
    </w:r>
    <w:r>
      <w:rPr>
        <w:rFonts w:ascii="Open Sans" w:hAnsi="Open Sans" w:cs="Open Sans"/>
        <w:noProof/>
        <w:color w:val="000000"/>
      </w:rPr>
      <w:drawing>
        <wp:anchor distT="0" distB="0" distL="114300" distR="114300" simplePos="0" relativeHeight="251803648" behindDoc="0" locked="0" layoutInCell="1" allowOverlap="1" wp14:anchorId="1C651612" wp14:editId="6D0C7BC4">
          <wp:simplePos x="0" y="0"/>
          <wp:positionH relativeFrom="rightMargin">
            <wp:posOffset>58366</wp:posOffset>
          </wp:positionH>
          <wp:positionV relativeFrom="paragraph">
            <wp:posOffset>-348615</wp:posOffset>
          </wp:positionV>
          <wp:extent cx="533400" cy="533400"/>
          <wp:effectExtent l="0" t="0" r="0" b="0"/>
          <wp:wrapSquare wrapText="bothSides"/>
          <wp:docPr id="1867180643" name="Graphic 1867180643"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12F4F622" wp14:editId="5A93276E">
              <wp:simplePos x="0" y="0"/>
              <wp:positionH relativeFrom="page">
                <wp:posOffset>9322</wp:posOffset>
              </wp:positionH>
              <wp:positionV relativeFrom="paragraph">
                <wp:posOffset>-457200</wp:posOffset>
              </wp:positionV>
              <wp:extent cx="7772400" cy="714375"/>
              <wp:effectExtent l="0" t="0" r="19050" b="28575"/>
              <wp:wrapNone/>
              <wp:docPr id="1867180639" name="Rectangle 186718063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3FC19" id="Rectangle 1867180639" o:spid="_x0000_s1026" style="position:absolute;margin-left:.75pt;margin-top:-36pt;width:612pt;height:56.25pt;z-index:251801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" fillcolor="#e87722" strokecolor="#e87722" strokeweight="1pt">
              <w10:wrap anchorx="page"/>
            </v:rect>
          </w:pict>
        </mc:Fallback>
      </mc:AlternateContent>
    </w:r>
    <w:r w:rsidRPr="00C0038C">
      <w:rPr>
        <w:noProof/>
      </w:rPr>
      <mc:AlternateContent>
        <mc:Choice Requires="wps">
          <w:drawing>
            <wp:anchor distT="45720" distB="45720" distL="114300" distR="114300" simplePos="0" relativeHeight="251800576" behindDoc="0" locked="0" layoutInCell="1" allowOverlap="1" wp14:anchorId="5A5C7FD3" wp14:editId="29A0ABD4">
              <wp:simplePos x="0" y="0"/>
              <wp:positionH relativeFrom="margin">
                <wp:posOffset>3628390</wp:posOffset>
              </wp:positionH>
              <wp:positionV relativeFrom="paragraph">
                <wp:posOffset>-658495</wp:posOffset>
              </wp:positionV>
              <wp:extent cx="2524125" cy="314325"/>
              <wp:effectExtent l="0" t="0" r="0" b="0"/>
              <wp:wrapThrough wrapText="bothSides">
                <wp:wrapPolygon edited="0">
                  <wp:start x="489" y="0"/>
                  <wp:lineTo x="489" y="19636"/>
                  <wp:lineTo x="21029" y="19636"/>
                  <wp:lineTo x="21029" y="0"/>
                  <wp:lineTo x="489" y="0"/>
                </wp:wrapPolygon>
              </wp:wrapThrough>
              <wp:docPr id="1867180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w="9525">
                        <a:noFill/>
                        <a:miter lim="800000"/>
                        <a:headEnd/>
                        <a:tailEnd/>
                      </a:ln>
                    </wps:spPr>
                    <wps:txbx>
                      <w:txbxContent>
                        <w:p w14:paraId="51BB1658" w14:textId="77777777" w:rsidR="005572F2" w:rsidRPr="00375838" w:rsidRDefault="005572F2"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1155178C" w14:textId="77777777" w:rsidR="005572F2" w:rsidRPr="009B5A17" w:rsidRDefault="005572F2" w:rsidP="004870AB">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7FD3" id="_x0000_s1266" type="#_x0000_t202" style="position:absolute;margin-left:285.7pt;margin-top:-51.85pt;width:198.75pt;height:24.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" filled="f" stroked="f">
              <v:textbox>
                <w:txbxContent>
                  <w:p w14:paraId="51BB1658" w14:textId="77777777" w:rsidR="005572F2" w:rsidRPr="00375838" w:rsidRDefault="005572F2" w:rsidP="004870AB">
                    <w:pPr>
                      <w:rPr>
                        <w:bCs/>
                        <w:color w:val="FFFFFF" w:themeColor="background1"/>
                      </w:rPr>
                    </w:pP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r>
                    <w:r w:rsidRPr="00375838">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20</w:t>
                    </w:r>
                    <w:r w:rsidRPr="00375838">
                      <w:rPr>
                        <w:rFonts w:ascii="Montserrat" w:eastAsia="Calibri" w:hAnsi="Montserrat" w:cs="Calibri"/>
                        <w:bCs/>
                        <w:color w:val="FFFFFF" w:themeColor="background1"/>
                      </w:rPr>
                      <w:t xml:space="preserve">: </w:t>
                    </w:r>
                    <w:r>
                      <w:rPr>
                        <w:rFonts w:ascii="Montserrat" w:eastAsia="Calibri" w:hAnsi="Montserrat" w:cs="Calibri"/>
                        <w:bCs/>
                        <w:color w:val="FFFFFF" w:themeColor="background1"/>
                      </w:rPr>
                      <w:t>I Love Who I Am!</w:t>
                    </w:r>
                  </w:p>
                  <w:p w14:paraId="1155178C" w14:textId="77777777" w:rsidR="005572F2" w:rsidRPr="009B5A17" w:rsidRDefault="005572F2" w:rsidP="004870AB">
                    <w:pPr>
                      <w:rPr>
                        <w:bCs/>
                        <w:color w:val="FFFFFF" w:themeColor="background1"/>
                      </w:rPr>
                    </w:pPr>
                  </w:p>
                </w:txbxContent>
              </v:textbox>
              <w10:wrap type="through"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655" w14:textId="1441E67D" w:rsidR="00535298" w:rsidRDefault="00535298" w:rsidP="43CF3258">
    <w:pPr>
      <w:pStyle w:val="Header"/>
      <w:rPr>
        <w:szCs w:val="24"/>
      </w:rPr>
    </w:pPr>
    <w:r>
      <w:rPr>
        <w:rFonts w:ascii="Open Sans" w:hAnsi="Open Sans" w:cs="Open Sans"/>
        <w:noProof/>
        <w:color w:val="000000"/>
      </w:rPr>
      <w:drawing>
        <wp:anchor distT="0" distB="0" distL="114300" distR="114300" simplePos="0" relativeHeight="251660288" behindDoc="0" locked="0" layoutInCell="1" allowOverlap="1" wp14:anchorId="55C186B2" wp14:editId="21EC672B">
          <wp:simplePos x="0" y="0"/>
          <wp:positionH relativeFrom="margin">
            <wp:posOffset>5695950</wp:posOffset>
          </wp:positionH>
          <wp:positionV relativeFrom="paragraph">
            <wp:posOffset>-381000</wp:posOffset>
          </wp:positionV>
          <wp:extent cx="533400" cy="533400"/>
          <wp:effectExtent l="0" t="0" r="0" b="0"/>
          <wp:wrapNone/>
          <wp:docPr id="3" name="Graphic 3"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53073D1C" wp14:editId="053E90DA">
              <wp:simplePos x="0" y="0"/>
              <wp:positionH relativeFrom="column">
                <wp:posOffset>3067050</wp:posOffset>
              </wp:positionH>
              <wp:positionV relativeFrom="paragraph">
                <wp:posOffset>-184785</wp:posOffset>
              </wp:positionV>
              <wp:extent cx="2855595" cy="262890"/>
              <wp:effectExtent l="0" t="0" r="0" b="3810"/>
              <wp:wrapThrough wrapText="bothSides">
                <wp:wrapPolygon edited="0">
                  <wp:start x="432" y="0"/>
                  <wp:lineTo x="432" y="20348"/>
                  <wp:lineTo x="21038" y="20348"/>
                  <wp:lineTo x="21038" y="0"/>
                  <wp:lineTo x="432"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62890"/>
                      </a:xfrm>
                      <a:prstGeom prst="rect">
                        <a:avLst/>
                      </a:prstGeom>
                      <a:noFill/>
                      <a:ln w="9525">
                        <a:noFill/>
                        <a:miter lim="800000"/>
                        <a:headEnd/>
                        <a:tailEnd/>
                      </a:ln>
                    </wps:spPr>
                    <wps:txbx>
                      <w:txbxContent>
                        <w:p w14:paraId="7F76FBBE" w14:textId="77777777" w:rsidR="00535298" w:rsidRPr="009B5A17" w:rsidRDefault="00535298" w:rsidP="00535298">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1</w:t>
                          </w:r>
                          <w:r w:rsidRPr="009B5A17">
                            <w:rPr>
                              <w:rFonts w:ascii="Montserrat" w:eastAsia="Calibri" w:hAnsi="Montserrat" w:cs="Calibri"/>
                              <w:bCs/>
                              <w:color w:val="FFFFFF" w:themeColor="background1"/>
                            </w:rPr>
                            <w:t xml:space="preserve"> : Welcome 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73D1C" id="_x0000_t202" coordsize="21600,21600" o:spt="202" path="m,l,21600r21600,l21600,xe">
              <v:stroke joinstyle="miter"/>
              <v:path gradientshapeok="t" o:connecttype="rect"/>
            </v:shapetype>
            <v:shape id="_x0000_s1235" type="#_x0000_t202" style="position:absolute;margin-left:241.5pt;margin-top:-14.55pt;width:224.85pt;height:20.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" filled="f" stroked="f">
              <v:textbox>
                <w:txbxContent>
                  <w:p w14:paraId="7F76FBBE" w14:textId="77777777" w:rsidR="00535298" w:rsidRPr="009B5A17" w:rsidRDefault="00535298" w:rsidP="00535298">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Session</w:t>
                    </w:r>
                    <w:r>
                      <w:rPr>
                        <w:rFonts w:ascii="Montserrat" w:eastAsia="Calibri" w:hAnsi="Montserrat" w:cs="Calibri"/>
                        <w:bCs/>
                        <w:color w:val="FFFFFF" w:themeColor="background1"/>
                      </w:rPr>
                      <w:t xml:space="preserve"> 1</w:t>
                    </w:r>
                    <w:r w:rsidRPr="009B5A17">
                      <w:rPr>
                        <w:rFonts w:ascii="Montserrat" w:eastAsia="Calibri" w:hAnsi="Montserrat" w:cs="Calibri"/>
                        <w:bCs/>
                        <w:color w:val="FFFFFF" w:themeColor="background1"/>
                      </w:rPr>
                      <w:t xml:space="preserve"> : Welcome and Goals</w:t>
                    </w:r>
                  </w:p>
                </w:txbxContent>
              </v:textbox>
              <w10:wrap type="through"/>
            </v:shape>
          </w:pict>
        </mc:Fallback>
      </mc:AlternateContent>
    </w:r>
    <w:r>
      <w:rPr>
        <w:noProof/>
      </w:rPr>
      <mc:AlternateContent>
        <mc:Choice Requires="wps">
          <w:drawing>
            <wp:anchor distT="0" distB="0" distL="114300" distR="114300" simplePos="0" relativeHeight="251658240" behindDoc="0" locked="0" layoutInCell="1" allowOverlap="1" wp14:anchorId="758FE07C" wp14:editId="4C479F76">
              <wp:simplePos x="0" y="0"/>
              <wp:positionH relativeFrom="page">
                <wp:posOffset>0</wp:posOffset>
              </wp:positionH>
              <wp:positionV relativeFrom="paragraph">
                <wp:posOffset>-446405</wp:posOffset>
              </wp:positionV>
              <wp:extent cx="7772400" cy="7143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3C89D3" id="Rectangle 23" o:spid="_x0000_s1026" style="position:absolute;margin-left:0;margin-top:-35.15pt;width:612pt;height:56.2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" fillcolor="#e87722" strokecolor="#ed7d31 [3205]" strokeweight="1pt">
              <w10:wrap anchorx="page"/>
            </v:rect>
          </w:pict>
        </mc:Fallback>
      </mc:AlternateContent>
    </w:r>
  </w:p>
  <w:p w14:paraId="4823395C" w14:textId="6D81FDB6" w:rsidR="00535298" w:rsidRDefault="00535298" w:rsidP="43CF3258">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A85A" w14:textId="2EDE0181" w:rsidR="00066867" w:rsidRDefault="00066867" w:rsidP="43CF3258">
    <w:pPr>
      <w:pStyle w:val="Header"/>
      <w:rPr>
        <w:szCs w:val="24"/>
      </w:rPr>
    </w:pPr>
    <w:r>
      <w:rPr>
        <w:noProof/>
      </w:rPr>
      <mc:AlternateContent>
        <mc:Choice Requires="wps">
          <w:drawing>
            <wp:anchor distT="45720" distB="45720" distL="114300" distR="114300" simplePos="0" relativeHeight="251666432" behindDoc="0" locked="0" layoutInCell="1" allowOverlap="1" wp14:anchorId="336510D0" wp14:editId="72BD4868">
              <wp:simplePos x="0" y="0"/>
              <wp:positionH relativeFrom="margin">
                <wp:align>right</wp:align>
              </wp:positionH>
              <wp:positionV relativeFrom="paragraph">
                <wp:posOffset>-180975</wp:posOffset>
              </wp:positionV>
              <wp:extent cx="3236595" cy="262890"/>
              <wp:effectExtent l="0" t="0" r="0" b="3810"/>
              <wp:wrapThrough wrapText="bothSides">
                <wp:wrapPolygon edited="0">
                  <wp:start x="381" y="0"/>
                  <wp:lineTo x="381" y="20348"/>
                  <wp:lineTo x="21104" y="20348"/>
                  <wp:lineTo x="21104" y="0"/>
                  <wp:lineTo x="381"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62890"/>
                      </a:xfrm>
                      <a:prstGeom prst="rect">
                        <a:avLst/>
                      </a:prstGeom>
                      <a:noFill/>
                      <a:ln w="9525">
                        <a:noFill/>
                        <a:miter lim="800000"/>
                        <a:headEnd/>
                        <a:tailEnd/>
                      </a:ln>
                    </wps:spPr>
                    <wps:txbx>
                      <w:txbxContent>
                        <w:p w14:paraId="050B06F6" w14:textId="77777777" w:rsidR="00066867" w:rsidRPr="009B5A17" w:rsidRDefault="00066867"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2</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Gender and Social Expectations </w:t>
                          </w:r>
                        </w:p>
                        <w:p w14:paraId="0F803C78" w14:textId="26CC41F4" w:rsidR="00066867" w:rsidRPr="009B5A17" w:rsidRDefault="00066867"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510D0" id="_x0000_t202" coordsize="21600,21600" o:spt="202" path="m,l,21600r21600,l21600,xe">
              <v:stroke joinstyle="miter"/>
              <v:path gradientshapeok="t" o:connecttype="rect"/>
            </v:shapetype>
            <v:shape id="_x0000_s1236" type="#_x0000_t202" style="position:absolute;margin-left:203.65pt;margin-top:-14.25pt;width:254.85pt;height:20.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9w/AEAANQDAAAOAAAAZHJzL2Uyb0RvYy54bWysU11v2yAUfZ+0/4B4X+y4SZZ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" filled="f" stroked="f">
              <v:textbox>
                <w:txbxContent>
                  <w:p w14:paraId="050B06F6" w14:textId="77777777" w:rsidR="00066867" w:rsidRPr="009B5A17" w:rsidRDefault="00066867"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2</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Gender and Social Expectations </w:t>
                    </w:r>
                  </w:p>
                  <w:p w14:paraId="0F803C78" w14:textId="26CC41F4" w:rsidR="00066867" w:rsidRPr="009B5A17" w:rsidRDefault="00066867" w:rsidP="00535298">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668480" behindDoc="0" locked="0" layoutInCell="1" allowOverlap="1" wp14:anchorId="02DA6F2C" wp14:editId="628FB61D">
              <wp:simplePos x="0" y="0"/>
              <wp:positionH relativeFrom="margin">
                <wp:posOffset>5922645</wp:posOffset>
              </wp:positionH>
              <wp:positionV relativeFrom="paragraph">
                <wp:posOffset>-457200</wp:posOffset>
              </wp:positionV>
              <wp:extent cx="548640" cy="733425"/>
              <wp:effectExtent l="0" t="0" r="22860" b="0"/>
              <wp:wrapNone/>
              <wp:docPr id="53" name="Group 53"/>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99" name="Picture 199"/>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200" name="Rectangle 200"/>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09F29" id="Group 53" o:spid="_x0000_s1026" style="position:absolute;margin-left:466.35pt;margin-top:-36pt;width:43.2pt;height:57.75pt;z-index:251668480;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">
                <v:imagedata r:id="rId2" o:title="" cropleft="15470f" cropright="15831f"/>
              </v:shape>
              <v:rect id="Rectangle 200"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" fillcolor="#3eb1c8" strokecolor="#3eb1c8" strokeweight="1pt"/>
              <v:rect id="Rectangle 201"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" fillcolor="#3eb1c8" strokecolor="#3eb1c8" strokeweight="1pt"/>
              <w10:wrap anchorx="margin"/>
            </v:group>
          </w:pict>
        </mc:Fallback>
      </mc:AlternateContent>
    </w:r>
    <w:r>
      <w:rPr>
        <w:noProof/>
      </w:rPr>
      <mc:AlternateContent>
        <mc:Choice Requires="wps">
          <w:drawing>
            <wp:anchor distT="0" distB="0" distL="114300" distR="114300" simplePos="0" relativeHeight="251664384" behindDoc="0" locked="0" layoutInCell="1" allowOverlap="1" wp14:anchorId="65E5916C" wp14:editId="3E4A6BF3">
              <wp:simplePos x="0" y="0"/>
              <wp:positionH relativeFrom="page">
                <wp:posOffset>0</wp:posOffset>
              </wp:positionH>
              <wp:positionV relativeFrom="paragraph">
                <wp:posOffset>-446405</wp:posOffset>
              </wp:positionV>
              <wp:extent cx="7772400" cy="7143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C8CBD" id="Rectangle 19" o:spid="_x0000_s1026" style="position:absolute;margin-left:0;margin-top:-35.15pt;width:612pt;height:56.2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" fillcolor="#3eb1c8" strokecolor="#3eb1c8" strokeweight="1pt">
              <w10:wrap anchorx="page"/>
            </v:rect>
          </w:pict>
        </mc:Fallback>
      </mc:AlternateContent>
    </w:r>
  </w:p>
  <w:p w14:paraId="601636D2" w14:textId="77777777" w:rsidR="00066867" w:rsidRDefault="00066867" w:rsidP="43CF3258">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75CE" w14:textId="5FF8BBAE" w:rsidR="00B61EB3" w:rsidRDefault="00413776" w:rsidP="43CF3258">
    <w:pPr>
      <w:pStyle w:val="Header"/>
      <w:rPr>
        <w:szCs w:val="24"/>
      </w:rPr>
    </w:pPr>
    <w:r>
      <w:rPr>
        <w:noProof/>
      </w:rPr>
      <mc:AlternateContent>
        <mc:Choice Requires="wps">
          <w:drawing>
            <wp:anchor distT="45720" distB="45720" distL="114300" distR="114300" simplePos="0" relativeHeight="251671552" behindDoc="0" locked="0" layoutInCell="1" allowOverlap="1" wp14:anchorId="7B4D42B8" wp14:editId="2905A139">
              <wp:simplePos x="0" y="0"/>
              <wp:positionH relativeFrom="margin">
                <wp:posOffset>3228975</wp:posOffset>
              </wp:positionH>
              <wp:positionV relativeFrom="paragraph">
                <wp:posOffset>-179705</wp:posOffset>
              </wp:positionV>
              <wp:extent cx="2466975" cy="323850"/>
              <wp:effectExtent l="0" t="0" r="0" b="0"/>
              <wp:wrapThrough wrapText="bothSides">
                <wp:wrapPolygon edited="0">
                  <wp:start x="500" y="0"/>
                  <wp:lineTo x="500" y="20329"/>
                  <wp:lineTo x="21016" y="20329"/>
                  <wp:lineTo x="21016" y="0"/>
                  <wp:lineTo x="500" y="0"/>
                </wp:wrapPolygon>
              </wp:wrapThrough>
              <wp:docPr id="1867180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23850"/>
                      </a:xfrm>
                      <a:prstGeom prst="rect">
                        <a:avLst/>
                      </a:prstGeom>
                      <a:noFill/>
                      <a:ln w="9525">
                        <a:noFill/>
                        <a:miter lim="800000"/>
                        <a:headEnd/>
                        <a:tailEnd/>
                      </a:ln>
                    </wps:spPr>
                    <wps:txbx>
                      <w:txbxContent>
                        <w:p w14:paraId="22B9AF1B" w14:textId="46FF1A42" w:rsidR="00B61EB3" w:rsidRPr="009B5A17" w:rsidRDefault="00B61EB3"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3</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Our Changing Bodies </w:t>
                          </w:r>
                        </w:p>
                        <w:p w14:paraId="487F7580" w14:textId="77777777" w:rsidR="00B61EB3" w:rsidRPr="009B5A17" w:rsidRDefault="00B61EB3"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D42B8" id="_x0000_t202" coordsize="21600,21600" o:spt="202" path="m,l,21600r21600,l21600,xe">
              <v:stroke joinstyle="miter"/>
              <v:path gradientshapeok="t" o:connecttype="rect"/>
            </v:shapetype>
            <v:shape id="_x0000_s1237" type="#_x0000_t202" style="position:absolute;margin-left:254.25pt;margin-top:-14.15pt;width:194.25pt;height:2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D/QEAANQ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" filled="f" stroked="f">
              <v:textbox>
                <w:txbxContent>
                  <w:p w14:paraId="22B9AF1B" w14:textId="46FF1A42" w:rsidR="00B61EB3" w:rsidRPr="009B5A17" w:rsidRDefault="00B61EB3"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3</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Our Changing Bodies </w:t>
                    </w:r>
                  </w:p>
                  <w:p w14:paraId="487F7580" w14:textId="77777777" w:rsidR="00B61EB3" w:rsidRPr="009B5A17" w:rsidRDefault="00B61EB3" w:rsidP="00535298">
                    <w:pPr>
                      <w:rPr>
                        <w:bCs/>
                        <w:color w:val="FFFFFF" w:themeColor="background1"/>
                      </w:rPr>
                    </w:pPr>
                  </w:p>
                </w:txbxContent>
              </v:textbox>
              <w10:wrap type="through" anchorx="margin"/>
            </v:shape>
          </w:pict>
        </mc:Fallback>
      </mc:AlternateContent>
    </w:r>
    <w:r w:rsidR="00B61EB3">
      <w:rPr>
        <w:rFonts w:ascii="Montserrat" w:hAnsi="Montserrat" w:cs="Calibri"/>
        <w:b/>
        <w:bCs/>
        <w:noProof/>
        <w:color w:val="D19000"/>
      </w:rPr>
      <w:drawing>
        <wp:anchor distT="0" distB="0" distL="114300" distR="114300" simplePos="0" relativeHeight="251673600" behindDoc="1" locked="0" layoutInCell="1" allowOverlap="1" wp14:anchorId="32A6C3B5" wp14:editId="5FA0AC42">
          <wp:simplePos x="0" y="0"/>
          <wp:positionH relativeFrom="rightMargin">
            <wp:align>left</wp:align>
          </wp:positionH>
          <wp:positionV relativeFrom="paragraph">
            <wp:posOffset>-390525</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819" name="Graphic 186718081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B61EB3">
      <w:rPr>
        <w:noProof/>
      </w:rPr>
      <mc:AlternateContent>
        <mc:Choice Requires="wps">
          <w:drawing>
            <wp:anchor distT="0" distB="0" distL="114300" distR="114300" simplePos="0" relativeHeight="251670528" behindDoc="0" locked="0" layoutInCell="1" allowOverlap="1" wp14:anchorId="207A0151" wp14:editId="193F1819">
              <wp:simplePos x="0" y="0"/>
              <wp:positionH relativeFrom="page">
                <wp:posOffset>0</wp:posOffset>
              </wp:positionH>
              <wp:positionV relativeFrom="paragraph">
                <wp:posOffset>-446405</wp:posOffset>
              </wp:positionV>
              <wp:extent cx="7772400" cy="714375"/>
              <wp:effectExtent l="0" t="0" r="19050" b="28575"/>
              <wp:wrapNone/>
              <wp:docPr id="1867180805" name="Rectangle 186718080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4645B" id="Rectangle 1867180805" o:spid="_x0000_s1026" style="position:absolute;margin-left:0;margin-top:-35.15pt;width:612pt;height:56.25pt;z-index:251670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" fillcolor="#16213c" strokecolor="#16213c" strokeweight="1pt">
              <w10:wrap anchorx="page"/>
            </v:rect>
          </w:pict>
        </mc:Fallback>
      </mc:AlternateContent>
    </w:r>
  </w:p>
  <w:p w14:paraId="05391E54" w14:textId="77777777" w:rsidR="00B61EB3" w:rsidRDefault="00B61EB3" w:rsidP="43CF3258">
    <w:pPr>
      <w:pStyle w:val="Header"/>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52F9" w14:textId="08CFF60D" w:rsidR="001B01F0" w:rsidRDefault="001B01F0" w:rsidP="43CF3258">
    <w:pPr>
      <w:pStyle w:val="Header"/>
      <w:rPr>
        <w:szCs w:val="24"/>
      </w:rPr>
    </w:pPr>
    <w:r>
      <w:rPr>
        <w:noProof/>
      </w:rPr>
      <mc:AlternateContent>
        <mc:Choice Requires="wps">
          <w:drawing>
            <wp:anchor distT="45720" distB="45720" distL="114300" distR="114300" simplePos="0" relativeHeight="251676672" behindDoc="0" locked="0" layoutInCell="1" allowOverlap="1" wp14:anchorId="22F26394" wp14:editId="374ABE72">
              <wp:simplePos x="0" y="0"/>
              <wp:positionH relativeFrom="margin">
                <wp:posOffset>2372360</wp:posOffset>
              </wp:positionH>
              <wp:positionV relativeFrom="paragraph">
                <wp:posOffset>-179705</wp:posOffset>
              </wp:positionV>
              <wp:extent cx="3324225" cy="312420"/>
              <wp:effectExtent l="0" t="0" r="0" b="0"/>
              <wp:wrapThrough wrapText="bothSides">
                <wp:wrapPolygon edited="0">
                  <wp:start x="371" y="0"/>
                  <wp:lineTo x="371" y="19756"/>
                  <wp:lineTo x="21167" y="19756"/>
                  <wp:lineTo x="21167" y="0"/>
                  <wp:lineTo x="371" y="0"/>
                </wp:wrapPolygon>
              </wp:wrapThrough>
              <wp:docPr id="186718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12420"/>
                      </a:xfrm>
                      <a:prstGeom prst="rect">
                        <a:avLst/>
                      </a:prstGeom>
                      <a:noFill/>
                      <a:ln w="9525">
                        <a:noFill/>
                        <a:miter lim="800000"/>
                        <a:headEnd/>
                        <a:tailEnd/>
                      </a:ln>
                    </wps:spPr>
                    <wps:txbx>
                      <w:txbxContent>
                        <w:p w14:paraId="1518669F" w14:textId="074A570E" w:rsidR="001B01F0" w:rsidRPr="009B5A17" w:rsidRDefault="001B01F0"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4</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Preventing Unwanted Pregnancy </w:t>
                          </w:r>
                        </w:p>
                        <w:p w14:paraId="6425B082" w14:textId="77777777" w:rsidR="001B01F0" w:rsidRPr="009B5A17" w:rsidRDefault="001B01F0"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26394" id="_x0000_t202" coordsize="21600,21600" o:spt="202" path="m,l,21600r21600,l21600,xe">
              <v:stroke joinstyle="miter"/>
              <v:path gradientshapeok="t" o:connecttype="rect"/>
            </v:shapetype>
            <v:shape id="_x0000_s1238" type="#_x0000_t202" style="position:absolute;margin-left:186.8pt;margin-top:-14.15pt;width:261.75pt;height:24.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" filled="f" stroked="f">
              <v:textbox>
                <w:txbxContent>
                  <w:p w14:paraId="1518669F" w14:textId="074A570E" w:rsidR="001B01F0" w:rsidRPr="009B5A17" w:rsidRDefault="001B01F0"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4</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Preventing Unwanted Pregnancy </w:t>
                    </w:r>
                  </w:p>
                  <w:p w14:paraId="6425B082" w14:textId="77777777" w:rsidR="001B01F0" w:rsidRPr="009B5A17" w:rsidRDefault="001B01F0" w:rsidP="00535298">
                    <w:pPr>
                      <w:rPr>
                        <w:bCs/>
                        <w:color w:val="FFFFFF" w:themeColor="background1"/>
                      </w:rPr>
                    </w:pPr>
                  </w:p>
                </w:txbxContent>
              </v:textbox>
              <w10:wrap type="through" anchorx="margin"/>
            </v:shape>
          </w:pict>
        </mc:Fallback>
      </mc:AlternateContent>
    </w:r>
    <w:r>
      <w:rPr>
        <w:rFonts w:ascii="Montserrat" w:hAnsi="Montserrat" w:cs="Calibri"/>
        <w:b/>
        <w:bCs/>
        <w:noProof/>
        <w:color w:val="D19000"/>
      </w:rPr>
      <w:drawing>
        <wp:anchor distT="0" distB="0" distL="114300" distR="114300" simplePos="0" relativeHeight="251677696" behindDoc="1" locked="0" layoutInCell="1" allowOverlap="1" wp14:anchorId="6CE0EAD0" wp14:editId="2F6F0B73">
          <wp:simplePos x="0" y="0"/>
          <wp:positionH relativeFrom="rightMargin">
            <wp:align>left</wp:align>
          </wp:positionH>
          <wp:positionV relativeFrom="paragraph">
            <wp:posOffset>-390525</wp:posOffset>
          </wp:positionV>
          <wp:extent cx="619125" cy="619125"/>
          <wp:effectExtent l="0" t="0" r="0" b="9525"/>
          <wp:wrapTight wrapText="bothSides">
            <wp:wrapPolygon edited="0">
              <wp:start x="9305" y="0"/>
              <wp:lineTo x="5317" y="1994"/>
              <wp:lineTo x="665" y="7975"/>
              <wp:lineTo x="665" y="14622"/>
              <wp:lineTo x="6646" y="19938"/>
              <wp:lineTo x="9305" y="21268"/>
              <wp:lineTo x="11963" y="21268"/>
              <wp:lineTo x="14622" y="19938"/>
              <wp:lineTo x="20603" y="13957"/>
              <wp:lineTo x="20603" y="7975"/>
              <wp:lineTo x="15951" y="1994"/>
              <wp:lineTo x="11963" y="0"/>
              <wp:lineTo x="9305" y="0"/>
            </wp:wrapPolygon>
          </wp:wrapTight>
          <wp:docPr id="1867180822" name="Graphic 186718082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6571A9FA" wp14:editId="52171A76">
              <wp:simplePos x="0" y="0"/>
              <wp:positionH relativeFrom="page">
                <wp:posOffset>0</wp:posOffset>
              </wp:positionH>
              <wp:positionV relativeFrom="paragraph">
                <wp:posOffset>-446405</wp:posOffset>
              </wp:positionV>
              <wp:extent cx="7772400" cy="714375"/>
              <wp:effectExtent l="0" t="0" r="19050" b="28575"/>
              <wp:wrapNone/>
              <wp:docPr id="1867180821" name="Rectangle 186718082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18E56" id="Rectangle 1867180821" o:spid="_x0000_s1026" style="position:absolute;margin-left:0;margin-top:-35.15pt;width:612pt;height:56.25pt;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" fillcolor="#16213c" strokecolor="#16213c" strokeweight="1pt">
              <w10:wrap anchorx="page"/>
            </v:rect>
          </w:pict>
        </mc:Fallback>
      </mc:AlternateContent>
    </w:r>
  </w:p>
  <w:p w14:paraId="3549D799" w14:textId="77777777" w:rsidR="001B01F0" w:rsidRDefault="001B01F0" w:rsidP="43CF3258">
    <w:pPr>
      <w:pStyle w:val="Head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3FA2" w14:textId="73793B25" w:rsidR="00152777" w:rsidRDefault="00152777" w:rsidP="43CF3258">
    <w:pPr>
      <w:pStyle w:val="Header"/>
      <w:rPr>
        <w:szCs w:val="24"/>
      </w:rPr>
    </w:pPr>
    <w:r>
      <w:rPr>
        <w:noProof/>
      </w:rPr>
      <mc:AlternateContent>
        <mc:Choice Requires="wps">
          <w:drawing>
            <wp:anchor distT="45720" distB="45720" distL="114300" distR="114300" simplePos="0" relativeHeight="251680768" behindDoc="0" locked="0" layoutInCell="1" allowOverlap="1" wp14:anchorId="24111CF6" wp14:editId="573C3632">
              <wp:simplePos x="0" y="0"/>
              <wp:positionH relativeFrom="margin">
                <wp:posOffset>3633880</wp:posOffset>
              </wp:positionH>
              <wp:positionV relativeFrom="paragraph">
                <wp:posOffset>-179705</wp:posOffset>
              </wp:positionV>
              <wp:extent cx="2210435" cy="262890"/>
              <wp:effectExtent l="0" t="0" r="0" b="3810"/>
              <wp:wrapThrough wrapText="bothSides">
                <wp:wrapPolygon edited="0">
                  <wp:start x="558" y="0"/>
                  <wp:lineTo x="558" y="20348"/>
                  <wp:lineTo x="20849" y="20348"/>
                  <wp:lineTo x="20849" y="0"/>
                  <wp:lineTo x="558"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2890"/>
                      </a:xfrm>
                      <a:prstGeom prst="rect">
                        <a:avLst/>
                      </a:prstGeom>
                      <a:noFill/>
                      <a:ln w="9525">
                        <a:noFill/>
                        <a:miter lim="800000"/>
                        <a:headEnd/>
                        <a:tailEnd/>
                      </a:ln>
                    </wps:spPr>
                    <wps:txbx>
                      <w:txbxContent>
                        <w:p w14:paraId="73759BE2" w14:textId="2C29FFA6" w:rsidR="00152777" w:rsidRPr="009B5A17" w:rsidRDefault="00152777"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5</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Our Power as Men </w:t>
                          </w:r>
                        </w:p>
                        <w:p w14:paraId="01EA21FE" w14:textId="77777777" w:rsidR="00152777" w:rsidRPr="009B5A17" w:rsidRDefault="00152777"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11CF6" id="_x0000_t202" coordsize="21600,21600" o:spt="202" path="m,l,21600r21600,l21600,xe">
              <v:stroke joinstyle="miter"/>
              <v:path gradientshapeok="t" o:connecttype="rect"/>
            </v:shapetype>
            <v:shape id="_x0000_s1239" type="#_x0000_t202" style="position:absolute;margin-left:286.15pt;margin-top:-14.15pt;width:174.05pt;height:20.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" filled="f" stroked="f">
              <v:textbox>
                <w:txbxContent>
                  <w:p w14:paraId="73759BE2" w14:textId="2C29FFA6" w:rsidR="00152777" w:rsidRPr="009B5A17" w:rsidRDefault="00152777"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5</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 xml:space="preserve">Our Power as Men </w:t>
                    </w:r>
                  </w:p>
                  <w:p w14:paraId="01EA21FE" w14:textId="77777777" w:rsidR="00152777" w:rsidRPr="009B5A17" w:rsidRDefault="00152777" w:rsidP="00535298">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682816" behindDoc="0" locked="0" layoutInCell="1" allowOverlap="1" wp14:anchorId="54ED8554" wp14:editId="6582A666">
              <wp:simplePos x="0" y="0"/>
              <wp:positionH relativeFrom="rightMargin">
                <wp:posOffset>0</wp:posOffset>
              </wp:positionH>
              <wp:positionV relativeFrom="paragraph">
                <wp:posOffset>-427990</wp:posOffset>
              </wp:positionV>
              <wp:extent cx="548640" cy="733425"/>
              <wp:effectExtent l="0" t="0" r="22860" b="0"/>
              <wp:wrapNone/>
              <wp:docPr id="21" name="Group 21"/>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38" name="Picture 38"/>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48" name="Rectangle 48"/>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6576F" id="Group 21" o:spid="_x0000_s1026" style="position:absolute;margin-left:0;margin-top:-33.7pt;width:43.2pt;height:57.75pt;z-index:251682816;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">
                <v:imagedata r:id="rId2" o:title="" cropleft="15470f" cropright="15831f"/>
              </v:shape>
              <v:rect id="Rectangle 48"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" fillcolor="#3eb1c8" strokecolor="#3eb1c8" strokeweight="1pt"/>
              <v:rect id="Rectangle 49"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" fillcolor="#3eb1c8" strokecolor="#3eb1c8" strokeweight="1pt"/>
              <w10:wrap anchorx="margin"/>
            </v:group>
          </w:pict>
        </mc:Fallback>
      </mc:AlternateContent>
    </w:r>
    <w:r>
      <w:rPr>
        <w:noProof/>
      </w:rPr>
      <mc:AlternateContent>
        <mc:Choice Requires="wps">
          <w:drawing>
            <wp:anchor distT="0" distB="0" distL="114300" distR="114300" simplePos="0" relativeHeight="251679744" behindDoc="0" locked="0" layoutInCell="1" allowOverlap="1" wp14:anchorId="5303F188" wp14:editId="60368280">
              <wp:simplePos x="0" y="0"/>
              <wp:positionH relativeFrom="page">
                <wp:posOffset>0</wp:posOffset>
              </wp:positionH>
              <wp:positionV relativeFrom="paragraph">
                <wp:posOffset>-446405</wp:posOffset>
              </wp:positionV>
              <wp:extent cx="7772400" cy="7143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23550" id="Rectangle 15" o:spid="_x0000_s1026" style="position:absolute;margin-left:0;margin-top:-35.15pt;width:612pt;height:56.25pt;z-index:251679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" fillcolor="#3eb1c8" strokecolor="#3eb1c8" strokeweight="1pt">
              <w10:wrap anchorx="page"/>
            </v:rect>
          </w:pict>
        </mc:Fallback>
      </mc:AlternateContent>
    </w:r>
  </w:p>
  <w:p w14:paraId="606BD682" w14:textId="77777777" w:rsidR="00152777" w:rsidRDefault="00152777" w:rsidP="43CF3258">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408F" w14:textId="77777777" w:rsidR="00E70C80" w:rsidRDefault="00E70C80" w:rsidP="43CF3258">
    <w:pPr>
      <w:pStyle w:val="Header"/>
      <w:rPr>
        <w:szCs w:val="24"/>
      </w:rPr>
    </w:pPr>
    <w:r>
      <w:rPr>
        <w:noProof/>
      </w:rPr>
      <mc:AlternateContent>
        <mc:Choice Requires="wps">
          <w:drawing>
            <wp:anchor distT="45720" distB="45720" distL="114300" distR="114300" simplePos="0" relativeHeight="251685888" behindDoc="0" locked="0" layoutInCell="1" allowOverlap="1" wp14:anchorId="02E0CE16" wp14:editId="240FDAFD">
              <wp:simplePos x="0" y="0"/>
              <wp:positionH relativeFrom="margin">
                <wp:posOffset>2383790</wp:posOffset>
              </wp:positionH>
              <wp:positionV relativeFrom="paragraph">
                <wp:posOffset>-179705</wp:posOffset>
              </wp:positionV>
              <wp:extent cx="3402330" cy="370205"/>
              <wp:effectExtent l="0" t="0" r="0" b="0"/>
              <wp:wrapThrough wrapText="bothSides">
                <wp:wrapPolygon edited="0">
                  <wp:start x="363" y="0"/>
                  <wp:lineTo x="363" y="20007"/>
                  <wp:lineTo x="21165" y="20007"/>
                  <wp:lineTo x="21165" y="0"/>
                  <wp:lineTo x="363" y="0"/>
                </wp:wrapPolygon>
              </wp:wrapThrough>
              <wp:docPr id="1867180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70205"/>
                      </a:xfrm>
                      <a:prstGeom prst="rect">
                        <a:avLst/>
                      </a:prstGeom>
                      <a:noFill/>
                      <a:ln w="9525">
                        <a:noFill/>
                        <a:miter lim="800000"/>
                        <a:headEnd/>
                        <a:tailEnd/>
                      </a:ln>
                    </wps:spPr>
                    <wps:txbx>
                      <w:txbxContent>
                        <w:p w14:paraId="22CEC035" w14:textId="7831DC28" w:rsidR="00E70C80" w:rsidRPr="009B5A17" w:rsidRDefault="00E70C80"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6</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Everyday Violence Against Women</w:t>
                          </w:r>
                        </w:p>
                        <w:p w14:paraId="70B08459" w14:textId="77777777" w:rsidR="00E70C80" w:rsidRPr="009B5A17" w:rsidRDefault="00E70C80" w:rsidP="00535298">
                          <w:pPr>
                            <w:rPr>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0CE16" id="_x0000_t202" coordsize="21600,21600" o:spt="202" path="m,l,21600r21600,l21600,xe">
              <v:stroke joinstyle="miter"/>
              <v:path gradientshapeok="t" o:connecttype="rect"/>
            </v:shapetype>
            <v:shape id="_x0000_s1240" type="#_x0000_t202" style="position:absolute;margin-left:187.7pt;margin-top:-14.15pt;width:267.9pt;height:29.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" filled="f" stroked="f">
              <v:textbox>
                <w:txbxContent>
                  <w:p w14:paraId="22CEC035" w14:textId="7831DC28" w:rsidR="00E70C80" w:rsidRPr="009B5A17" w:rsidRDefault="00E70C80" w:rsidP="00066867">
                    <w:pPr>
                      <w:rPr>
                        <w:bCs/>
                        <w:color w:val="FFFFFF" w:themeColor="background1"/>
                      </w:rPr>
                    </w:pP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r>
                    <w:r w:rsidRPr="009B5A17">
                      <w:rPr>
                        <w:rFonts w:ascii="Montserrat" w:eastAsia="Calibri" w:hAnsi="Montserrat" w:cs="Calibri"/>
                        <w:bCs/>
                        <w:color w:val="FFFFFF" w:themeColor="background1"/>
                      </w:rPr>
                      <w:softHyphen/>
                      <w:t>Sessi</w:t>
                    </w:r>
                    <w:r>
                      <w:rPr>
                        <w:rFonts w:ascii="Montserrat" w:eastAsia="Calibri" w:hAnsi="Montserrat" w:cs="Calibri"/>
                        <w:bCs/>
                        <w:color w:val="FFFFFF" w:themeColor="background1"/>
                      </w:rPr>
                      <w:t>o</w:t>
                    </w:r>
                    <w:r w:rsidRPr="009B5A17">
                      <w:rPr>
                        <w:rFonts w:ascii="Montserrat" w:eastAsia="Calibri" w:hAnsi="Montserrat" w:cs="Calibri"/>
                        <w:bCs/>
                        <w:color w:val="FFFFFF" w:themeColor="background1"/>
                      </w:rPr>
                      <w:t>n</w:t>
                    </w:r>
                    <w:r>
                      <w:rPr>
                        <w:rFonts w:ascii="Montserrat" w:eastAsia="Calibri" w:hAnsi="Montserrat" w:cs="Calibri"/>
                        <w:bCs/>
                        <w:color w:val="FFFFFF" w:themeColor="background1"/>
                      </w:rPr>
                      <w:t xml:space="preserve"> 6</w:t>
                    </w:r>
                    <w:r w:rsidRPr="009B5A17">
                      <w:rPr>
                        <w:rFonts w:ascii="Montserrat" w:eastAsia="Calibri" w:hAnsi="Montserrat" w:cs="Calibri"/>
                        <w:bCs/>
                        <w:color w:val="FFFFFF" w:themeColor="background1"/>
                      </w:rPr>
                      <w:t xml:space="preserve">: </w:t>
                    </w:r>
                    <w:r>
                      <w:rPr>
                        <w:rFonts w:ascii="Montserrat" w:hAnsi="Montserrat" w:cs="Calibri"/>
                        <w:color w:val="FFFFFF" w:themeColor="background1"/>
                      </w:rPr>
                      <w:t>Everyday Violence Against Women</w:t>
                    </w:r>
                  </w:p>
                  <w:p w14:paraId="70B08459" w14:textId="77777777" w:rsidR="00E70C80" w:rsidRPr="009B5A17" w:rsidRDefault="00E70C80" w:rsidP="00535298">
                    <w:pPr>
                      <w:rPr>
                        <w:bCs/>
                        <w:color w:val="FFFFFF" w:themeColor="background1"/>
                      </w:rPr>
                    </w:pPr>
                  </w:p>
                </w:txbxContent>
              </v:textbox>
              <w10:wrap type="through" anchorx="margin"/>
            </v:shape>
          </w:pict>
        </mc:Fallback>
      </mc:AlternateContent>
    </w:r>
    <w:r>
      <w:rPr>
        <w:noProof/>
      </w:rPr>
      <mc:AlternateContent>
        <mc:Choice Requires="wpg">
          <w:drawing>
            <wp:anchor distT="0" distB="0" distL="114300" distR="114300" simplePos="0" relativeHeight="251686912" behindDoc="0" locked="0" layoutInCell="1" allowOverlap="1" wp14:anchorId="3C408FB1" wp14:editId="006A75FC">
              <wp:simplePos x="0" y="0"/>
              <wp:positionH relativeFrom="rightMargin">
                <wp:posOffset>0</wp:posOffset>
              </wp:positionH>
              <wp:positionV relativeFrom="paragraph">
                <wp:posOffset>-427990</wp:posOffset>
              </wp:positionV>
              <wp:extent cx="548640" cy="733425"/>
              <wp:effectExtent l="0" t="0" r="22860" b="0"/>
              <wp:wrapNone/>
              <wp:docPr id="1867180831" name="Group 1867180831"/>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832" name="Picture 1867180832"/>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833" name="Rectangle 1867180833"/>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834" name="Rectangle 1867180834"/>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9C438" id="Group 1867180831" o:spid="_x0000_s1026" style="position:absolute;margin-left:0;margin-top:-33.7pt;width:43.2pt;height:57.75pt;z-index:251686912;mso-position-horizontal-relative:right-margin-area;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832"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">
                <v:imagedata r:id="rId2" o:title="" cropleft="15470f" cropright="15831f"/>
              </v:shape>
              <v:rect id="Rectangle 1867180833"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" fillcolor="#3eb1c8" strokecolor="#3eb1c8" strokeweight="1pt"/>
              <v:rect id="Rectangle 1867180834"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" fillcolor="#3eb1c8" strokecolor="#3eb1c8" strokeweight="1pt"/>
              <w10:wrap anchorx="margin"/>
            </v:group>
          </w:pict>
        </mc:Fallback>
      </mc:AlternateContent>
    </w:r>
    <w:r>
      <w:rPr>
        <w:noProof/>
      </w:rPr>
      <mc:AlternateContent>
        <mc:Choice Requires="wps">
          <w:drawing>
            <wp:anchor distT="0" distB="0" distL="114300" distR="114300" simplePos="0" relativeHeight="251684864" behindDoc="0" locked="0" layoutInCell="1" allowOverlap="1" wp14:anchorId="788FD0FF" wp14:editId="0F3CF7BA">
              <wp:simplePos x="0" y="0"/>
              <wp:positionH relativeFrom="page">
                <wp:posOffset>0</wp:posOffset>
              </wp:positionH>
              <wp:positionV relativeFrom="paragraph">
                <wp:posOffset>-446405</wp:posOffset>
              </wp:positionV>
              <wp:extent cx="7772400" cy="714375"/>
              <wp:effectExtent l="0" t="0" r="19050" b="28575"/>
              <wp:wrapNone/>
              <wp:docPr id="1867180835" name="Rectangle 186718083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87DC1" id="Rectangle 1867180835" o:spid="_x0000_s1026" style="position:absolute;margin-left:0;margin-top:-35.15pt;width:612pt;height:56.25pt;z-index:251684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" fillcolor="#3eb1c8" strokecolor="#3eb1c8" strokeweight="1pt">
              <w10:wrap anchorx="page"/>
            </v:rect>
          </w:pict>
        </mc:Fallback>
      </mc:AlternateContent>
    </w:r>
  </w:p>
  <w:p w14:paraId="123E80D3" w14:textId="77777777" w:rsidR="00E70C80" w:rsidRDefault="00E70C80" w:rsidP="43CF3258">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710"/>
    <w:multiLevelType w:val="multilevel"/>
    <w:tmpl w:val="6C52EDF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A56DE1"/>
    <w:multiLevelType w:val="multilevel"/>
    <w:tmpl w:val="FE98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346FE"/>
    <w:multiLevelType w:val="hybridMultilevel"/>
    <w:tmpl w:val="9E06EC8C"/>
    <w:lvl w:ilvl="0" w:tplc="4E104B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137569C"/>
    <w:multiLevelType w:val="multilevel"/>
    <w:tmpl w:val="E9F02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567814"/>
    <w:multiLevelType w:val="hybridMultilevel"/>
    <w:tmpl w:val="F7983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1E31DE5"/>
    <w:multiLevelType w:val="multilevel"/>
    <w:tmpl w:val="06E83924"/>
    <w:lvl w:ilvl="0">
      <w:start w:val="1"/>
      <w:numFmt w:val="decimal"/>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15:restartNumberingAfterBreak="0">
    <w:nsid w:val="01F956C1"/>
    <w:multiLevelType w:val="hybridMultilevel"/>
    <w:tmpl w:val="FB767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4A75F6"/>
    <w:multiLevelType w:val="multilevel"/>
    <w:tmpl w:val="492683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26512D4"/>
    <w:multiLevelType w:val="multilevel"/>
    <w:tmpl w:val="1CD2F1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273245D"/>
    <w:multiLevelType w:val="multilevel"/>
    <w:tmpl w:val="9C5C08F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2BA43EB"/>
    <w:multiLevelType w:val="hybridMultilevel"/>
    <w:tmpl w:val="1D909CB8"/>
    <w:lvl w:ilvl="0" w:tplc="6E88D01E">
      <w:start w:val="1"/>
      <w:numFmt w:val="decimal"/>
      <w:lvlText w:val="%1."/>
      <w:lvlJc w:val="left"/>
      <w:pPr>
        <w:ind w:left="960" w:hanging="360"/>
      </w:pPr>
      <w:rPr>
        <w:rFonts w:hint="default"/>
      </w:rPr>
    </w:lvl>
    <w:lvl w:ilvl="1" w:tplc="D57ED328">
      <w:start w:val="1"/>
      <w:numFmt w:val="bullet"/>
      <w:lvlText w:val=""/>
      <w:lvlJc w:val="left"/>
      <w:pPr>
        <w:ind w:left="1440" w:hanging="360"/>
      </w:pPr>
      <w:rPr>
        <w:rFonts w:ascii="Symbol" w:hAnsi="Symbol" w:hint="default"/>
        <w:color w:val="FFFFFF" w:themeColor="background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55E97"/>
    <w:multiLevelType w:val="hybridMultilevel"/>
    <w:tmpl w:val="F9FE19E6"/>
    <w:lvl w:ilvl="0" w:tplc="50B479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A5BC4"/>
    <w:multiLevelType w:val="multilevel"/>
    <w:tmpl w:val="666C9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3B90ED6"/>
    <w:multiLevelType w:val="multilevel"/>
    <w:tmpl w:val="D57EE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3BB4052"/>
    <w:multiLevelType w:val="hybridMultilevel"/>
    <w:tmpl w:val="917CDF7A"/>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3F1708E"/>
    <w:multiLevelType w:val="hybridMultilevel"/>
    <w:tmpl w:val="AAF4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F617DE"/>
    <w:multiLevelType w:val="multilevel"/>
    <w:tmpl w:val="983A4F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40C78D7"/>
    <w:multiLevelType w:val="multilevel"/>
    <w:tmpl w:val="5DA02CA4"/>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468333B"/>
    <w:multiLevelType w:val="hybridMultilevel"/>
    <w:tmpl w:val="ACB29DFA"/>
    <w:lvl w:ilvl="0" w:tplc="6E88D01E">
      <w:start w:val="1"/>
      <w:numFmt w:val="decimal"/>
      <w:lvlText w:val="%1."/>
      <w:lvlJc w:val="left"/>
      <w:pPr>
        <w:ind w:left="960" w:hanging="360"/>
      </w:pPr>
      <w:rPr>
        <w:rFonts w:hint="default"/>
      </w:rPr>
    </w:lvl>
    <w:lvl w:ilvl="1" w:tplc="2098C848">
      <w:start w:val="1"/>
      <w:numFmt w:val="bullet"/>
      <w:lvlText w:val=""/>
      <w:lvlJc w:val="left"/>
      <w:pPr>
        <w:ind w:left="1440" w:hanging="360"/>
      </w:pPr>
      <w:rPr>
        <w:rFonts w:ascii="Symbol" w:hAnsi="Symbol" w:hint="default"/>
        <w:color w:val="FFFFFF" w:themeColor="background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26287A"/>
    <w:multiLevelType w:val="multilevel"/>
    <w:tmpl w:val="1BF00BA2"/>
    <w:lvl w:ilvl="0">
      <w:start w:val="9"/>
      <w:numFmt w:val="decimal"/>
      <w:lvlText w:val="%1."/>
      <w:lvlJc w:val="left"/>
      <w:pPr>
        <w:ind w:left="16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5635485"/>
    <w:multiLevelType w:val="hybridMultilevel"/>
    <w:tmpl w:val="5CEE6FC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05A8330E"/>
    <w:multiLevelType w:val="multilevel"/>
    <w:tmpl w:val="CDC20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5C51828"/>
    <w:multiLevelType w:val="multilevel"/>
    <w:tmpl w:val="DC1E16E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6046609"/>
    <w:multiLevelType w:val="hybridMultilevel"/>
    <w:tmpl w:val="494EB990"/>
    <w:lvl w:ilvl="0" w:tplc="EC82BF8A">
      <w:numFmt w:val="bullet"/>
      <w:lvlText w:val=""/>
      <w:lvlJc w:val="left"/>
      <w:pPr>
        <w:ind w:left="108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6273D55"/>
    <w:multiLevelType w:val="multilevel"/>
    <w:tmpl w:val="3B5225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64249C5"/>
    <w:multiLevelType w:val="multilevel"/>
    <w:tmpl w:val="A10A88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6" w15:restartNumberingAfterBreak="0">
    <w:nsid w:val="065B0F51"/>
    <w:multiLevelType w:val="multilevel"/>
    <w:tmpl w:val="AEFA435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7" w15:restartNumberingAfterBreak="0">
    <w:nsid w:val="06837457"/>
    <w:multiLevelType w:val="multilevel"/>
    <w:tmpl w:val="18C49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06D42EED"/>
    <w:multiLevelType w:val="hybridMultilevel"/>
    <w:tmpl w:val="DA048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6E93B27"/>
    <w:multiLevelType w:val="multilevel"/>
    <w:tmpl w:val="EC36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7254B3B"/>
    <w:multiLevelType w:val="hybridMultilevel"/>
    <w:tmpl w:val="C80A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283162"/>
    <w:multiLevelType w:val="multilevel"/>
    <w:tmpl w:val="960CB7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074B724B"/>
    <w:multiLevelType w:val="multilevel"/>
    <w:tmpl w:val="D3B20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79A5808"/>
    <w:multiLevelType w:val="multilevel"/>
    <w:tmpl w:val="D240924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07B308EB"/>
    <w:multiLevelType w:val="multilevel"/>
    <w:tmpl w:val="C1C8CBA0"/>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5" w15:restartNumberingAfterBreak="0">
    <w:nsid w:val="07C3705C"/>
    <w:multiLevelType w:val="multilevel"/>
    <w:tmpl w:val="7556D3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07F912C6"/>
    <w:multiLevelType w:val="multilevel"/>
    <w:tmpl w:val="B8040C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081546EB"/>
    <w:multiLevelType w:val="multilevel"/>
    <w:tmpl w:val="AE9C2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086959FE"/>
    <w:multiLevelType w:val="multilevel"/>
    <w:tmpl w:val="69EE258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9" w15:restartNumberingAfterBreak="0">
    <w:nsid w:val="089E528C"/>
    <w:multiLevelType w:val="multilevel"/>
    <w:tmpl w:val="0182384C"/>
    <w:lvl w:ilvl="0">
      <w:start w:val="6"/>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08AF5C32"/>
    <w:multiLevelType w:val="multilevel"/>
    <w:tmpl w:val="7264E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08B362AB"/>
    <w:multiLevelType w:val="multilevel"/>
    <w:tmpl w:val="33B06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08CE6AC7"/>
    <w:multiLevelType w:val="multilevel"/>
    <w:tmpl w:val="585C3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094D6E20"/>
    <w:multiLevelType w:val="multilevel"/>
    <w:tmpl w:val="001216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15:restartNumberingAfterBreak="0">
    <w:nsid w:val="09F07A21"/>
    <w:multiLevelType w:val="multilevel"/>
    <w:tmpl w:val="30AEE50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5" w15:restartNumberingAfterBreak="0">
    <w:nsid w:val="09F235BF"/>
    <w:multiLevelType w:val="multilevel"/>
    <w:tmpl w:val="2578B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09F40DA6"/>
    <w:multiLevelType w:val="hybridMultilevel"/>
    <w:tmpl w:val="01149422"/>
    <w:lvl w:ilvl="0" w:tplc="0409000F">
      <w:start w:val="1"/>
      <w:numFmt w:val="decimal"/>
      <w:lvlText w:val="%1."/>
      <w:lvlJc w:val="left"/>
      <w:pPr>
        <w:ind w:left="720" w:hanging="360"/>
      </w:pPr>
      <w:rPr>
        <w:rFonts w:hint="default"/>
      </w:rPr>
    </w:lvl>
    <w:lvl w:ilvl="1" w:tplc="38349C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A045E48"/>
    <w:multiLevelType w:val="hybridMultilevel"/>
    <w:tmpl w:val="877ACEBE"/>
    <w:lvl w:ilvl="0" w:tplc="ABCAD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0A0C2478"/>
    <w:multiLevelType w:val="multilevel"/>
    <w:tmpl w:val="A64E99C2"/>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49" w15:restartNumberingAfterBreak="0">
    <w:nsid w:val="0A0F1570"/>
    <w:multiLevelType w:val="multilevel"/>
    <w:tmpl w:val="1DD2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0A4351DA"/>
    <w:multiLevelType w:val="multilevel"/>
    <w:tmpl w:val="9ED4A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0AC26EE2"/>
    <w:multiLevelType w:val="hybridMultilevel"/>
    <w:tmpl w:val="6AD4A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ACB2D58"/>
    <w:multiLevelType w:val="multilevel"/>
    <w:tmpl w:val="726E4A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0B223EF4"/>
    <w:multiLevelType w:val="multilevel"/>
    <w:tmpl w:val="2D269354"/>
    <w:lvl w:ilvl="0">
      <w:start w:val="1"/>
      <w:numFmt w:val="bullet"/>
      <w:lvlText w:val="●"/>
      <w:lvlJc w:val="left"/>
      <w:pPr>
        <w:ind w:left="1800" w:hanging="360"/>
      </w:pPr>
      <w:rPr>
        <w:rFonts w:ascii="Noto Sans Symbols" w:eastAsia="Noto Sans Symbols" w:hAnsi="Noto Sans Symbols" w:cs="Noto Sans Symbols"/>
        <w:b/>
        <w:color w:val="FFFFFF" w:themeColor="background1"/>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0B335AA8"/>
    <w:multiLevelType w:val="multilevel"/>
    <w:tmpl w:val="5C745F5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55" w15:restartNumberingAfterBreak="0">
    <w:nsid w:val="0B4A48FC"/>
    <w:multiLevelType w:val="multilevel"/>
    <w:tmpl w:val="6A8631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0B7242DF"/>
    <w:multiLevelType w:val="multilevel"/>
    <w:tmpl w:val="450A2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0B7A7EFB"/>
    <w:multiLevelType w:val="multilevel"/>
    <w:tmpl w:val="5D10C4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0C234533"/>
    <w:multiLevelType w:val="hybridMultilevel"/>
    <w:tmpl w:val="07A6E550"/>
    <w:lvl w:ilvl="0" w:tplc="31A4BF26">
      <w:start w:val="1"/>
      <w:numFmt w:val="decimal"/>
      <w:pStyle w:val="List"/>
      <w:lvlText w:val="%1."/>
      <w:lvlJc w:val="left"/>
      <w:pPr>
        <w:tabs>
          <w:tab w:val="num" w:pos="360"/>
        </w:tabs>
        <w:ind w:left="360" w:hanging="360"/>
      </w:pPr>
    </w:lvl>
    <w:lvl w:ilvl="1" w:tplc="A28C560A">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0D5A6047"/>
    <w:multiLevelType w:val="multilevel"/>
    <w:tmpl w:val="A44CA0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0D687D7F"/>
    <w:multiLevelType w:val="multilevel"/>
    <w:tmpl w:val="72FE001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0D6E6CCC"/>
    <w:multiLevelType w:val="multilevel"/>
    <w:tmpl w:val="2646C3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0D907FDF"/>
    <w:multiLevelType w:val="multilevel"/>
    <w:tmpl w:val="CA1E93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0E1744C3"/>
    <w:multiLevelType w:val="multilevel"/>
    <w:tmpl w:val="629A2E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1902A0"/>
    <w:multiLevelType w:val="multilevel"/>
    <w:tmpl w:val="C83880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0E5E4EB1"/>
    <w:multiLevelType w:val="hybridMultilevel"/>
    <w:tmpl w:val="5652E03E"/>
    <w:lvl w:ilvl="0" w:tplc="3F1C6FF6">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0E712BF7"/>
    <w:multiLevelType w:val="multilevel"/>
    <w:tmpl w:val="B6EAD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0EBE4838"/>
    <w:multiLevelType w:val="multilevel"/>
    <w:tmpl w:val="BE24E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0EEF2018"/>
    <w:multiLevelType w:val="multilevel"/>
    <w:tmpl w:val="E7DA48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0F0033D7"/>
    <w:multiLevelType w:val="multilevel"/>
    <w:tmpl w:val="D500E1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0FB25B9C"/>
    <w:multiLevelType w:val="multilevel"/>
    <w:tmpl w:val="823E1F08"/>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71" w15:restartNumberingAfterBreak="0">
    <w:nsid w:val="0FFA1FDA"/>
    <w:multiLevelType w:val="multilevel"/>
    <w:tmpl w:val="54F6CAB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105D03AE"/>
    <w:multiLevelType w:val="multilevel"/>
    <w:tmpl w:val="9A0062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10776865"/>
    <w:multiLevelType w:val="multilevel"/>
    <w:tmpl w:val="7F14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10AC39E3"/>
    <w:multiLevelType w:val="hybridMultilevel"/>
    <w:tmpl w:val="D5CEC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0D15F72"/>
    <w:multiLevelType w:val="multilevel"/>
    <w:tmpl w:val="A3AC85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1A1036B"/>
    <w:multiLevelType w:val="multilevel"/>
    <w:tmpl w:val="818E8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11B447D3"/>
    <w:multiLevelType w:val="multilevel"/>
    <w:tmpl w:val="59DCA1D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78" w15:restartNumberingAfterBreak="0">
    <w:nsid w:val="11F62E3A"/>
    <w:multiLevelType w:val="multilevel"/>
    <w:tmpl w:val="42F41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11F81BAB"/>
    <w:multiLevelType w:val="multilevel"/>
    <w:tmpl w:val="61CA0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20447B9"/>
    <w:multiLevelType w:val="multilevel"/>
    <w:tmpl w:val="8E1E7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263015D"/>
    <w:multiLevelType w:val="multilevel"/>
    <w:tmpl w:val="04160E5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82" w15:restartNumberingAfterBreak="0">
    <w:nsid w:val="12767862"/>
    <w:multiLevelType w:val="hybridMultilevel"/>
    <w:tmpl w:val="42B6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C11C14"/>
    <w:multiLevelType w:val="multilevel"/>
    <w:tmpl w:val="9D960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131966A6"/>
    <w:multiLevelType w:val="multilevel"/>
    <w:tmpl w:val="82068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31C5714"/>
    <w:multiLevelType w:val="multilevel"/>
    <w:tmpl w:val="D5387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13293854"/>
    <w:multiLevelType w:val="multilevel"/>
    <w:tmpl w:val="3CB8D7EC"/>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87" w15:restartNumberingAfterBreak="0">
    <w:nsid w:val="13392658"/>
    <w:multiLevelType w:val="multilevel"/>
    <w:tmpl w:val="7C0EC8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135732A4"/>
    <w:multiLevelType w:val="multilevel"/>
    <w:tmpl w:val="DA7677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15:restartNumberingAfterBreak="0">
    <w:nsid w:val="13751A50"/>
    <w:multiLevelType w:val="multilevel"/>
    <w:tmpl w:val="3C4223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147D43CA"/>
    <w:multiLevelType w:val="multilevel"/>
    <w:tmpl w:val="CD1661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14A11347"/>
    <w:multiLevelType w:val="multilevel"/>
    <w:tmpl w:val="610A39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15:restartNumberingAfterBreak="0">
    <w:nsid w:val="151C76CF"/>
    <w:multiLevelType w:val="multilevel"/>
    <w:tmpl w:val="5B2656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3" w15:restartNumberingAfterBreak="0">
    <w:nsid w:val="152E4D4A"/>
    <w:multiLevelType w:val="multilevel"/>
    <w:tmpl w:val="92AE9FF6"/>
    <w:lvl w:ilvl="0">
      <w:start w:val="1"/>
      <w:numFmt w:val="decimal"/>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B04697"/>
    <w:multiLevelType w:val="multilevel"/>
    <w:tmpl w:val="C7769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15EC2A8B"/>
    <w:multiLevelType w:val="hybridMultilevel"/>
    <w:tmpl w:val="A9164866"/>
    <w:lvl w:ilvl="0" w:tplc="D89C79D4">
      <w:start w:val="1"/>
      <w:numFmt w:val="decimal"/>
      <w:lvlText w:val="%1)"/>
      <w:lvlJc w:val="left"/>
      <w:pPr>
        <w:ind w:left="780" w:hanging="4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60041C1"/>
    <w:multiLevelType w:val="multilevel"/>
    <w:tmpl w:val="A4365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160F6A35"/>
    <w:multiLevelType w:val="multilevel"/>
    <w:tmpl w:val="901AD16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98" w15:restartNumberingAfterBreak="0">
    <w:nsid w:val="162A7454"/>
    <w:multiLevelType w:val="multilevel"/>
    <w:tmpl w:val="27EA98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164C196B"/>
    <w:multiLevelType w:val="multilevel"/>
    <w:tmpl w:val="9E9C6C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16711997"/>
    <w:multiLevelType w:val="multilevel"/>
    <w:tmpl w:val="E7D20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17DF6948"/>
    <w:multiLevelType w:val="multilevel"/>
    <w:tmpl w:val="97E80812"/>
    <w:lvl w:ilvl="0">
      <w:start w:val="1"/>
      <w:numFmt w:val="decimal"/>
      <w:lvlText w:val="%1."/>
      <w:lvlJc w:val="left"/>
      <w:pPr>
        <w:ind w:left="720" w:hanging="360"/>
      </w:pPr>
      <w:rPr>
        <w:i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15:restartNumberingAfterBreak="0">
    <w:nsid w:val="17F36F45"/>
    <w:multiLevelType w:val="multilevel"/>
    <w:tmpl w:val="1728AD3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180E00A1"/>
    <w:multiLevelType w:val="multilevel"/>
    <w:tmpl w:val="7B12FD66"/>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104" w15:restartNumberingAfterBreak="0">
    <w:nsid w:val="18121CD6"/>
    <w:multiLevelType w:val="multilevel"/>
    <w:tmpl w:val="05F4B9A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181D4EC2"/>
    <w:multiLevelType w:val="multilevel"/>
    <w:tmpl w:val="66D45D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18325BF2"/>
    <w:multiLevelType w:val="multilevel"/>
    <w:tmpl w:val="42B80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18646966"/>
    <w:multiLevelType w:val="multilevel"/>
    <w:tmpl w:val="2F8A2A9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heme="majorHAnsi" w:hAnsiTheme="majorHAnsi"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18995741"/>
    <w:multiLevelType w:val="multilevel"/>
    <w:tmpl w:val="46B2A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18DA14B7"/>
    <w:multiLevelType w:val="multilevel"/>
    <w:tmpl w:val="D312D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18FD51F0"/>
    <w:multiLevelType w:val="hybridMultilevel"/>
    <w:tmpl w:val="76981920"/>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19644FF8"/>
    <w:multiLevelType w:val="hybridMultilevel"/>
    <w:tmpl w:val="44CCC990"/>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19FD22E8"/>
    <w:multiLevelType w:val="multilevel"/>
    <w:tmpl w:val="A47CB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1A1F55C7"/>
    <w:multiLevelType w:val="multilevel"/>
    <w:tmpl w:val="E7928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1A491FF3"/>
    <w:multiLevelType w:val="multilevel"/>
    <w:tmpl w:val="BDC85D14"/>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1A641F23"/>
    <w:multiLevelType w:val="multilevel"/>
    <w:tmpl w:val="5BD09A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15:restartNumberingAfterBreak="0">
    <w:nsid w:val="1AD63FA1"/>
    <w:multiLevelType w:val="multilevel"/>
    <w:tmpl w:val="A8FA1C0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17" w15:restartNumberingAfterBreak="0">
    <w:nsid w:val="1AE74148"/>
    <w:multiLevelType w:val="multilevel"/>
    <w:tmpl w:val="5F0E1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1C354B20"/>
    <w:multiLevelType w:val="multilevel"/>
    <w:tmpl w:val="8B940E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15:restartNumberingAfterBreak="0">
    <w:nsid w:val="1C440D64"/>
    <w:multiLevelType w:val="multilevel"/>
    <w:tmpl w:val="C8980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15:restartNumberingAfterBreak="0">
    <w:nsid w:val="1C540658"/>
    <w:multiLevelType w:val="multilevel"/>
    <w:tmpl w:val="241A8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1C582439"/>
    <w:multiLevelType w:val="multilevel"/>
    <w:tmpl w:val="92EA8F88"/>
    <w:lvl w:ilvl="0">
      <w:start w:val="4"/>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2" w15:restartNumberingAfterBreak="0">
    <w:nsid w:val="1C7C7E1A"/>
    <w:multiLevelType w:val="multilevel"/>
    <w:tmpl w:val="D9484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1D31071A"/>
    <w:multiLevelType w:val="hybridMultilevel"/>
    <w:tmpl w:val="76004EB2"/>
    <w:lvl w:ilvl="0" w:tplc="ABCAD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1D8B0C24"/>
    <w:multiLevelType w:val="multilevel"/>
    <w:tmpl w:val="F3465C0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1DEF227A"/>
    <w:multiLevelType w:val="hybridMultilevel"/>
    <w:tmpl w:val="9F52AF0C"/>
    <w:lvl w:ilvl="0" w:tplc="05FAA664">
      <w:start w:val="1"/>
      <w:numFmt w:val="decimal"/>
      <w:lvlText w:val="%1"/>
      <w:lvlJc w:val="left"/>
      <w:pPr>
        <w:ind w:left="720" w:hanging="360"/>
      </w:pPr>
      <w:rPr>
        <w:rFonts w:ascii="Open Sans" w:hAnsi="Open Sans" w:cs="Open Sans" w:hint="default"/>
        <w:b w:val="0"/>
        <w:color w:val="FFFFFF" w:themeColor="background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E560490"/>
    <w:multiLevelType w:val="multilevel"/>
    <w:tmpl w:val="95426C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1EB6629C"/>
    <w:multiLevelType w:val="multilevel"/>
    <w:tmpl w:val="7DA24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1ED1741C"/>
    <w:multiLevelType w:val="hybridMultilevel"/>
    <w:tmpl w:val="11EABC80"/>
    <w:lvl w:ilvl="0" w:tplc="A5B6C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1F1B09B1"/>
    <w:multiLevelType w:val="multilevel"/>
    <w:tmpl w:val="097642A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1F801F83"/>
    <w:multiLevelType w:val="multilevel"/>
    <w:tmpl w:val="2A56AA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15:restartNumberingAfterBreak="0">
    <w:nsid w:val="1F9724E1"/>
    <w:multiLevelType w:val="multilevel"/>
    <w:tmpl w:val="214A59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2" w15:restartNumberingAfterBreak="0">
    <w:nsid w:val="1FBC2D24"/>
    <w:multiLevelType w:val="hybridMultilevel"/>
    <w:tmpl w:val="9C063248"/>
    <w:lvl w:ilvl="0" w:tplc="6E88D01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3" w15:restartNumberingAfterBreak="0">
    <w:nsid w:val="1FC86CA1"/>
    <w:multiLevelType w:val="multilevel"/>
    <w:tmpl w:val="688E734A"/>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4" w15:restartNumberingAfterBreak="0">
    <w:nsid w:val="1FE669AC"/>
    <w:multiLevelType w:val="hybridMultilevel"/>
    <w:tmpl w:val="124C36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07724D3"/>
    <w:multiLevelType w:val="multilevel"/>
    <w:tmpl w:val="BF500CB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216B3C99"/>
    <w:multiLevelType w:val="multilevel"/>
    <w:tmpl w:val="CF3013F8"/>
    <w:lvl w:ilvl="0">
      <w:start w:val="1"/>
      <w:numFmt w:val="bullet"/>
      <w:lvlText w:val=""/>
      <w:lvlJc w:val="left"/>
      <w:pPr>
        <w:ind w:left="1440" w:hanging="360"/>
      </w:pPr>
      <w:rPr>
        <w:rFonts w:ascii="Symbol" w:hAnsi="Symbol" w:hint="default"/>
        <w:u w:val="none"/>
      </w:rPr>
    </w:lvl>
    <w:lvl w:ilvl="1">
      <w:start w:val="1"/>
      <w:numFmt w:val="bullet"/>
      <w:lvlText w:val=""/>
      <w:lvlJc w:val="left"/>
      <w:pPr>
        <w:ind w:left="2880" w:hanging="360"/>
      </w:pPr>
      <w:rPr>
        <w:rFonts w:ascii="Symbol" w:hAnsi="Symbol" w:hint="default"/>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7" w15:restartNumberingAfterBreak="0">
    <w:nsid w:val="21E225EA"/>
    <w:multiLevelType w:val="multilevel"/>
    <w:tmpl w:val="95A0AC18"/>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2245625F"/>
    <w:multiLevelType w:val="multilevel"/>
    <w:tmpl w:val="E954F4E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32E635C"/>
    <w:multiLevelType w:val="multilevel"/>
    <w:tmpl w:val="0148A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23BA5EE3"/>
    <w:multiLevelType w:val="multilevel"/>
    <w:tmpl w:val="F1D4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242F46E3"/>
    <w:multiLevelType w:val="multilevel"/>
    <w:tmpl w:val="6512EF9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42" w15:restartNumberingAfterBreak="0">
    <w:nsid w:val="2443531D"/>
    <w:multiLevelType w:val="multilevel"/>
    <w:tmpl w:val="76643DC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43" w15:restartNumberingAfterBreak="0">
    <w:nsid w:val="244B78CF"/>
    <w:multiLevelType w:val="multilevel"/>
    <w:tmpl w:val="E1C265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4" w15:restartNumberingAfterBreak="0">
    <w:nsid w:val="24812F51"/>
    <w:multiLevelType w:val="multilevel"/>
    <w:tmpl w:val="E56030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25475FCF"/>
    <w:multiLevelType w:val="multilevel"/>
    <w:tmpl w:val="B9C4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6" w15:restartNumberingAfterBreak="0">
    <w:nsid w:val="254806A5"/>
    <w:multiLevelType w:val="hybridMultilevel"/>
    <w:tmpl w:val="D4FC7E5E"/>
    <w:lvl w:ilvl="0" w:tplc="0409000F">
      <w:start w:val="1"/>
      <w:numFmt w:val="decimal"/>
      <w:lvlText w:val="%1."/>
      <w:lvlJc w:val="left"/>
      <w:pPr>
        <w:ind w:left="720" w:hanging="360"/>
      </w:pPr>
      <w:rPr>
        <w:rFonts w:hint="default"/>
      </w:rPr>
    </w:lvl>
    <w:lvl w:ilvl="1" w:tplc="38349C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5630A87"/>
    <w:multiLevelType w:val="multilevel"/>
    <w:tmpl w:val="0B46FB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8" w15:restartNumberingAfterBreak="0">
    <w:nsid w:val="25642600"/>
    <w:multiLevelType w:val="multilevel"/>
    <w:tmpl w:val="EC424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256F3A51"/>
    <w:multiLevelType w:val="hybridMultilevel"/>
    <w:tmpl w:val="E2DCC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25A272B4"/>
    <w:multiLevelType w:val="multilevel"/>
    <w:tmpl w:val="7158A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25AF5B89"/>
    <w:multiLevelType w:val="multilevel"/>
    <w:tmpl w:val="A8D45F12"/>
    <w:lvl w:ilvl="0">
      <w:start w:val="3"/>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25F97630"/>
    <w:multiLevelType w:val="multilevel"/>
    <w:tmpl w:val="B9081E08"/>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53" w15:restartNumberingAfterBreak="0">
    <w:nsid w:val="261B2013"/>
    <w:multiLevelType w:val="multilevel"/>
    <w:tmpl w:val="42DA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2665370F"/>
    <w:multiLevelType w:val="multilevel"/>
    <w:tmpl w:val="E91EA8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15:restartNumberingAfterBreak="0">
    <w:nsid w:val="268E4903"/>
    <w:multiLevelType w:val="multilevel"/>
    <w:tmpl w:val="8E421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6" w15:restartNumberingAfterBreak="0">
    <w:nsid w:val="26B40E2A"/>
    <w:multiLevelType w:val="multilevel"/>
    <w:tmpl w:val="41BC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27232175"/>
    <w:multiLevelType w:val="hybridMultilevel"/>
    <w:tmpl w:val="A6B4D720"/>
    <w:lvl w:ilvl="0" w:tplc="ABCAD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27552F40"/>
    <w:multiLevelType w:val="multilevel"/>
    <w:tmpl w:val="D06424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9" w15:restartNumberingAfterBreak="0">
    <w:nsid w:val="2785430A"/>
    <w:multiLevelType w:val="hybridMultilevel"/>
    <w:tmpl w:val="7834FFF0"/>
    <w:lvl w:ilvl="0" w:tplc="6F5E0C7A">
      <w:start w:val="1"/>
      <w:numFmt w:val="bullet"/>
      <w:pStyle w:val="Bulletlist2"/>
      <w:lvlText w:val=""/>
      <w:lvlJc w:val="left"/>
      <w:pPr>
        <w:ind w:left="360" w:hanging="360"/>
      </w:pPr>
      <w:rPr>
        <w:rFonts w:ascii="Symbol" w:hAnsi="Symbol" w:hint="default"/>
      </w:rPr>
    </w:lvl>
    <w:lvl w:ilvl="1" w:tplc="04090019">
      <w:start w:val="2"/>
      <w:numFmt w:val="bullet"/>
      <w:lvlText w:val=""/>
      <w:lvlJc w:val="left"/>
      <w:pPr>
        <w:tabs>
          <w:tab w:val="num" w:pos="1080"/>
        </w:tabs>
        <w:ind w:left="1080" w:hanging="360"/>
      </w:pPr>
      <w:rPr>
        <w:rFonts w:ascii="Symbol" w:hAnsi="Symbol" w:cs="Times New Roman" w:hint="default"/>
        <w:color w:val="auto"/>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0" w15:restartNumberingAfterBreak="0">
    <w:nsid w:val="27CC6B4A"/>
    <w:multiLevelType w:val="multilevel"/>
    <w:tmpl w:val="6BE6B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15:restartNumberingAfterBreak="0">
    <w:nsid w:val="27D54E68"/>
    <w:multiLevelType w:val="multilevel"/>
    <w:tmpl w:val="553C53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2" w15:restartNumberingAfterBreak="0">
    <w:nsid w:val="27DA10D1"/>
    <w:multiLevelType w:val="multilevel"/>
    <w:tmpl w:val="CAA6B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287A01F7"/>
    <w:multiLevelType w:val="hybridMultilevel"/>
    <w:tmpl w:val="3B00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C55B1"/>
    <w:multiLevelType w:val="multilevel"/>
    <w:tmpl w:val="7400B7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5" w15:restartNumberingAfterBreak="0">
    <w:nsid w:val="28835B02"/>
    <w:multiLevelType w:val="multilevel"/>
    <w:tmpl w:val="40EE7BB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6" w15:restartNumberingAfterBreak="0">
    <w:nsid w:val="28DB1E10"/>
    <w:multiLevelType w:val="multilevel"/>
    <w:tmpl w:val="2996DB54"/>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29601168"/>
    <w:multiLevelType w:val="multilevel"/>
    <w:tmpl w:val="C88C3EF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8" w15:restartNumberingAfterBreak="0">
    <w:nsid w:val="298E5BBE"/>
    <w:multiLevelType w:val="multilevel"/>
    <w:tmpl w:val="C4741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2A8B5F57"/>
    <w:multiLevelType w:val="multilevel"/>
    <w:tmpl w:val="AE4E5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0" w15:restartNumberingAfterBreak="0">
    <w:nsid w:val="2AC44D77"/>
    <w:multiLevelType w:val="multilevel"/>
    <w:tmpl w:val="193EBE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1" w15:restartNumberingAfterBreak="0">
    <w:nsid w:val="2AFD549E"/>
    <w:multiLevelType w:val="multilevel"/>
    <w:tmpl w:val="DC86A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2B2441E4"/>
    <w:multiLevelType w:val="multilevel"/>
    <w:tmpl w:val="EEB669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3" w15:restartNumberingAfterBreak="0">
    <w:nsid w:val="2B452D2E"/>
    <w:multiLevelType w:val="multilevel"/>
    <w:tmpl w:val="FB5813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4" w15:restartNumberingAfterBreak="0">
    <w:nsid w:val="2C212983"/>
    <w:multiLevelType w:val="multilevel"/>
    <w:tmpl w:val="79C297DE"/>
    <w:lvl w:ilvl="0">
      <w:start w:val="1"/>
      <w:numFmt w:val="decimal"/>
      <w:lvlText w:val="%1."/>
      <w:lvlJc w:val="left"/>
      <w:pPr>
        <w:ind w:left="720" w:hanging="360"/>
      </w:pPr>
      <w:rPr>
        <w:rFonts w:ascii="Calibri" w:eastAsia="Arial" w:hAnsi="Calibri" w:cs="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2C587627"/>
    <w:multiLevelType w:val="hybridMultilevel"/>
    <w:tmpl w:val="32DA3204"/>
    <w:lvl w:ilvl="0" w:tplc="1F5EDD0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C72520F"/>
    <w:multiLevelType w:val="multilevel"/>
    <w:tmpl w:val="C1C8CBA0"/>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77" w15:restartNumberingAfterBreak="0">
    <w:nsid w:val="2C7C5026"/>
    <w:multiLevelType w:val="multilevel"/>
    <w:tmpl w:val="05026D6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15:restartNumberingAfterBreak="0">
    <w:nsid w:val="2CAF7B59"/>
    <w:multiLevelType w:val="hybridMultilevel"/>
    <w:tmpl w:val="B1A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D357A98"/>
    <w:multiLevelType w:val="multilevel"/>
    <w:tmpl w:val="EF16B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15:restartNumberingAfterBreak="0">
    <w:nsid w:val="2D8925A7"/>
    <w:multiLevelType w:val="multilevel"/>
    <w:tmpl w:val="490A6AE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1" w15:restartNumberingAfterBreak="0">
    <w:nsid w:val="2E595561"/>
    <w:multiLevelType w:val="multilevel"/>
    <w:tmpl w:val="69CE605A"/>
    <w:lvl w:ilvl="0">
      <w:start w:val="1"/>
      <w:numFmt w:val="bullet"/>
      <w:lvlText w:val=""/>
      <w:lvlJc w:val="left"/>
      <w:pPr>
        <w:ind w:left="1440" w:hanging="360"/>
      </w:pPr>
      <w:rPr>
        <w:rFonts w:ascii="Symbol" w:hAnsi="Symbol" w:hint="default"/>
        <w:color w:val="000000" w:themeColor="text1"/>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82" w15:restartNumberingAfterBreak="0">
    <w:nsid w:val="2E664840"/>
    <w:multiLevelType w:val="multilevel"/>
    <w:tmpl w:val="EDB25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2E6A5EF4"/>
    <w:multiLevelType w:val="multilevel"/>
    <w:tmpl w:val="FF0C32E8"/>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4" w15:restartNumberingAfterBreak="0">
    <w:nsid w:val="2EC27CBD"/>
    <w:multiLevelType w:val="multilevel"/>
    <w:tmpl w:val="7F02EAC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5" w15:restartNumberingAfterBreak="0">
    <w:nsid w:val="2EF65D0E"/>
    <w:multiLevelType w:val="multilevel"/>
    <w:tmpl w:val="667294B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6" w15:restartNumberingAfterBreak="0">
    <w:nsid w:val="2F78390A"/>
    <w:multiLevelType w:val="multilevel"/>
    <w:tmpl w:val="D49E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2FEE69C4"/>
    <w:multiLevelType w:val="multilevel"/>
    <w:tmpl w:val="9346661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88" w15:restartNumberingAfterBreak="0">
    <w:nsid w:val="301D01F0"/>
    <w:multiLevelType w:val="multilevel"/>
    <w:tmpl w:val="027EFD86"/>
    <w:lvl w:ilvl="0">
      <w:start w:val="1"/>
      <w:numFmt w:val="bullet"/>
      <w:lvlText w:val="-"/>
      <w:lvlJc w:val="left"/>
      <w:pPr>
        <w:ind w:left="720" w:hanging="360"/>
      </w:pPr>
      <w:rPr>
        <w:rFonts w:ascii="Tunga" w:eastAsia="Tunga" w:hAnsi="Tunga" w:cs="Tunga"/>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9" w15:restartNumberingAfterBreak="0">
    <w:nsid w:val="308F2C95"/>
    <w:multiLevelType w:val="multilevel"/>
    <w:tmpl w:val="06484C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0" w15:restartNumberingAfterBreak="0">
    <w:nsid w:val="30C93D10"/>
    <w:multiLevelType w:val="hybridMultilevel"/>
    <w:tmpl w:val="402434B8"/>
    <w:lvl w:ilvl="0" w:tplc="F910988E">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0FF5AC6"/>
    <w:multiLevelType w:val="multilevel"/>
    <w:tmpl w:val="317E1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2" w15:restartNumberingAfterBreak="0">
    <w:nsid w:val="312220FC"/>
    <w:multiLevelType w:val="multilevel"/>
    <w:tmpl w:val="5B6CB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31931D57"/>
    <w:multiLevelType w:val="multilevel"/>
    <w:tmpl w:val="AC2812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4" w15:restartNumberingAfterBreak="0">
    <w:nsid w:val="31954E51"/>
    <w:multiLevelType w:val="hybridMultilevel"/>
    <w:tmpl w:val="A2485404"/>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31F258A2"/>
    <w:multiLevelType w:val="multilevel"/>
    <w:tmpl w:val="FF88C2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6" w15:restartNumberingAfterBreak="0">
    <w:nsid w:val="322F73D6"/>
    <w:multiLevelType w:val="hybridMultilevel"/>
    <w:tmpl w:val="DECE1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6E6546"/>
    <w:multiLevelType w:val="multilevel"/>
    <w:tmpl w:val="0DF25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15:restartNumberingAfterBreak="0">
    <w:nsid w:val="328D0D36"/>
    <w:multiLevelType w:val="multilevel"/>
    <w:tmpl w:val="270A183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99" w15:restartNumberingAfterBreak="0">
    <w:nsid w:val="3297155B"/>
    <w:multiLevelType w:val="multilevel"/>
    <w:tmpl w:val="11C89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32D835EF"/>
    <w:multiLevelType w:val="multilevel"/>
    <w:tmpl w:val="A798E3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1" w15:restartNumberingAfterBreak="0">
    <w:nsid w:val="33CD02A8"/>
    <w:multiLevelType w:val="hybridMultilevel"/>
    <w:tmpl w:val="0980BC28"/>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47E0302"/>
    <w:multiLevelType w:val="multilevel"/>
    <w:tmpl w:val="212ACB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47E132B"/>
    <w:multiLevelType w:val="hybridMultilevel"/>
    <w:tmpl w:val="620A9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4" w15:restartNumberingAfterBreak="0">
    <w:nsid w:val="34EF02CC"/>
    <w:multiLevelType w:val="hybridMultilevel"/>
    <w:tmpl w:val="F822C1D2"/>
    <w:lvl w:ilvl="0" w:tplc="D2B88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355A6AC0"/>
    <w:multiLevelType w:val="multilevel"/>
    <w:tmpl w:val="0CE4E4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6" w15:restartNumberingAfterBreak="0">
    <w:nsid w:val="35815DB9"/>
    <w:multiLevelType w:val="multilevel"/>
    <w:tmpl w:val="ABF4396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369D61B3"/>
    <w:multiLevelType w:val="multilevel"/>
    <w:tmpl w:val="D3E0D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8" w15:restartNumberingAfterBreak="0">
    <w:nsid w:val="382F1630"/>
    <w:multiLevelType w:val="multilevel"/>
    <w:tmpl w:val="D1A2DC6C"/>
    <w:lvl w:ilvl="0">
      <w:start w:val="2"/>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383F054B"/>
    <w:multiLevelType w:val="multilevel"/>
    <w:tmpl w:val="57C22E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0" w15:restartNumberingAfterBreak="0">
    <w:nsid w:val="38694567"/>
    <w:multiLevelType w:val="multilevel"/>
    <w:tmpl w:val="92D6BC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38EE44C5"/>
    <w:multiLevelType w:val="multilevel"/>
    <w:tmpl w:val="2F8A2A9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heme="majorHAnsi" w:hAnsiTheme="majorHAnsi"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15:restartNumberingAfterBreak="0">
    <w:nsid w:val="39011397"/>
    <w:multiLevelType w:val="hybridMultilevel"/>
    <w:tmpl w:val="6770B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3" w15:restartNumberingAfterBreak="0">
    <w:nsid w:val="396D4681"/>
    <w:multiLevelType w:val="multilevel"/>
    <w:tmpl w:val="EF120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4" w15:restartNumberingAfterBreak="0">
    <w:nsid w:val="398A108F"/>
    <w:multiLevelType w:val="multilevel"/>
    <w:tmpl w:val="C5284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5" w15:restartNumberingAfterBreak="0">
    <w:nsid w:val="3A1579DE"/>
    <w:multiLevelType w:val="multilevel"/>
    <w:tmpl w:val="F5846F7A"/>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3A162A89"/>
    <w:multiLevelType w:val="multilevel"/>
    <w:tmpl w:val="EF902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15:restartNumberingAfterBreak="0">
    <w:nsid w:val="3A3546B6"/>
    <w:multiLevelType w:val="multilevel"/>
    <w:tmpl w:val="D8CC9E5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18" w15:restartNumberingAfterBreak="0">
    <w:nsid w:val="3A410FA3"/>
    <w:multiLevelType w:val="hybridMultilevel"/>
    <w:tmpl w:val="20D863C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9" w15:restartNumberingAfterBreak="0">
    <w:nsid w:val="3AFC2460"/>
    <w:multiLevelType w:val="multilevel"/>
    <w:tmpl w:val="418E7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0" w15:restartNumberingAfterBreak="0">
    <w:nsid w:val="3B321D5E"/>
    <w:multiLevelType w:val="multilevel"/>
    <w:tmpl w:val="904674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1" w15:restartNumberingAfterBreak="0">
    <w:nsid w:val="3B446350"/>
    <w:multiLevelType w:val="multilevel"/>
    <w:tmpl w:val="7658A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2" w15:restartNumberingAfterBreak="0">
    <w:nsid w:val="3BC77843"/>
    <w:multiLevelType w:val="multilevel"/>
    <w:tmpl w:val="F56E1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3" w15:restartNumberingAfterBreak="0">
    <w:nsid w:val="3C141841"/>
    <w:multiLevelType w:val="multilevel"/>
    <w:tmpl w:val="5504DC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CE15010"/>
    <w:multiLevelType w:val="multilevel"/>
    <w:tmpl w:val="84FAE7E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5" w15:restartNumberingAfterBreak="0">
    <w:nsid w:val="3D275228"/>
    <w:multiLevelType w:val="multilevel"/>
    <w:tmpl w:val="39EA3E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6" w15:restartNumberingAfterBreak="0">
    <w:nsid w:val="3DBD2E33"/>
    <w:multiLevelType w:val="multilevel"/>
    <w:tmpl w:val="3D8471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EB440F6"/>
    <w:multiLevelType w:val="multilevel"/>
    <w:tmpl w:val="C95EA436"/>
    <w:lvl w:ilvl="0">
      <w:start w:val="3"/>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3F531B83"/>
    <w:multiLevelType w:val="multilevel"/>
    <w:tmpl w:val="61E86684"/>
    <w:lvl w:ilvl="0">
      <w:start w:val="1"/>
      <w:numFmt w:val="decimal"/>
      <w:lvlText w:val="%1."/>
      <w:lvlJc w:val="left"/>
      <w:pPr>
        <w:ind w:left="720" w:hanging="360"/>
      </w:pPr>
      <w:rPr>
        <w:u w:val="none"/>
      </w:rPr>
    </w:lvl>
    <w:lvl w:ilvl="1">
      <w:start w:val="1"/>
      <w:numFmt w:val="bullet"/>
      <w:lvlText w:val=""/>
      <w:lvlJc w:val="left"/>
      <w:pPr>
        <w:ind w:left="2160" w:hanging="360"/>
      </w:pPr>
      <w:rPr>
        <w:rFonts w:ascii="Symbol" w:hAnsi="Symbol"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9" w15:restartNumberingAfterBreak="0">
    <w:nsid w:val="3F571BEB"/>
    <w:multiLevelType w:val="multilevel"/>
    <w:tmpl w:val="72B40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3FA30C3B"/>
    <w:multiLevelType w:val="multilevel"/>
    <w:tmpl w:val="C012E3F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15:restartNumberingAfterBreak="0">
    <w:nsid w:val="40583195"/>
    <w:multiLevelType w:val="multilevel"/>
    <w:tmpl w:val="A04E44D8"/>
    <w:lvl w:ilvl="0">
      <w:start w:val="1"/>
      <w:numFmt w:val="decimal"/>
      <w:lvlText w:val="%1."/>
      <w:lvlJc w:val="left"/>
      <w:pPr>
        <w:ind w:left="720" w:hanging="360"/>
      </w:pPr>
      <w:rPr>
        <w:rFonts w:ascii="Calibri" w:eastAsia="Calibri" w:hAnsi="Calibri" w:cs="Calibri"/>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2" w15:restartNumberingAfterBreak="0">
    <w:nsid w:val="40820A8C"/>
    <w:multiLevelType w:val="multilevel"/>
    <w:tmpl w:val="A08EDE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411A4BB6"/>
    <w:multiLevelType w:val="multilevel"/>
    <w:tmpl w:val="A7BEA0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41D8324F"/>
    <w:multiLevelType w:val="multilevel"/>
    <w:tmpl w:val="87FAE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41E36D97"/>
    <w:multiLevelType w:val="multilevel"/>
    <w:tmpl w:val="1C36CEE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6" w15:restartNumberingAfterBreak="0">
    <w:nsid w:val="4222553A"/>
    <w:multiLevelType w:val="hybridMultilevel"/>
    <w:tmpl w:val="D5E8B6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7" w15:restartNumberingAfterBreak="0">
    <w:nsid w:val="423D5866"/>
    <w:multiLevelType w:val="hybridMultilevel"/>
    <w:tmpl w:val="980EB758"/>
    <w:lvl w:ilvl="0" w:tplc="3BD6065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42631ECA"/>
    <w:multiLevelType w:val="hybridMultilevel"/>
    <w:tmpl w:val="0ECAC86E"/>
    <w:lvl w:ilvl="0" w:tplc="ABCAD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42754089"/>
    <w:multiLevelType w:val="hybridMultilevel"/>
    <w:tmpl w:val="A60CA724"/>
    <w:lvl w:ilvl="0" w:tplc="04090001">
      <w:start w:val="1"/>
      <w:numFmt w:val="bullet"/>
      <w:lvlText w:val=""/>
      <w:lvlJc w:val="left"/>
      <w:pPr>
        <w:ind w:left="1800" w:hanging="360"/>
      </w:pPr>
      <w:rPr>
        <w:rFonts w:ascii="Symbol" w:hAnsi="Symbol" w:hint="default"/>
      </w:rPr>
    </w:lvl>
    <w:lvl w:ilvl="1" w:tplc="89D423B2">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0" w15:restartNumberingAfterBreak="0">
    <w:nsid w:val="43C358C3"/>
    <w:multiLevelType w:val="hybridMultilevel"/>
    <w:tmpl w:val="E320E59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4313D91"/>
    <w:multiLevelType w:val="multilevel"/>
    <w:tmpl w:val="2EA4A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15:restartNumberingAfterBreak="0">
    <w:nsid w:val="443E42A8"/>
    <w:multiLevelType w:val="hybridMultilevel"/>
    <w:tmpl w:val="6E4CF73C"/>
    <w:lvl w:ilvl="0" w:tplc="D2B88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44454E54"/>
    <w:multiLevelType w:val="hybridMultilevel"/>
    <w:tmpl w:val="4064AABC"/>
    <w:lvl w:ilvl="0" w:tplc="EC82BF8A">
      <w:numFmt w:val="bullet"/>
      <w:lvlText w:val=""/>
      <w:lvlJc w:val="left"/>
      <w:pPr>
        <w:ind w:left="720" w:hanging="360"/>
      </w:pPr>
      <w:rPr>
        <w:rFonts w:ascii="Symbol" w:eastAsiaTheme="minorHAnsi" w:hAnsi="Symbol" w:cs="MetaPro-Bold"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48F7264"/>
    <w:multiLevelType w:val="hybridMultilevel"/>
    <w:tmpl w:val="6B62F32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44FA7F2C"/>
    <w:multiLevelType w:val="multilevel"/>
    <w:tmpl w:val="3080F2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6" w15:restartNumberingAfterBreak="0">
    <w:nsid w:val="45AB702D"/>
    <w:multiLevelType w:val="multilevel"/>
    <w:tmpl w:val="6800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45F51760"/>
    <w:multiLevelType w:val="multilevel"/>
    <w:tmpl w:val="DB32C5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8" w15:restartNumberingAfterBreak="0">
    <w:nsid w:val="45FD3303"/>
    <w:multiLevelType w:val="multilevel"/>
    <w:tmpl w:val="62EEC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465D1EE5"/>
    <w:multiLevelType w:val="multilevel"/>
    <w:tmpl w:val="FCF259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0" w15:restartNumberingAfterBreak="0">
    <w:nsid w:val="46741638"/>
    <w:multiLevelType w:val="multilevel"/>
    <w:tmpl w:val="14624C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1" w15:restartNumberingAfterBreak="0">
    <w:nsid w:val="46EE5B54"/>
    <w:multiLevelType w:val="multilevel"/>
    <w:tmpl w:val="D28A7E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47234CA9"/>
    <w:multiLevelType w:val="multilevel"/>
    <w:tmpl w:val="776E47A8"/>
    <w:lvl w:ilvl="0">
      <w:start w:val="1"/>
      <w:numFmt w:val="bullet"/>
      <w:lvlText w:val="●"/>
      <w:lvlJc w:val="left"/>
      <w:pPr>
        <w:ind w:left="1980" w:hanging="360"/>
      </w:pPr>
      <w:rPr>
        <w:rFonts w:ascii="Noto Sans Symbols" w:eastAsia="Noto Sans Symbols" w:hAnsi="Noto Sans Symbols" w:cs="Noto Sans Symbols"/>
        <w:b w:val="0"/>
        <w:i w:val="0"/>
        <w:sz w:val="24"/>
        <w:szCs w:val="24"/>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53" w15:restartNumberingAfterBreak="0">
    <w:nsid w:val="47304198"/>
    <w:multiLevelType w:val="multilevel"/>
    <w:tmpl w:val="4CF23086"/>
    <w:lvl w:ilvl="0">
      <w:start w:val="1"/>
      <w:numFmt w:val="bullet"/>
      <w:lvlText w:val=""/>
      <w:lvlJc w:val="left"/>
      <w:pPr>
        <w:ind w:left="1800" w:hanging="360"/>
      </w:pPr>
      <w:rPr>
        <w:rFonts w:ascii="Symbol" w:hAnsi="Symbol"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4" w15:restartNumberingAfterBreak="0">
    <w:nsid w:val="47350F76"/>
    <w:multiLevelType w:val="multilevel"/>
    <w:tmpl w:val="AC7EE58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5" w15:restartNumberingAfterBreak="0">
    <w:nsid w:val="47973711"/>
    <w:multiLevelType w:val="multilevel"/>
    <w:tmpl w:val="81E468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15:restartNumberingAfterBreak="0">
    <w:nsid w:val="480A7A87"/>
    <w:multiLevelType w:val="multilevel"/>
    <w:tmpl w:val="C5561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7" w15:restartNumberingAfterBreak="0">
    <w:nsid w:val="48220AFF"/>
    <w:multiLevelType w:val="multilevel"/>
    <w:tmpl w:val="93409FC8"/>
    <w:lvl w:ilvl="0">
      <w:start w:val="1"/>
      <w:numFmt w:val="bullet"/>
      <w:lvlText w:val="●"/>
      <w:lvlJc w:val="left"/>
      <w:pPr>
        <w:ind w:left="1440" w:hanging="360"/>
      </w:pPr>
      <w:rPr>
        <w:rFonts w:ascii="Noto Sans Symbols" w:eastAsia="Noto Sans Symbols" w:hAnsi="Noto Sans Symbols" w:cs="Noto Sans Symbols"/>
        <w:b/>
        <w:color w:val="FFFFFF" w:themeColor="background1"/>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8" w15:restartNumberingAfterBreak="0">
    <w:nsid w:val="485930A9"/>
    <w:multiLevelType w:val="multilevel"/>
    <w:tmpl w:val="DC6A6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48D028DA"/>
    <w:multiLevelType w:val="multilevel"/>
    <w:tmpl w:val="EEAC0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0" w15:restartNumberingAfterBreak="0">
    <w:nsid w:val="495E574B"/>
    <w:multiLevelType w:val="multilevel"/>
    <w:tmpl w:val="2154DF6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61" w15:restartNumberingAfterBreak="0">
    <w:nsid w:val="4977150E"/>
    <w:multiLevelType w:val="multilevel"/>
    <w:tmpl w:val="DD521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2" w15:restartNumberingAfterBreak="0">
    <w:nsid w:val="498528FE"/>
    <w:multiLevelType w:val="multilevel"/>
    <w:tmpl w:val="CB48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49F629E4"/>
    <w:multiLevelType w:val="multilevel"/>
    <w:tmpl w:val="9D0C3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4A0308FA"/>
    <w:multiLevelType w:val="multilevel"/>
    <w:tmpl w:val="19482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15:restartNumberingAfterBreak="0">
    <w:nsid w:val="4A3B0AA0"/>
    <w:multiLevelType w:val="multilevel"/>
    <w:tmpl w:val="7AF0D8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6" w15:restartNumberingAfterBreak="0">
    <w:nsid w:val="4A7772CC"/>
    <w:multiLevelType w:val="hybridMultilevel"/>
    <w:tmpl w:val="69E62036"/>
    <w:lvl w:ilvl="0" w:tplc="773462AA">
      <w:start w:val="1"/>
      <w:numFmt w:val="decimal"/>
      <w:lvlText w:val="%1."/>
      <w:lvlJc w:val="left"/>
      <w:pPr>
        <w:ind w:left="1080" w:hanging="360"/>
      </w:pPr>
      <w:rPr>
        <w:rFonts w:hint="default"/>
      </w:rPr>
    </w:lvl>
    <w:lvl w:ilvl="1" w:tplc="0BB206D2">
      <w:numFmt w:val="bullet"/>
      <w:lvlText w:val="·"/>
      <w:lvlJc w:val="left"/>
      <w:pPr>
        <w:ind w:left="1800" w:hanging="360"/>
      </w:pPr>
      <w:rPr>
        <w:rFonts w:ascii="Open Sans" w:eastAsiaTheme="minorHAnsi" w:hAnsi="Open Sans" w:cs="Open San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4A817E89"/>
    <w:multiLevelType w:val="multilevel"/>
    <w:tmpl w:val="3312C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4AA14370"/>
    <w:multiLevelType w:val="hybridMultilevel"/>
    <w:tmpl w:val="D3C8342E"/>
    <w:lvl w:ilvl="0" w:tplc="EAE868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AC10F9C"/>
    <w:multiLevelType w:val="multilevel"/>
    <w:tmpl w:val="10BC55EE"/>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0" w15:restartNumberingAfterBreak="0">
    <w:nsid w:val="4B134E1C"/>
    <w:multiLevelType w:val="multilevel"/>
    <w:tmpl w:val="943C6254"/>
    <w:lvl w:ilvl="0">
      <w:start w:val="2"/>
      <w:numFmt w:val="bullet"/>
      <w:lvlText w:val="-"/>
      <w:lvlJc w:val="left"/>
      <w:pPr>
        <w:ind w:left="2160" w:hanging="360"/>
      </w:pPr>
      <w:rPr>
        <w:rFonts w:ascii="Calibri" w:eastAsia="Arial" w:hAnsi="Calibri" w:cs="Calibri" w:hint="default"/>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1" w15:restartNumberingAfterBreak="0">
    <w:nsid w:val="4B221B8F"/>
    <w:multiLevelType w:val="multilevel"/>
    <w:tmpl w:val="D370FA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2" w15:restartNumberingAfterBreak="0">
    <w:nsid w:val="4B8F6F68"/>
    <w:multiLevelType w:val="multilevel"/>
    <w:tmpl w:val="5764F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3" w15:restartNumberingAfterBreak="0">
    <w:nsid w:val="4B9429B7"/>
    <w:multiLevelType w:val="multilevel"/>
    <w:tmpl w:val="2ED27748"/>
    <w:lvl w:ilvl="0">
      <w:start w:val="6"/>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4C145735"/>
    <w:multiLevelType w:val="multilevel"/>
    <w:tmpl w:val="BB2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C1F77A4"/>
    <w:multiLevelType w:val="multilevel"/>
    <w:tmpl w:val="6644D4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6" w15:restartNumberingAfterBreak="0">
    <w:nsid w:val="4C615CFC"/>
    <w:multiLevelType w:val="multilevel"/>
    <w:tmpl w:val="FB661022"/>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7" w15:restartNumberingAfterBreak="0">
    <w:nsid w:val="4C66208B"/>
    <w:multiLevelType w:val="multilevel"/>
    <w:tmpl w:val="617A0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8" w15:restartNumberingAfterBreak="0">
    <w:nsid w:val="4CB44F64"/>
    <w:multiLevelType w:val="hybridMultilevel"/>
    <w:tmpl w:val="08F8868A"/>
    <w:lvl w:ilvl="0" w:tplc="EC82BF8A">
      <w:numFmt w:val="bullet"/>
      <w:lvlText w:val=""/>
      <w:lvlJc w:val="left"/>
      <w:pPr>
        <w:ind w:left="1800" w:hanging="360"/>
      </w:pPr>
      <w:rPr>
        <w:rFonts w:ascii="Symbol" w:eastAsiaTheme="minorHAnsi" w:hAnsi="Symbol" w:cs="MetaPro-Bold" w:hint="default"/>
        <w:b/>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9" w15:restartNumberingAfterBreak="0">
    <w:nsid w:val="4D1D2253"/>
    <w:multiLevelType w:val="multilevel"/>
    <w:tmpl w:val="EF263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0" w15:restartNumberingAfterBreak="0">
    <w:nsid w:val="4D515081"/>
    <w:multiLevelType w:val="multilevel"/>
    <w:tmpl w:val="6BD8BE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1" w15:restartNumberingAfterBreak="0">
    <w:nsid w:val="4D527616"/>
    <w:multiLevelType w:val="multilevel"/>
    <w:tmpl w:val="170EB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4DA046E4"/>
    <w:multiLevelType w:val="multilevel"/>
    <w:tmpl w:val="95AEB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4DBB538A"/>
    <w:multiLevelType w:val="hybridMultilevel"/>
    <w:tmpl w:val="BB509702"/>
    <w:lvl w:ilvl="0" w:tplc="E1BCAE3A">
      <w:start w:val="8"/>
      <w:numFmt w:val="decimal"/>
      <w:lvlText w:val="%1."/>
      <w:lvlJc w:val="left"/>
      <w:pPr>
        <w:ind w:left="1440" w:hanging="360"/>
      </w:pPr>
      <w:rPr>
        <w:rFonts w:hint="default"/>
      </w:rPr>
    </w:lvl>
    <w:lvl w:ilvl="1" w:tplc="B70E0FB4">
      <w:start w:val="8"/>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E4565FE"/>
    <w:multiLevelType w:val="multilevel"/>
    <w:tmpl w:val="140C81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15:restartNumberingAfterBreak="0">
    <w:nsid w:val="4E7116D2"/>
    <w:multiLevelType w:val="multilevel"/>
    <w:tmpl w:val="4C9A1A0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6" w15:restartNumberingAfterBreak="0">
    <w:nsid w:val="4E8C0F3A"/>
    <w:multiLevelType w:val="multilevel"/>
    <w:tmpl w:val="AFC6B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4EAE30C8"/>
    <w:multiLevelType w:val="multilevel"/>
    <w:tmpl w:val="6FBCD9A4"/>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15:restartNumberingAfterBreak="0">
    <w:nsid w:val="4F2F0A53"/>
    <w:multiLevelType w:val="hybridMultilevel"/>
    <w:tmpl w:val="32264AD0"/>
    <w:lvl w:ilvl="0" w:tplc="2474C8A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9" w15:restartNumberingAfterBreak="0">
    <w:nsid w:val="4FC21249"/>
    <w:multiLevelType w:val="multilevel"/>
    <w:tmpl w:val="4510C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4FDD17B5"/>
    <w:multiLevelType w:val="multilevel"/>
    <w:tmpl w:val="74904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4FF660CC"/>
    <w:multiLevelType w:val="multilevel"/>
    <w:tmpl w:val="5E566D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2" w15:restartNumberingAfterBreak="0">
    <w:nsid w:val="50701802"/>
    <w:multiLevelType w:val="multilevel"/>
    <w:tmpl w:val="63A05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3" w15:restartNumberingAfterBreak="0">
    <w:nsid w:val="507A19EF"/>
    <w:multiLevelType w:val="multilevel"/>
    <w:tmpl w:val="2F8805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509D52F0"/>
    <w:multiLevelType w:val="multilevel"/>
    <w:tmpl w:val="1CD442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50D40925"/>
    <w:multiLevelType w:val="multilevel"/>
    <w:tmpl w:val="2F8A2A9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heme="majorHAnsi" w:hAnsiTheme="majorHAnsi"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15:restartNumberingAfterBreak="0">
    <w:nsid w:val="51015450"/>
    <w:multiLevelType w:val="multilevel"/>
    <w:tmpl w:val="7FDECCCC"/>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7" w15:restartNumberingAfterBreak="0">
    <w:nsid w:val="518F27A0"/>
    <w:multiLevelType w:val="hybridMultilevel"/>
    <w:tmpl w:val="0EBCBF64"/>
    <w:lvl w:ilvl="0" w:tplc="ABCAD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15:restartNumberingAfterBreak="0">
    <w:nsid w:val="51C65CD4"/>
    <w:multiLevelType w:val="multilevel"/>
    <w:tmpl w:val="12A0FD4A"/>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9" w15:restartNumberingAfterBreak="0">
    <w:nsid w:val="52222628"/>
    <w:multiLevelType w:val="multilevel"/>
    <w:tmpl w:val="00DC75C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0" w15:restartNumberingAfterBreak="0">
    <w:nsid w:val="53220FB5"/>
    <w:multiLevelType w:val="multilevel"/>
    <w:tmpl w:val="A3D49650"/>
    <w:lvl w:ilvl="0">
      <w:start w:val="1"/>
      <w:numFmt w:val="bullet"/>
      <w:lvlText w:val="•"/>
      <w:lvlJc w:val="left"/>
      <w:pPr>
        <w:ind w:left="1620" w:hanging="360"/>
      </w:pPr>
      <w:rPr>
        <w:rFonts w:ascii="Calibri" w:eastAsia="Calibri" w:hAnsi="Calibri" w:cs="Calibri"/>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01" w15:restartNumberingAfterBreak="0">
    <w:nsid w:val="53646045"/>
    <w:multiLevelType w:val="multilevel"/>
    <w:tmpl w:val="CD188A28"/>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15:restartNumberingAfterBreak="0">
    <w:nsid w:val="545B6E64"/>
    <w:multiLevelType w:val="multilevel"/>
    <w:tmpl w:val="8BBC296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3" w15:restartNumberingAfterBreak="0">
    <w:nsid w:val="545E6688"/>
    <w:multiLevelType w:val="multilevel"/>
    <w:tmpl w:val="8912196C"/>
    <w:lvl w:ilvl="0">
      <w:start w:val="1"/>
      <w:numFmt w:val="decimal"/>
      <w:lvlText w:val="%1."/>
      <w:lvlJc w:val="left"/>
      <w:pPr>
        <w:ind w:left="1260" w:hanging="360"/>
      </w:pPr>
      <w:rPr>
        <w:rFonts w:ascii="Calibri" w:eastAsia="Calibri" w:hAnsi="Calibri" w:cs="Calibri"/>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304" w15:restartNumberingAfterBreak="0">
    <w:nsid w:val="54603B9A"/>
    <w:multiLevelType w:val="multilevel"/>
    <w:tmpl w:val="84B6C8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54C374D0"/>
    <w:multiLevelType w:val="multilevel"/>
    <w:tmpl w:val="42C286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6" w15:restartNumberingAfterBreak="0">
    <w:nsid w:val="552A6CBB"/>
    <w:multiLevelType w:val="multilevel"/>
    <w:tmpl w:val="112071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7" w15:restartNumberingAfterBreak="0">
    <w:nsid w:val="55880C58"/>
    <w:multiLevelType w:val="hybridMultilevel"/>
    <w:tmpl w:val="824040FA"/>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15:restartNumberingAfterBreak="0">
    <w:nsid w:val="55B54C1F"/>
    <w:multiLevelType w:val="hybridMultilevel"/>
    <w:tmpl w:val="260E355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9" w15:restartNumberingAfterBreak="0">
    <w:nsid w:val="560244EC"/>
    <w:multiLevelType w:val="multilevel"/>
    <w:tmpl w:val="B9FEE1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0" w15:restartNumberingAfterBreak="0">
    <w:nsid w:val="56263484"/>
    <w:multiLevelType w:val="hybridMultilevel"/>
    <w:tmpl w:val="5290C40A"/>
    <w:lvl w:ilvl="0" w:tplc="2474C8A0">
      <w:start w:val="1"/>
      <w:numFmt w:val="decimal"/>
      <w:lvlText w:val="%1."/>
      <w:lvlJc w:val="left"/>
      <w:pPr>
        <w:ind w:left="23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1" w15:restartNumberingAfterBreak="0">
    <w:nsid w:val="56361982"/>
    <w:multiLevelType w:val="multilevel"/>
    <w:tmpl w:val="AF46A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15:restartNumberingAfterBreak="0">
    <w:nsid w:val="56680D30"/>
    <w:multiLevelType w:val="multilevel"/>
    <w:tmpl w:val="AE4E5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3" w15:restartNumberingAfterBreak="0">
    <w:nsid w:val="56B1190E"/>
    <w:multiLevelType w:val="multilevel"/>
    <w:tmpl w:val="B1102D60"/>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4" w15:restartNumberingAfterBreak="0">
    <w:nsid w:val="56DC0A63"/>
    <w:multiLevelType w:val="multilevel"/>
    <w:tmpl w:val="434892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5" w15:restartNumberingAfterBreak="0">
    <w:nsid w:val="56EB4E5F"/>
    <w:multiLevelType w:val="multilevel"/>
    <w:tmpl w:val="8C843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6" w15:restartNumberingAfterBreak="0">
    <w:nsid w:val="57145D3B"/>
    <w:multiLevelType w:val="multilevel"/>
    <w:tmpl w:val="F35A7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7" w15:restartNumberingAfterBreak="0">
    <w:nsid w:val="572325B9"/>
    <w:multiLevelType w:val="multilevel"/>
    <w:tmpl w:val="D200CB5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572C6DA0"/>
    <w:multiLevelType w:val="hybridMultilevel"/>
    <w:tmpl w:val="DC5C5D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9" w15:restartNumberingAfterBreak="0">
    <w:nsid w:val="57824D64"/>
    <w:multiLevelType w:val="multilevel"/>
    <w:tmpl w:val="84647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0" w15:restartNumberingAfterBreak="0">
    <w:nsid w:val="584F1FD9"/>
    <w:multiLevelType w:val="multilevel"/>
    <w:tmpl w:val="E112273E"/>
    <w:lvl w:ilvl="0">
      <w:start w:val="1"/>
      <w:numFmt w:val="decimal"/>
      <w:lvlText w:val="%1."/>
      <w:lvlJc w:val="left"/>
      <w:pPr>
        <w:ind w:left="720" w:hanging="360"/>
      </w:pPr>
      <w:rPr>
        <w:rFonts w:ascii="Calibri" w:eastAsia="Calibri" w:hAnsi="Calibri" w:cs="Calibri"/>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1" w15:restartNumberingAfterBreak="0">
    <w:nsid w:val="58947B72"/>
    <w:multiLevelType w:val="multilevel"/>
    <w:tmpl w:val="3410A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58963F53"/>
    <w:multiLevelType w:val="multilevel"/>
    <w:tmpl w:val="2820A2AC"/>
    <w:lvl w:ilvl="0">
      <w:start w:val="1"/>
      <w:numFmt w:val="decimal"/>
      <w:lvlText w:val="%1."/>
      <w:lvlJc w:val="left"/>
      <w:pPr>
        <w:ind w:left="1267"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3" w15:restartNumberingAfterBreak="0">
    <w:nsid w:val="58B85EE1"/>
    <w:multiLevelType w:val="multilevel"/>
    <w:tmpl w:val="49DE4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4" w15:restartNumberingAfterBreak="0">
    <w:nsid w:val="58F91CD6"/>
    <w:multiLevelType w:val="hybridMultilevel"/>
    <w:tmpl w:val="F95E410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595F6443"/>
    <w:multiLevelType w:val="multilevel"/>
    <w:tmpl w:val="483C7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9A8477E"/>
    <w:multiLevelType w:val="multilevel"/>
    <w:tmpl w:val="EF960F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7" w15:restartNumberingAfterBreak="0">
    <w:nsid w:val="5A1C3838"/>
    <w:multiLevelType w:val="multilevel"/>
    <w:tmpl w:val="1CCE4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15:restartNumberingAfterBreak="0">
    <w:nsid w:val="5A8F72E7"/>
    <w:multiLevelType w:val="multilevel"/>
    <w:tmpl w:val="C5943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9" w15:restartNumberingAfterBreak="0">
    <w:nsid w:val="5AB52B90"/>
    <w:multiLevelType w:val="multilevel"/>
    <w:tmpl w:val="EA4AE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0" w15:restartNumberingAfterBreak="0">
    <w:nsid w:val="5ABC2CC1"/>
    <w:multiLevelType w:val="hybridMultilevel"/>
    <w:tmpl w:val="6BBEB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B0E6328"/>
    <w:multiLevelType w:val="multilevel"/>
    <w:tmpl w:val="7B32C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15:restartNumberingAfterBreak="0">
    <w:nsid w:val="5B5C141F"/>
    <w:multiLevelType w:val="hybridMultilevel"/>
    <w:tmpl w:val="1572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5BA92E34"/>
    <w:multiLevelType w:val="multilevel"/>
    <w:tmpl w:val="8788F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5C2F38EA"/>
    <w:multiLevelType w:val="multilevel"/>
    <w:tmpl w:val="4978D42A"/>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5" w15:restartNumberingAfterBreak="0">
    <w:nsid w:val="5C5C7388"/>
    <w:multiLevelType w:val="multilevel"/>
    <w:tmpl w:val="D2EAD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5C655A67"/>
    <w:multiLevelType w:val="multilevel"/>
    <w:tmpl w:val="D50CD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7" w15:restartNumberingAfterBreak="0">
    <w:nsid w:val="5C9628D7"/>
    <w:multiLevelType w:val="hybridMultilevel"/>
    <w:tmpl w:val="AE347E0E"/>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5D3C1923"/>
    <w:multiLevelType w:val="multilevel"/>
    <w:tmpl w:val="2DFA2E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9" w15:restartNumberingAfterBreak="0">
    <w:nsid w:val="5D3D4346"/>
    <w:multiLevelType w:val="multilevel"/>
    <w:tmpl w:val="1AD6E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0" w15:restartNumberingAfterBreak="0">
    <w:nsid w:val="5D5438FC"/>
    <w:multiLevelType w:val="hybridMultilevel"/>
    <w:tmpl w:val="9EEAEA3A"/>
    <w:lvl w:ilvl="0" w:tplc="4E104BD6">
      <w:start w:val="1"/>
      <w:numFmt w:val="decimal"/>
      <w:lvlText w:val="%1."/>
      <w:lvlJc w:val="left"/>
      <w:pPr>
        <w:ind w:left="1440" w:hanging="360"/>
      </w:pPr>
      <w:rPr>
        <w:rFonts w:hint="default"/>
      </w:rPr>
    </w:lvl>
    <w:lvl w:ilvl="1" w:tplc="516AC37A">
      <w:start w:val="1"/>
      <w:numFmt w:val="decimal"/>
      <w:lvlText w:val="%2."/>
      <w:lvlJc w:val="left"/>
      <w:pPr>
        <w:ind w:left="1440" w:hanging="360"/>
      </w:pPr>
      <w:rPr>
        <w:rFonts w:ascii="Calibri" w:eastAsia="Arial" w:hAnsi="Calibr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E646871"/>
    <w:multiLevelType w:val="multilevel"/>
    <w:tmpl w:val="E4008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5EBF1030"/>
    <w:multiLevelType w:val="multilevel"/>
    <w:tmpl w:val="7AA220F8"/>
    <w:lvl w:ilvl="0">
      <w:start w:val="5"/>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3" w15:restartNumberingAfterBreak="0">
    <w:nsid w:val="5F1E5D0A"/>
    <w:multiLevelType w:val="multilevel"/>
    <w:tmpl w:val="33B06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15:restartNumberingAfterBreak="0">
    <w:nsid w:val="5F2433E9"/>
    <w:multiLevelType w:val="multilevel"/>
    <w:tmpl w:val="5B6C9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5F7730E2"/>
    <w:multiLevelType w:val="multilevel"/>
    <w:tmpl w:val="F1F619A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46" w15:restartNumberingAfterBreak="0">
    <w:nsid w:val="606012E3"/>
    <w:multiLevelType w:val="multilevel"/>
    <w:tmpl w:val="6F36E8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7" w15:restartNumberingAfterBreak="0">
    <w:nsid w:val="60684C6D"/>
    <w:multiLevelType w:val="multilevel"/>
    <w:tmpl w:val="4A262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612F12F9"/>
    <w:multiLevelType w:val="multilevel"/>
    <w:tmpl w:val="384E8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9" w15:restartNumberingAfterBreak="0">
    <w:nsid w:val="615B38AB"/>
    <w:multiLevelType w:val="hybridMultilevel"/>
    <w:tmpl w:val="7DBC07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0" w15:restartNumberingAfterBreak="0">
    <w:nsid w:val="61640984"/>
    <w:multiLevelType w:val="multilevel"/>
    <w:tmpl w:val="6FE40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15:restartNumberingAfterBreak="0">
    <w:nsid w:val="61BD671B"/>
    <w:multiLevelType w:val="multilevel"/>
    <w:tmpl w:val="A3E8A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2" w15:restartNumberingAfterBreak="0">
    <w:nsid w:val="61CA3F02"/>
    <w:multiLevelType w:val="multilevel"/>
    <w:tmpl w:val="D7B83F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3" w15:restartNumberingAfterBreak="0">
    <w:nsid w:val="61EF56EE"/>
    <w:multiLevelType w:val="multilevel"/>
    <w:tmpl w:val="5CE89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15:restartNumberingAfterBreak="0">
    <w:nsid w:val="62703D0B"/>
    <w:multiLevelType w:val="hybridMultilevel"/>
    <w:tmpl w:val="FA96DA2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5" w15:restartNumberingAfterBreak="0">
    <w:nsid w:val="62AB11F3"/>
    <w:multiLevelType w:val="multilevel"/>
    <w:tmpl w:val="8FB22322"/>
    <w:lvl w:ilvl="0">
      <w:start w:val="1"/>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6" w15:restartNumberingAfterBreak="0">
    <w:nsid w:val="630E49E4"/>
    <w:multiLevelType w:val="multilevel"/>
    <w:tmpl w:val="041052AE"/>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7" w15:restartNumberingAfterBreak="0">
    <w:nsid w:val="634B0529"/>
    <w:multiLevelType w:val="multilevel"/>
    <w:tmpl w:val="9D960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8" w15:restartNumberingAfterBreak="0">
    <w:nsid w:val="63E804CC"/>
    <w:multiLevelType w:val="hybridMultilevel"/>
    <w:tmpl w:val="55CCDF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64136657"/>
    <w:multiLevelType w:val="multilevel"/>
    <w:tmpl w:val="E7682D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0" w15:restartNumberingAfterBreak="0">
    <w:nsid w:val="64140F69"/>
    <w:multiLevelType w:val="hybridMultilevel"/>
    <w:tmpl w:val="B630C196"/>
    <w:lvl w:ilvl="0" w:tplc="D8C0D1A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61" w15:restartNumberingAfterBreak="0">
    <w:nsid w:val="649B66F0"/>
    <w:multiLevelType w:val="multilevel"/>
    <w:tmpl w:val="C84EE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2" w15:restartNumberingAfterBreak="0">
    <w:nsid w:val="64BD6EA1"/>
    <w:multiLevelType w:val="multilevel"/>
    <w:tmpl w:val="F1A83B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3" w15:restartNumberingAfterBreak="0">
    <w:nsid w:val="650703E9"/>
    <w:multiLevelType w:val="multilevel"/>
    <w:tmpl w:val="7042F58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4" w15:restartNumberingAfterBreak="0">
    <w:nsid w:val="651116D4"/>
    <w:multiLevelType w:val="hybridMultilevel"/>
    <w:tmpl w:val="8B28037A"/>
    <w:lvl w:ilvl="0" w:tplc="6E88D01E">
      <w:start w:val="1"/>
      <w:numFmt w:val="decimal"/>
      <w:lvlText w:val="%1."/>
      <w:lvlJc w:val="left"/>
      <w:pPr>
        <w:ind w:left="960" w:hanging="360"/>
      </w:pPr>
      <w:rPr>
        <w:rFonts w:hint="default"/>
      </w:rPr>
    </w:lvl>
    <w:lvl w:ilvl="1" w:tplc="D6F86850">
      <w:start w:val="1"/>
      <w:numFmt w:val="bullet"/>
      <w:lvlText w:val=""/>
      <w:lvlJc w:val="left"/>
      <w:pPr>
        <w:ind w:left="1440" w:hanging="360"/>
      </w:pPr>
      <w:rPr>
        <w:rFonts w:ascii="Symbol" w:hAnsi="Symbol" w:hint="default"/>
        <w:color w:val="FFFFFF" w:themeColor="background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52E7028"/>
    <w:multiLevelType w:val="multilevel"/>
    <w:tmpl w:val="0E32E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6" w15:restartNumberingAfterBreak="0">
    <w:nsid w:val="66257410"/>
    <w:multiLevelType w:val="multilevel"/>
    <w:tmpl w:val="41BC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665F21A4"/>
    <w:multiLevelType w:val="multilevel"/>
    <w:tmpl w:val="99AA83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8" w15:restartNumberingAfterBreak="0">
    <w:nsid w:val="670861A7"/>
    <w:multiLevelType w:val="hybridMultilevel"/>
    <w:tmpl w:val="2804A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70D2E09"/>
    <w:multiLevelType w:val="multilevel"/>
    <w:tmpl w:val="79483F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0" w15:restartNumberingAfterBreak="0">
    <w:nsid w:val="670F6CEB"/>
    <w:multiLevelType w:val="multilevel"/>
    <w:tmpl w:val="83525C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1" w15:restartNumberingAfterBreak="0">
    <w:nsid w:val="6745150E"/>
    <w:multiLevelType w:val="multilevel"/>
    <w:tmpl w:val="F90E4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2" w15:restartNumberingAfterBreak="0">
    <w:nsid w:val="67E5180C"/>
    <w:multiLevelType w:val="multilevel"/>
    <w:tmpl w:val="62002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3" w15:restartNumberingAfterBreak="0">
    <w:nsid w:val="680B2C36"/>
    <w:multiLevelType w:val="multilevel"/>
    <w:tmpl w:val="A09E4B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4" w15:restartNumberingAfterBreak="0">
    <w:nsid w:val="681A0659"/>
    <w:multiLevelType w:val="multilevel"/>
    <w:tmpl w:val="4BEAC21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5" w15:restartNumberingAfterBreak="0">
    <w:nsid w:val="68903858"/>
    <w:multiLevelType w:val="multilevel"/>
    <w:tmpl w:val="798C6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6" w15:restartNumberingAfterBreak="0">
    <w:nsid w:val="689160CD"/>
    <w:multiLevelType w:val="multilevel"/>
    <w:tmpl w:val="B47EE99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7" w15:restartNumberingAfterBreak="0">
    <w:nsid w:val="689D0D95"/>
    <w:multiLevelType w:val="multilevel"/>
    <w:tmpl w:val="83408F9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8" w15:restartNumberingAfterBreak="0">
    <w:nsid w:val="68EC6ABF"/>
    <w:multiLevelType w:val="multilevel"/>
    <w:tmpl w:val="FE34D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6923245C"/>
    <w:multiLevelType w:val="hybridMultilevel"/>
    <w:tmpl w:val="368874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9424ECD"/>
    <w:multiLevelType w:val="multilevel"/>
    <w:tmpl w:val="BF92C89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81" w15:restartNumberingAfterBreak="0">
    <w:nsid w:val="69CA4679"/>
    <w:multiLevelType w:val="multilevel"/>
    <w:tmpl w:val="B4F47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15:restartNumberingAfterBreak="0">
    <w:nsid w:val="69E26061"/>
    <w:multiLevelType w:val="multilevel"/>
    <w:tmpl w:val="622E1A4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83" w15:restartNumberingAfterBreak="0">
    <w:nsid w:val="6A254857"/>
    <w:multiLevelType w:val="multilevel"/>
    <w:tmpl w:val="00680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15:restartNumberingAfterBreak="0">
    <w:nsid w:val="6A563666"/>
    <w:multiLevelType w:val="multilevel"/>
    <w:tmpl w:val="716A90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5" w15:restartNumberingAfterBreak="0">
    <w:nsid w:val="6ACF5421"/>
    <w:multiLevelType w:val="multilevel"/>
    <w:tmpl w:val="99A606A2"/>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6" w15:restartNumberingAfterBreak="0">
    <w:nsid w:val="6B056D0E"/>
    <w:multiLevelType w:val="multilevel"/>
    <w:tmpl w:val="ED765804"/>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7" w15:restartNumberingAfterBreak="0">
    <w:nsid w:val="6B0730FC"/>
    <w:multiLevelType w:val="multilevel"/>
    <w:tmpl w:val="F79CD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8" w15:restartNumberingAfterBreak="0">
    <w:nsid w:val="6BD068CE"/>
    <w:multiLevelType w:val="multilevel"/>
    <w:tmpl w:val="03540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15:restartNumberingAfterBreak="0">
    <w:nsid w:val="6BE758C1"/>
    <w:multiLevelType w:val="multilevel"/>
    <w:tmpl w:val="65443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15:restartNumberingAfterBreak="0">
    <w:nsid w:val="6C251A1E"/>
    <w:multiLevelType w:val="multilevel"/>
    <w:tmpl w:val="3CEA71A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6CA550B6"/>
    <w:multiLevelType w:val="hybridMultilevel"/>
    <w:tmpl w:val="A508B516"/>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6CCD4875"/>
    <w:multiLevelType w:val="multilevel"/>
    <w:tmpl w:val="087CC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3" w15:restartNumberingAfterBreak="0">
    <w:nsid w:val="6CF95829"/>
    <w:multiLevelType w:val="hybridMultilevel"/>
    <w:tmpl w:val="BB5C6154"/>
    <w:lvl w:ilvl="0" w:tplc="8774D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15:restartNumberingAfterBreak="0">
    <w:nsid w:val="6CF96288"/>
    <w:multiLevelType w:val="hybridMultilevel"/>
    <w:tmpl w:val="6DF4982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5" w15:restartNumberingAfterBreak="0">
    <w:nsid w:val="6D0B139A"/>
    <w:multiLevelType w:val="multilevel"/>
    <w:tmpl w:val="4B626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6" w15:restartNumberingAfterBreak="0">
    <w:nsid w:val="6D3317DD"/>
    <w:multiLevelType w:val="multilevel"/>
    <w:tmpl w:val="7E26DB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7" w15:restartNumberingAfterBreak="0">
    <w:nsid w:val="6DC90A82"/>
    <w:multiLevelType w:val="hybridMultilevel"/>
    <w:tmpl w:val="B860CA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15:restartNumberingAfterBreak="0">
    <w:nsid w:val="6DDC6BFE"/>
    <w:multiLevelType w:val="multilevel"/>
    <w:tmpl w:val="9F9EF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9" w15:restartNumberingAfterBreak="0">
    <w:nsid w:val="6DF22663"/>
    <w:multiLevelType w:val="multilevel"/>
    <w:tmpl w:val="972E34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6E353AD2"/>
    <w:multiLevelType w:val="multilevel"/>
    <w:tmpl w:val="8A00872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01" w15:restartNumberingAfterBreak="0">
    <w:nsid w:val="6E3F2EAD"/>
    <w:multiLevelType w:val="multilevel"/>
    <w:tmpl w:val="B2B6A7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2" w15:restartNumberingAfterBreak="0">
    <w:nsid w:val="6E4E72F9"/>
    <w:multiLevelType w:val="multilevel"/>
    <w:tmpl w:val="2A683B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3" w15:restartNumberingAfterBreak="0">
    <w:nsid w:val="6EB2708B"/>
    <w:multiLevelType w:val="multilevel"/>
    <w:tmpl w:val="9552E5B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404" w15:restartNumberingAfterBreak="0">
    <w:nsid w:val="6EE2315D"/>
    <w:multiLevelType w:val="multilevel"/>
    <w:tmpl w:val="0E346308"/>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5" w15:restartNumberingAfterBreak="0">
    <w:nsid w:val="6F7D6AD8"/>
    <w:multiLevelType w:val="multilevel"/>
    <w:tmpl w:val="4B9CFC3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6" w15:restartNumberingAfterBreak="0">
    <w:nsid w:val="6FF266D9"/>
    <w:multiLevelType w:val="multilevel"/>
    <w:tmpl w:val="B2C82F8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7" w15:restartNumberingAfterBreak="0">
    <w:nsid w:val="705E1961"/>
    <w:multiLevelType w:val="multilevel"/>
    <w:tmpl w:val="C68C7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70B06F76"/>
    <w:multiLevelType w:val="hybridMultilevel"/>
    <w:tmpl w:val="8F483D9A"/>
    <w:lvl w:ilvl="0" w:tplc="8D6CD368">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0E41F88"/>
    <w:multiLevelType w:val="multilevel"/>
    <w:tmpl w:val="B546EF70"/>
    <w:lvl w:ilvl="0">
      <w:start w:val="6"/>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0" w15:restartNumberingAfterBreak="0">
    <w:nsid w:val="714C2FD3"/>
    <w:multiLevelType w:val="multilevel"/>
    <w:tmpl w:val="EF040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715B0D9A"/>
    <w:multiLevelType w:val="multilevel"/>
    <w:tmpl w:val="E1F62B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2" w15:restartNumberingAfterBreak="0">
    <w:nsid w:val="71AF1810"/>
    <w:multiLevelType w:val="multilevel"/>
    <w:tmpl w:val="30CC6D5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13" w15:restartNumberingAfterBreak="0">
    <w:nsid w:val="71B57FC6"/>
    <w:multiLevelType w:val="multilevel"/>
    <w:tmpl w:val="2CE820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4" w15:restartNumberingAfterBreak="0">
    <w:nsid w:val="71D66113"/>
    <w:multiLevelType w:val="multilevel"/>
    <w:tmpl w:val="CE82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5" w15:restartNumberingAfterBreak="0">
    <w:nsid w:val="71E81558"/>
    <w:multiLevelType w:val="multilevel"/>
    <w:tmpl w:val="E9169A8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6" w15:restartNumberingAfterBreak="0">
    <w:nsid w:val="7216028C"/>
    <w:multiLevelType w:val="multilevel"/>
    <w:tmpl w:val="AA502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7" w15:restartNumberingAfterBreak="0">
    <w:nsid w:val="722E1C5D"/>
    <w:multiLevelType w:val="hybridMultilevel"/>
    <w:tmpl w:val="3AF43104"/>
    <w:lvl w:ilvl="0" w:tplc="6E88D01E">
      <w:start w:val="1"/>
      <w:numFmt w:val="decimal"/>
      <w:lvlText w:val="%1."/>
      <w:lvlJc w:val="left"/>
      <w:pPr>
        <w:ind w:left="960" w:hanging="360"/>
      </w:pPr>
      <w:rPr>
        <w:rFonts w:hint="default"/>
      </w:rPr>
    </w:lvl>
    <w:lvl w:ilvl="1" w:tplc="EF70564A">
      <w:start w:val="1"/>
      <w:numFmt w:val="bullet"/>
      <w:lvlText w:val=""/>
      <w:lvlJc w:val="left"/>
      <w:pPr>
        <w:ind w:left="1440" w:hanging="360"/>
      </w:pPr>
      <w:rPr>
        <w:rFonts w:ascii="Symbol" w:hAnsi="Symbol" w:hint="default"/>
        <w:color w:val="FFFFFF" w:themeColor="background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2A31F9D"/>
    <w:multiLevelType w:val="multilevel"/>
    <w:tmpl w:val="0F0CAD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9" w15:restartNumberingAfterBreak="0">
    <w:nsid w:val="734D2F67"/>
    <w:multiLevelType w:val="hybridMultilevel"/>
    <w:tmpl w:val="8D78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3543A9B"/>
    <w:multiLevelType w:val="multilevel"/>
    <w:tmpl w:val="084CB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1" w15:restartNumberingAfterBreak="0">
    <w:nsid w:val="73566812"/>
    <w:multiLevelType w:val="multilevel"/>
    <w:tmpl w:val="860C1C6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22" w15:restartNumberingAfterBreak="0">
    <w:nsid w:val="73FB29D8"/>
    <w:multiLevelType w:val="hybridMultilevel"/>
    <w:tmpl w:val="3A24DF68"/>
    <w:lvl w:ilvl="0" w:tplc="6E88D01E">
      <w:start w:val="1"/>
      <w:numFmt w:val="decimal"/>
      <w:lvlText w:val="%1."/>
      <w:lvlJc w:val="left"/>
      <w:pPr>
        <w:ind w:left="960" w:hanging="360"/>
      </w:pPr>
      <w:rPr>
        <w:rFonts w:hint="default"/>
      </w:rPr>
    </w:lvl>
    <w:lvl w:ilvl="1" w:tplc="122EEBC6">
      <w:start w:val="1"/>
      <w:numFmt w:val="bullet"/>
      <w:lvlText w:val=""/>
      <w:lvlJc w:val="left"/>
      <w:pPr>
        <w:ind w:left="1440" w:hanging="360"/>
      </w:pPr>
      <w:rPr>
        <w:rFonts w:ascii="Symbol" w:hAnsi="Symbol" w:hint="default"/>
        <w:color w:val="FFFFFF" w:themeColor="background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741E6E84"/>
    <w:multiLevelType w:val="multilevel"/>
    <w:tmpl w:val="00868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4" w15:restartNumberingAfterBreak="0">
    <w:nsid w:val="74AE0758"/>
    <w:multiLevelType w:val="multilevel"/>
    <w:tmpl w:val="F3744E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5" w15:restartNumberingAfterBreak="0">
    <w:nsid w:val="74C90C8E"/>
    <w:multiLevelType w:val="multilevel"/>
    <w:tmpl w:val="AFFCE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6" w15:restartNumberingAfterBreak="0">
    <w:nsid w:val="75146327"/>
    <w:multiLevelType w:val="multilevel"/>
    <w:tmpl w:val="5978E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7" w15:restartNumberingAfterBreak="0">
    <w:nsid w:val="75405D73"/>
    <w:multiLevelType w:val="multilevel"/>
    <w:tmpl w:val="2F3A4CFC"/>
    <w:lvl w:ilvl="0">
      <w:start w:val="1"/>
      <w:numFmt w:val="decimal"/>
      <w:lvlText w:val="%1."/>
      <w:lvlJc w:val="left"/>
      <w:pPr>
        <w:ind w:left="720" w:hanging="360"/>
      </w:pPr>
      <w:rPr>
        <w:color w:val="FFFFFF" w:themeColor="background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8" w15:restartNumberingAfterBreak="0">
    <w:nsid w:val="75C970F7"/>
    <w:multiLevelType w:val="multilevel"/>
    <w:tmpl w:val="FAA66B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9" w15:restartNumberingAfterBreak="0">
    <w:nsid w:val="75F335B5"/>
    <w:multiLevelType w:val="multilevel"/>
    <w:tmpl w:val="2DCC3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0" w15:restartNumberingAfterBreak="0">
    <w:nsid w:val="767B3149"/>
    <w:multiLevelType w:val="multilevel"/>
    <w:tmpl w:val="D0B8D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1" w15:restartNumberingAfterBreak="0">
    <w:nsid w:val="76875925"/>
    <w:multiLevelType w:val="multilevel"/>
    <w:tmpl w:val="6088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15:restartNumberingAfterBreak="0">
    <w:nsid w:val="76962B61"/>
    <w:multiLevelType w:val="multilevel"/>
    <w:tmpl w:val="D1C892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3" w15:restartNumberingAfterBreak="0">
    <w:nsid w:val="77415C6A"/>
    <w:multiLevelType w:val="multilevel"/>
    <w:tmpl w:val="4BF20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7A96B93"/>
    <w:multiLevelType w:val="multilevel"/>
    <w:tmpl w:val="74B83D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5" w15:restartNumberingAfterBreak="0">
    <w:nsid w:val="78547FD6"/>
    <w:multiLevelType w:val="hybridMultilevel"/>
    <w:tmpl w:val="A4BC51F6"/>
    <w:lvl w:ilvl="0" w:tplc="2EACDC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8B7530D"/>
    <w:multiLevelType w:val="multilevel"/>
    <w:tmpl w:val="BB5E74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7" w15:restartNumberingAfterBreak="0">
    <w:nsid w:val="78D433AA"/>
    <w:multiLevelType w:val="multilevel"/>
    <w:tmpl w:val="57B4213E"/>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8" w15:restartNumberingAfterBreak="0">
    <w:nsid w:val="78D8370B"/>
    <w:multiLevelType w:val="multilevel"/>
    <w:tmpl w:val="9C828DE2"/>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9" w15:restartNumberingAfterBreak="0">
    <w:nsid w:val="79116014"/>
    <w:multiLevelType w:val="multilevel"/>
    <w:tmpl w:val="56F09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0" w15:restartNumberingAfterBreak="0">
    <w:nsid w:val="79614ED5"/>
    <w:multiLevelType w:val="hybridMultilevel"/>
    <w:tmpl w:val="6D64024E"/>
    <w:lvl w:ilvl="0" w:tplc="7820FF98">
      <w:start w:val="1"/>
      <w:numFmt w:val="decimal"/>
      <w:lvlText w:val="%1."/>
      <w:lvlJc w:val="left"/>
      <w:pPr>
        <w:ind w:left="1080" w:hanging="360"/>
      </w:pPr>
      <w:rPr>
        <w:rFonts w:hint="default"/>
      </w:rPr>
    </w:lvl>
    <w:lvl w:ilvl="1" w:tplc="D09ECACA">
      <w:start w:val="2"/>
      <w:numFmt w:val="bullet"/>
      <w:lvlText w:val="·"/>
      <w:lvlJc w:val="left"/>
      <w:pPr>
        <w:ind w:left="1800" w:hanging="360"/>
      </w:pPr>
      <w:rPr>
        <w:rFonts w:ascii="Calibri" w:eastAsia="Arial" w:hAnsi="Calibri"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1" w15:restartNumberingAfterBreak="0">
    <w:nsid w:val="798F3075"/>
    <w:multiLevelType w:val="multilevel"/>
    <w:tmpl w:val="79E02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2" w15:restartNumberingAfterBreak="0">
    <w:nsid w:val="799E6CB6"/>
    <w:multiLevelType w:val="multilevel"/>
    <w:tmpl w:val="A836A8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3" w15:restartNumberingAfterBreak="0">
    <w:nsid w:val="79A80348"/>
    <w:multiLevelType w:val="multilevel"/>
    <w:tmpl w:val="38964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15:restartNumberingAfterBreak="0">
    <w:nsid w:val="79BA1FD6"/>
    <w:multiLevelType w:val="hybridMultilevel"/>
    <w:tmpl w:val="235E4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5" w15:restartNumberingAfterBreak="0">
    <w:nsid w:val="79C677DC"/>
    <w:multiLevelType w:val="hybridMultilevel"/>
    <w:tmpl w:val="25EAEF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6" w15:restartNumberingAfterBreak="0">
    <w:nsid w:val="79D64C65"/>
    <w:multiLevelType w:val="multilevel"/>
    <w:tmpl w:val="FD80A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15:restartNumberingAfterBreak="0">
    <w:nsid w:val="79E81530"/>
    <w:multiLevelType w:val="hybridMultilevel"/>
    <w:tmpl w:val="6832DDBE"/>
    <w:lvl w:ilvl="0" w:tplc="74B819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A3231E5"/>
    <w:multiLevelType w:val="multilevel"/>
    <w:tmpl w:val="ADF65ED2"/>
    <w:lvl w:ilvl="0">
      <w:start w:val="1"/>
      <w:numFmt w:val="bullet"/>
      <w:lvlText w:val="●"/>
      <w:lvlJc w:val="left"/>
      <w:pPr>
        <w:ind w:left="1440" w:hanging="360"/>
      </w:pPr>
      <w:rPr>
        <w:rFonts w:ascii="Noto Sans Symbols" w:eastAsia="Noto Sans Symbols" w:hAnsi="Noto Sans Symbols" w:cs="Noto Sans Symbols"/>
        <w:b/>
        <w:color w:val="0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9" w15:restartNumberingAfterBreak="0">
    <w:nsid w:val="7A38770D"/>
    <w:multiLevelType w:val="multilevel"/>
    <w:tmpl w:val="AE4E5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0" w15:restartNumberingAfterBreak="0">
    <w:nsid w:val="7A555E60"/>
    <w:multiLevelType w:val="multilevel"/>
    <w:tmpl w:val="8B723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15:restartNumberingAfterBreak="0">
    <w:nsid w:val="7A781EA4"/>
    <w:multiLevelType w:val="multilevel"/>
    <w:tmpl w:val="AE4E5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2" w15:restartNumberingAfterBreak="0">
    <w:nsid w:val="7A845AA1"/>
    <w:multiLevelType w:val="multilevel"/>
    <w:tmpl w:val="2124D1B8"/>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AA85451"/>
    <w:multiLevelType w:val="multilevel"/>
    <w:tmpl w:val="C5026326"/>
    <w:lvl w:ilvl="0">
      <w:start w:val="1"/>
      <w:numFmt w:val="decimal"/>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F84373"/>
    <w:multiLevelType w:val="multilevel"/>
    <w:tmpl w:val="B7DE4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5" w15:restartNumberingAfterBreak="0">
    <w:nsid w:val="7B0C5F4F"/>
    <w:multiLevelType w:val="multilevel"/>
    <w:tmpl w:val="656AEA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6" w15:restartNumberingAfterBreak="0">
    <w:nsid w:val="7B3503F2"/>
    <w:multiLevelType w:val="multilevel"/>
    <w:tmpl w:val="2B6670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7" w15:restartNumberingAfterBreak="0">
    <w:nsid w:val="7B442198"/>
    <w:multiLevelType w:val="multilevel"/>
    <w:tmpl w:val="06E03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8" w15:restartNumberingAfterBreak="0">
    <w:nsid w:val="7BB176FD"/>
    <w:multiLevelType w:val="multilevel"/>
    <w:tmpl w:val="4DD69FA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15:restartNumberingAfterBreak="0">
    <w:nsid w:val="7BEB4BFF"/>
    <w:multiLevelType w:val="multilevel"/>
    <w:tmpl w:val="85BC1D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0" w15:restartNumberingAfterBreak="0">
    <w:nsid w:val="7C2D267A"/>
    <w:multiLevelType w:val="multilevel"/>
    <w:tmpl w:val="B03470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1" w15:restartNumberingAfterBreak="0">
    <w:nsid w:val="7C4B2075"/>
    <w:multiLevelType w:val="multilevel"/>
    <w:tmpl w:val="B73297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2" w15:restartNumberingAfterBreak="0">
    <w:nsid w:val="7C96607B"/>
    <w:multiLevelType w:val="multilevel"/>
    <w:tmpl w:val="211805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3" w15:restartNumberingAfterBreak="0">
    <w:nsid w:val="7D642E37"/>
    <w:multiLevelType w:val="hybridMultilevel"/>
    <w:tmpl w:val="3DA2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D7A01E6"/>
    <w:multiLevelType w:val="multilevel"/>
    <w:tmpl w:val="F2C4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5" w15:restartNumberingAfterBreak="0">
    <w:nsid w:val="7D951BF9"/>
    <w:multiLevelType w:val="multilevel"/>
    <w:tmpl w:val="943C6254"/>
    <w:lvl w:ilvl="0">
      <w:start w:val="2"/>
      <w:numFmt w:val="bullet"/>
      <w:lvlText w:val="-"/>
      <w:lvlJc w:val="left"/>
      <w:pPr>
        <w:ind w:left="2160" w:hanging="360"/>
      </w:pPr>
      <w:rPr>
        <w:rFonts w:ascii="Calibri" w:eastAsia="Arial" w:hAnsi="Calibri" w:cs="Calibri" w:hint="default"/>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66" w15:restartNumberingAfterBreak="0">
    <w:nsid w:val="7DDF3416"/>
    <w:multiLevelType w:val="hybridMultilevel"/>
    <w:tmpl w:val="C6927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7E171C1B"/>
    <w:multiLevelType w:val="multilevel"/>
    <w:tmpl w:val="AE4E5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8" w15:restartNumberingAfterBreak="0">
    <w:nsid w:val="7E636A0D"/>
    <w:multiLevelType w:val="multilevel"/>
    <w:tmpl w:val="8CEE0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9" w15:restartNumberingAfterBreak="0">
    <w:nsid w:val="7EBE199D"/>
    <w:multiLevelType w:val="multilevel"/>
    <w:tmpl w:val="B3569E5C"/>
    <w:lvl w:ilvl="0">
      <w:start w:val="12"/>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0" w15:restartNumberingAfterBreak="0">
    <w:nsid w:val="7ED502BD"/>
    <w:multiLevelType w:val="multilevel"/>
    <w:tmpl w:val="9B1299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1" w15:restartNumberingAfterBreak="0">
    <w:nsid w:val="7FD740F5"/>
    <w:multiLevelType w:val="hybridMultilevel"/>
    <w:tmpl w:val="66A2DA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7FD90824"/>
    <w:multiLevelType w:val="multilevel"/>
    <w:tmpl w:val="042439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82551071">
    <w:abstractNumId w:val="219"/>
  </w:num>
  <w:num w:numId="2" w16cid:durableId="1926648428">
    <w:abstractNumId w:val="87"/>
  </w:num>
  <w:num w:numId="3" w16cid:durableId="1052120107">
    <w:abstractNumId w:val="309"/>
  </w:num>
  <w:num w:numId="4" w16cid:durableId="231934386">
    <w:abstractNumId w:val="372"/>
  </w:num>
  <w:num w:numId="5" w16cid:durableId="994381564">
    <w:abstractNumId w:val="425"/>
  </w:num>
  <w:num w:numId="6" w16cid:durableId="1923835092">
    <w:abstractNumId w:val="55"/>
  </w:num>
  <w:num w:numId="7" w16cid:durableId="2059696104">
    <w:abstractNumId w:val="200"/>
  </w:num>
  <w:num w:numId="8" w16cid:durableId="911161645">
    <w:abstractNumId w:val="92"/>
  </w:num>
  <w:num w:numId="9" w16cid:durableId="1489202385">
    <w:abstractNumId w:val="118"/>
  </w:num>
  <w:num w:numId="10" w16cid:durableId="565654591">
    <w:abstractNumId w:val="418"/>
  </w:num>
  <w:num w:numId="11" w16cid:durableId="487474905">
    <w:abstractNumId w:val="64"/>
  </w:num>
  <w:num w:numId="12" w16cid:durableId="1063405313">
    <w:abstractNumId w:val="402"/>
  </w:num>
  <w:num w:numId="13" w16cid:durableId="2130392626">
    <w:abstractNumId w:val="442"/>
  </w:num>
  <w:num w:numId="14" w16cid:durableId="1310281737">
    <w:abstractNumId w:val="429"/>
  </w:num>
  <w:num w:numId="15" w16cid:durableId="1475215778">
    <w:abstractNumId w:val="307"/>
  </w:num>
  <w:num w:numId="16" w16cid:durableId="666056235">
    <w:abstractNumId w:val="337"/>
  </w:num>
  <w:num w:numId="17" w16cid:durableId="1105420001">
    <w:abstractNumId w:val="111"/>
  </w:num>
  <w:num w:numId="18" w16cid:durableId="169562274">
    <w:abstractNumId w:val="14"/>
  </w:num>
  <w:num w:numId="19" w16cid:durableId="643856391">
    <w:abstractNumId w:val="391"/>
  </w:num>
  <w:num w:numId="20" w16cid:durableId="1845784208">
    <w:abstractNumId w:val="57"/>
  </w:num>
  <w:num w:numId="21" w16cid:durableId="1198398294">
    <w:abstractNumId w:val="83"/>
  </w:num>
  <w:num w:numId="22" w16cid:durableId="31537251">
    <w:abstractNumId w:val="68"/>
  </w:num>
  <w:num w:numId="23" w16cid:durableId="1719627723">
    <w:abstractNumId w:val="325"/>
  </w:num>
  <w:num w:numId="24" w16cid:durableId="1606882089">
    <w:abstractNumId w:val="0"/>
  </w:num>
  <w:num w:numId="25" w16cid:durableId="1895701844">
    <w:abstractNumId w:val="227"/>
  </w:num>
  <w:num w:numId="26" w16cid:durableId="1379890439">
    <w:abstractNumId w:val="84"/>
  </w:num>
  <w:num w:numId="27" w16cid:durableId="1126196234">
    <w:abstractNumId w:val="347"/>
  </w:num>
  <w:num w:numId="28" w16cid:durableId="1438020909">
    <w:abstractNumId w:val="71"/>
  </w:num>
  <w:num w:numId="29" w16cid:durableId="197860077">
    <w:abstractNumId w:val="457"/>
  </w:num>
  <w:num w:numId="30" w16cid:durableId="1744796817">
    <w:abstractNumId w:val="434"/>
  </w:num>
  <w:num w:numId="31" w16cid:durableId="1684673792">
    <w:abstractNumId w:val="437"/>
  </w:num>
  <w:num w:numId="32" w16cid:durableId="168760447">
    <w:abstractNumId w:val="258"/>
  </w:num>
  <w:num w:numId="33" w16cid:durableId="1903908348">
    <w:abstractNumId w:val="289"/>
  </w:num>
  <w:num w:numId="34" w16cid:durableId="1144665625">
    <w:abstractNumId w:val="344"/>
  </w:num>
  <w:num w:numId="35" w16cid:durableId="1573850896">
    <w:abstractNumId w:val="186"/>
  </w:num>
  <w:num w:numId="36" w16cid:durableId="1380856770">
    <w:abstractNumId w:val="162"/>
  </w:num>
  <w:num w:numId="37" w16cid:durableId="451360420">
    <w:abstractNumId w:val="401"/>
  </w:num>
  <w:num w:numId="38" w16cid:durableId="1542860876">
    <w:abstractNumId w:val="54"/>
  </w:num>
  <w:num w:numId="39" w16cid:durableId="385031307">
    <w:abstractNumId w:val="386"/>
  </w:num>
  <w:num w:numId="40" w16cid:durableId="1308970916">
    <w:abstractNumId w:val="357"/>
  </w:num>
  <w:num w:numId="41" w16cid:durableId="1025474554">
    <w:abstractNumId w:val="342"/>
  </w:num>
  <w:num w:numId="42" w16cid:durableId="701055337">
    <w:abstractNumId w:val="106"/>
  </w:num>
  <w:num w:numId="43" w16cid:durableId="5256242">
    <w:abstractNumId w:val="388"/>
  </w:num>
  <w:num w:numId="44" w16cid:durableId="1206596374">
    <w:abstractNumId w:val="331"/>
  </w:num>
  <w:num w:numId="45" w16cid:durableId="1041980982">
    <w:abstractNumId w:val="56"/>
  </w:num>
  <w:num w:numId="46" w16cid:durableId="1261260152">
    <w:abstractNumId w:val="8"/>
  </w:num>
  <w:num w:numId="47" w16cid:durableId="407307364">
    <w:abstractNumId w:val="443"/>
  </w:num>
  <w:num w:numId="48" w16cid:durableId="545528534">
    <w:abstractNumId w:val="105"/>
  </w:num>
  <w:num w:numId="49" w16cid:durableId="362827193">
    <w:abstractNumId w:val="133"/>
  </w:num>
  <w:num w:numId="50" w16cid:durableId="1595743921">
    <w:abstractNumId w:val="145"/>
  </w:num>
  <w:num w:numId="51" w16cid:durableId="1868520168">
    <w:abstractNumId w:val="249"/>
  </w:num>
  <w:num w:numId="52" w16cid:durableId="1602487401">
    <w:abstractNumId w:val="60"/>
  </w:num>
  <w:num w:numId="53" w16cid:durableId="1511212256">
    <w:abstractNumId w:val="143"/>
  </w:num>
  <w:num w:numId="54" w16cid:durableId="2070806627">
    <w:abstractNumId w:val="365"/>
  </w:num>
  <w:num w:numId="55" w16cid:durableId="996113956">
    <w:abstractNumId w:val="432"/>
  </w:num>
  <w:num w:numId="56" w16cid:durableId="1529099011">
    <w:abstractNumId w:val="131"/>
  </w:num>
  <w:num w:numId="57" w16cid:durableId="1936086396">
    <w:abstractNumId w:val="374"/>
  </w:num>
  <w:num w:numId="58" w16cid:durableId="423113529">
    <w:abstractNumId w:val="158"/>
  </w:num>
  <w:num w:numId="59" w16cid:durableId="1554076266">
    <w:abstractNumId w:val="348"/>
  </w:num>
  <w:num w:numId="60" w16cid:durableId="1696350561">
    <w:abstractNumId w:val="225"/>
  </w:num>
  <w:num w:numId="61" w16cid:durableId="1542134423">
    <w:abstractNumId w:val="192"/>
  </w:num>
  <w:num w:numId="62" w16cid:durableId="2063214953">
    <w:abstractNumId w:val="85"/>
  </w:num>
  <w:num w:numId="63" w16cid:durableId="1150639415">
    <w:abstractNumId w:val="461"/>
  </w:num>
  <w:num w:numId="64" w16cid:durableId="1022709487">
    <w:abstractNumId w:val="154"/>
  </w:num>
  <w:num w:numId="65" w16cid:durableId="1115052934">
    <w:abstractNumId w:val="66"/>
  </w:num>
  <w:num w:numId="66" w16cid:durableId="927810228">
    <w:abstractNumId w:val="228"/>
  </w:num>
  <w:num w:numId="67" w16cid:durableId="1261719988">
    <w:abstractNumId w:val="136"/>
  </w:num>
  <w:num w:numId="68" w16cid:durableId="1111239176">
    <w:abstractNumId w:val="280"/>
  </w:num>
  <w:num w:numId="69" w16cid:durableId="2015375587">
    <w:abstractNumId w:val="33"/>
  </w:num>
  <w:num w:numId="70" w16cid:durableId="1932738369">
    <w:abstractNumId w:val="306"/>
  </w:num>
  <w:num w:numId="71" w16cid:durableId="1719085271">
    <w:abstractNumId w:val="363"/>
  </w:num>
  <w:num w:numId="72" w16cid:durableId="12269075">
    <w:abstractNumId w:val="472"/>
  </w:num>
  <w:num w:numId="73" w16cid:durableId="1003359324">
    <w:abstractNumId w:val="254"/>
  </w:num>
  <w:num w:numId="74" w16cid:durableId="1313758255">
    <w:abstractNumId w:val="247"/>
  </w:num>
  <w:num w:numId="75" w16cid:durableId="2136370215">
    <w:abstractNumId w:val="213"/>
  </w:num>
  <w:num w:numId="76" w16cid:durableId="240063071">
    <w:abstractNumId w:val="40"/>
  </w:num>
  <w:num w:numId="77" w16cid:durableId="513810809">
    <w:abstractNumId w:val="36"/>
  </w:num>
  <w:num w:numId="78" w16cid:durableId="27344371">
    <w:abstractNumId w:val="88"/>
  </w:num>
  <w:num w:numId="79" w16cid:durableId="1743527669">
    <w:abstractNumId w:val="108"/>
  </w:num>
  <w:num w:numId="80" w16cid:durableId="1655136484">
    <w:abstractNumId w:val="359"/>
  </w:num>
  <w:num w:numId="81" w16cid:durableId="893852241">
    <w:abstractNumId w:val="117"/>
  </w:num>
  <w:num w:numId="82" w16cid:durableId="1898971876">
    <w:abstractNumId w:val="127"/>
  </w:num>
  <w:num w:numId="83" w16cid:durableId="1792092988">
    <w:abstractNumId w:val="150"/>
  </w:num>
  <w:num w:numId="84" w16cid:durableId="57943688">
    <w:abstractNumId w:val="101"/>
  </w:num>
  <w:num w:numId="85" w16cid:durableId="1314798586">
    <w:abstractNumId w:val="431"/>
  </w:num>
  <w:num w:numId="86" w16cid:durableId="1849902253">
    <w:abstractNumId w:val="411"/>
  </w:num>
  <w:num w:numId="87" w16cid:durableId="1992754606">
    <w:abstractNumId w:val="16"/>
  </w:num>
  <w:num w:numId="88" w16cid:durableId="149713286">
    <w:abstractNumId w:val="469"/>
  </w:num>
  <w:num w:numId="89" w16cid:durableId="734670260">
    <w:abstractNumId w:val="329"/>
  </w:num>
  <w:num w:numId="90" w16cid:durableId="1295990775">
    <w:abstractNumId w:val="267"/>
  </w:num>
  <w:num w:numId="91" w16cid:durableId="584338942">
    <w:abstractNumId w:val="349"/>
  </w:num>
  <w:num w:numId="92" w16cid:durableId="1252277736">
    <w:abstractNumId w:val="51"/>
  </w:num>
  <w:num w:numId="93" w16cid:durableId="2114665646">
    <w:abstractNumId w:val="301"/>
  </w:num>
  <w:num w:numId="94" w16cid:durableId="551235304">
    <w:abstractNumId w:val="323"/>
  </w:num>
  <w:num w:numId="95" w16cid:durableId="2028410774">
    <w:abstractNumId w:val="383"/>
  </w:num>
  <w:num w:numId="96" w16cid:durableId="1292857241">
    <w:abstractNumId w:val="241"/>
  </w:num>
  <w:num w:numId="97" w16cid:durableId="1901821178">
    <w:abstractNumId w:val="343"/>
  </w:num>
  <w:num w:numId="98" w16cid:durableId="1242065165">
    <w:abstractNumId w:val="379"/>
  </w:num>
  <w:num w:numId="99" w16cid:durableId="1395591187">
    <w:abstractNumId w:val="149"/>
  </w:num>
  <w:num w:numId="100" w16cid:durableId="2040549099">
    <w:abstractNumId w:val="41"/>
  </w:num>
  <w:num w:numId="101" w16cid:durableId="1702626465">
    <w:abstractNumId w:val="264"/>
  </w:num>
  <w:num w:numId="102" w16cid:durableId="1884364232">
    <w:abstractNumId w:val="193"/>
  </w:num>
  <w:num w:numId="103" w16cid:durableId="2092265333">
    <w:abstractNumId w:val="316"/>
  </w:num>
  <w:num w:numId="104" w16cid:durableId="102002525">
    <w:abstractNumId w:val="148"/>
  </w:num>
  <w:num w:numId="105" w16cid:durableId="1007712545">
    <w:abstractNumId w:val="140"/>
  </w:num>
  <w:num w:numId="106" w16cid:durableId="791247788">
    <w:abstractNumId w:val="69"/>
  </w:num>
  <w:num w:numId="107" w16cid:durableId="1580140606">
    <w:abstractNumId w:val="50"/>
  </w:num>
  <w:num w:numId="108" w16cid:durableId="1541358174">
    <w:abstractNumId w:val="91"/>
  </w:num>
  <w:num w:numId="109" w16cid:durableId="1422532582">
    <w:abstractNumId w:val="62"/>
  </w:num>
  <w:num w:numId="110" w16cid:durableId="1059014799">
    <w:abstractNumId w:val="279"/>
  </w:num>
  <w:num w:numId="111" w16cid:durableId="117456187">
    <w:abstractNumId w:val="109"/>
  </w:num>
  <w:num w:numId="112" w16cid:durableId="1156649279">
    <w:abstractNumId w:val="290"/>
  </w:num>
  <w:num w:numId="113" w16cid:durableId="191262851">
    <w:abstractNumId w:val="405"/>
  </w:num>
  <w:num w:numId="114" w16cid:durableId="2072342133">
    <w:abstractNumId w:val="61"/>
  </w:num>
  <w:num w:numId="115" w16cid:durableId="840585040">
    <w:abstractNumId w:val="315"/>
  </w:num>
  <w:num w:numId="116" w16cid:durableId="2019575843">
    <w:abstractNumId w:val="396"/>
  </w:num>
  <w:num w:numId="117" w16cid:durableId="1401707877">
    <w:abstractNumId w:val="409"/>
  </w:num>
  <w:num w:numId="118" w16cid:durableId="1816799958">
    <w:abstractNumId w:val="124"/>
  </w:num>
  <w:num w:numId="119" w16cid:durableId="1942099951">
    <w:abstractNumId w:val="406"/>
  </w:num>
  <w:num w:numId="120" w16cid:durableId="1405446385">
    <w:abstractNumId w:val="311"/>
  </w:num>
  <w:num w:numId="121" w16cid:durableId="946892317">
    <w:abstractNumId w:val="130"/>
  </w:num>
  <w:num w:numId="122" w16cid:durableId="1461915947">
    <w:abstractNumId w:val="444"/>
  </w:num>
  <w:num w:numId="123" w16cid:durableId="1342581919">
    <w:abstractNumId w:val="167"/>
  </w:num>
  <w:num w:numId="124" w16cid:durableId="1206717658">
    <w:abstractNumId w:val="94"/>
  </w:num>
  <w:num w:numId="125" w16cid:durableId="240793125">
    <w:abstractNumId w:val="37"/>
  </w:num>
  <w:num w:numId="126" w16cid:durableId="694308114">
    <w:abstractNumId w:val="462"/>
  </w:num>
  <w:num w:numId="127" w16cid:durableId="1910574231">
    <w:abstractNumId w:val="246"/>
  </w:num>
  <w:num w:numId="128" w16cid:durableId="247739304">
    <w:abstractNumId w:val="191"/>
  </w:num>
  <w:num w:numId="129" w16cid:durableId="357388152">
    <w:abstractNumId w:val="147"/>
  </w:num>
  <w:num w:numId="130" w16cid:durableId="2122334131">
    <w:abstractNumId w:val="115"/>
  </w:num>
  <w:num w:numId="131" w16cid:durableId="1128278238">
    <w:abstractNumId w:val="259"/>
  </w:num>
  <w:num w:numId="132" w16cid:durableId="1070075734">
    <w:abstractNumId w:val="427"/>
  </w:num>
  <w:num w:numId="133" w16cid:durableId="738864151">
    <w:abstractNumId w:val="119"/>
  </w:num>
  <w:num w:numId="134" w16cid:durableId="153644933">
    <w:abstractNumId w:val="122"/>
  </w:num>
  <w:num w:numId="135" w16cid:durableId="649863428">
    <w:abstractNumId w:val="214"/>
  </w:num>
  <w:num w:numId="136" w16cid:durableId="1826584646">
    <w:abstractNumId w:val="172"/>
  </w:num>
  <w:num w:numId="137" w16cid:durableId="212272176">
    <w:abstractNumId w:val="245"/>
  </w:num>
  <w:num w:numId="138" w16cid:durableId="772742808">
    <w:abstractNumId w:val="31"/>
  </w:num>
  <w:num w:numId="139" w16cid:durableId="1341851154">
    <w:abstractNumId w:val="305"/>
  </w:num>
  <w:num w:numId="140" w16cid:durableId="659117956">
    <w:abstractNumId w:val="42"/>
  </w:num>
  <w:num w:numId="141" w16cid:durableId="984159694">
    <w:abstractNumId w:val="76"/>
  </w:num>
  <w:num w:numId="142" w16cid:durableId="1092354917">
    <w:abstractNumId w:val="174"/>
  </w:num>
  <w:num w:numId="143" w16cid:durableId="373314538">
    <w:abstractNumId w:val="362"/>
  </w:num>
  <w:num w:numId="144" w16cid:durableId="506864456">
    <w:abstractNumId w:val="90"/>
  </w:num>
  <w:num w:numId="145" w16cid:durableId="1194005067">
    <w:abstractNumId w:val="256"/>
  </w:num>
  <w:num w:numId="146" w16cid:durableId="1384673934">
    <w:abstractNumId w:val="428"/>
  </w:num>
  <w:num w:numId="147" w16cid:durableId="1624381125">
    <w:abstractNumId w:val="398"/>
  </w:num>
  <w:num w:numId="148" w16cid:durableId="1169559694">
    <w:abstractNumId w:val="352"/>
  </w:num>
  <w:num w:numId="149" w16cid:durableId="584606966">
    <w:abstractNumId w:val="261"/>
  </w:num>
  <w:num w:numId="150" w16cid:durableId="632903184">
    <w:abstractNumId w:val="370"/>
  </w:num>
  <w:num w:numId="151" w16cid:durableId="2059891670">
    <w:abstractNumId w:val="459"/>
  </w:num>
  <w:num w:numId="152" w16cid:durableId="861480764">
    <w:abstractNumId w:val="146"/>
  </w:num>
  <w:num w:numId="153" w16cid:durableId="1667781349">
    <w:abstractNumId w:val="244"/>
  </w:num>
  <w:num w:numId="154" w16cid:durableId="322661568">
    <w:abstractNumId w:val="397"/>
  </w:num>
  <w:num w:numId="155" w16cid:durableId="575626016">
    <w:abstractNumId w:val="471"/>
  </w:num>
  <w:num w:numId="156" w16cid:durableId="1888490292">
    <w:abstractNumId w:val="393"/>
  </w:num>
  <w:num w:numId="157" w16cid:durableId="1337271725">
    <w:abstractNumId w:val="46"/>
  </w:num>
  <w:num w:numId="158" w16cid:durableId="1755321719">
    <w:abstractNumId w:val="445"/>
  </w:num>
  <w:num w:numId="159" w16cid:durableId="1276524973">
    <w:abstractNumId w:val="4"/>
  </w:num>
  <w:num w:numId="160" w16cid:durableId="1172181011">
    <w:abstractNumId w:val="163"/>
  </w:num>
  <w:num w:numId="161" w16cid:durableId="164828989">
    <w:abstractNumId w:val="6"/>
  </w:num>
  <w:num w:numId="162" w16cid:durableId="2146118020">
    <w:abstractNumId w:val="288"/>
  </w:num>
  <w:num w:numId="163" w16cid:durableId="1902868424">
    <w:abstractNumId w:val="310"/>
  </w:num>
  <w:num w:numId="164" w16cid:durableId="476265923">
    <w:abstractNumId w:val="308"/>
  </w:num>
  <w:num w:numId="165" w16cid:durableId="136382894">
    <w:abstractNumId w:val="218"/>
  </w:num>
  <w:num w:numId="166" w16cid:durableId="699475863">
    <w:abstractNumId w:val="20"/>
  </w:num>
  <w:num w:numId="167" w16cid:durableId="187761937">
    <w:abstractNumId w:val="394"/>
  </w:num>
  <w:num w:numId="168" w16cid:durableId="30955657">
    <w:abstractNumId w:val="110"/>
  </w:num>
  <w:num w:numId="169" w16cid:durableId="1430465919">
    <w:abstractNumId w:val="318"/>
  </w:num>
  <w:num w:numId="170" w16cid:durableId="1757942577">
    <w:abstractNumId w:val="236"/>
  </w:num>
  <w:num w:numId="171" w16cid:durableId="486675416">
    <w:abstractNumId w:val="203"/>
  </w:num>
  <w:num w:numId="172" w16cid:durableId="2110345167">
    <w:abstractNumId w:val="128"/>
  </w:num>
  <w:num w:numId="173" w16cid:durableId="1024747705">
    <w:abstractNumId w:val="275"/>
  </w:num>
  <w:num w:numId="174" w16cid:durableId="2117629726">
    <w:abstractNumId w:val="170"/>
  </w:num>
  <w:num w:numId="175" w16cid:durableId="342322575">
    <w:abstractNumId w:val="176"/>
  </w:num>
  <w:num w:numId="176" w16cid:durableId="1146705532">
    <w:abstractNumId w:val="155"/>
  </w:num>
  <w:num w:numId="177" w16cid:durableId="888882606">
    <w:abstractNumId w:val="373"/>
  </w:num>
  <w:num w:numId="178" w16cid:durableId="1379626885">
    <w:abstractNumId w:val="235"/>
  </w:num>
  <w:num w:numId="179" w16cid:durableId="483156813">
    <w:abstractNumId w:val="161"/>
  </w:num>
  <w:num w:numId="180" w16cid:durableId="633485449">
    <w:abstractNumId w:val="59"/>
  </w:num>
  <w:num w:numId="181" w16cid:durableId="918028853">
    <w:abstractNumId w:val="220"/>
  </w:num>
  <w:num w:numId="182" w16cid:durableId="1699352656">
    <w:abstractNumId w:val="185"/>
  </w:num>
  <w:num w:numId="183" w16cid:durableId="391581040">
    <w:abstractNumId w:val="302"/>
  </w:num>
  <w:num w:numId="184" w16cid:durableId="2022199107">
    <w:abstractNumId w:val="164"/>
  </w:num>
  <w:num w:numId="185" w16cid:durableId="761411939">
    <w:abstractNumId w:val="207"/>
  </w:num>
  <w:num w:numId="186" w16cid:durableId="1096899304">
    <w:abstractNumId w:val="27"/>
  </w:num>
  <w:num w:numId="187" w16cid:durableId="1523322066">
    <w:abstractNumId w:val="34"/>
  </w:num>
  <w:num w:numId="188" w16cid:durableId="1485657015">
    <w:abstractNumId w:val="465"/>
  </w:num>
  <w:num w:numId="189" w16cid:durableId="315884596">
    <w:abstractNumId w:val="412"/>
  </w:num>
  <w:num w:numId="190" w16cid:durableId="2004043900">
    <w:abstractNumId w:val="270"/>
  </w:num>
  <w:num w:numId="191" w16cid:durableId="957637137">
    <w:abstractNumId w:val="196"/>
  </w:num>
  <w:num w:numId="192" w16cid:durableId="1685325892">
    <w:abstractNumId w:val="5"/>
  </w:num>
  <w:num w:numId="193" w16cid:durableId="58671154">
    <w:abstractNumId w:val="171"/>
  </w:num>
  <w:num w:numId="194" w16cid:durableId="1859075760">
    <w:abstractNumId w:val="287"/>
  </w:num>
  <w:num w:numId="195" w16cid:durableId="78211561">
    <w:abstractNumId w:val="438"/>
  </w:num>
  <w:num w:numId="196" w16cid:durableId="1340616192">
    <w:abstractNumId w:val="260"/>
  </w:num>
  <w:num w:numId="197" w16cid:durableId="2115241899">
    <w:abstractNumId w:val="303"/>
  </w:num>
  <w:num w:numId="198" w16cid:durableId="1698388758">
    <w:abstractNumId w:val="322"/>
  </w:num>
  <w:num w:numId="199" w16cid:durableId="107240060">
    <w:abstractNumId w:val="53"/>
  </w:num>
  <w:num w:numId="200" w16cid:durableId="1791557722">
    <w:abstractNumId w:val="385"/>
  </w:num>
  <w:num w:numId="201" w16cid:durableId="580065391">
    <w:abstractNumId w:val="338"/>
  </w:num>
  <w:num w:numId="202" w16cid:durableId="1867448748">
    <w:abstractNumId w:val="187"/>
  </w:num>
  <w:num w:numId="203" w16cid:durableId="532040871">
    <w:abstractNumId w:val="63"/>
  </w:num>
  <w:num w:numId="204" w16cid:durableId="2032686551">
    <w:abstractNumId w:val="86"/>
  </w:num>
  <w:num w:numId="205" w16cid:durableId="669605393">
    <w:abstractNumId w:val="97"/>
  </w:num>
  <w:num w:numId="206" w16cid:durableId="973758908">
    <w:abstractNumId w:val="257"/>
  </w:num>
  <w:num w:numId="207" w16cid:durableId="564294458">
    <w:abstractNumId w:val="390"/>
  </w:num>
  <w:num w:numId="208" w16cid:durableId="1130395650">
    <w:abstractNumId w:val="232"/>
  </w:num>
  <w:num w:numId="209" w16cid:durableId="1462532803">
    <w:abstractNumId w:val="25"/>
  </w:num>
  <w:num w:numId="210" w16cid:durableId="1491404509">
    <w:abstractNumId w:val="183"/>
  </w:num>
  <w:num w:numId="211" w16cid:durableId="866255812">
    <w:abstractNumId w:val="195"/>
  </w:num>
  <w:num w:numId="212" w16cid:durableId="601382154">
    <w:abstractNumId w:val="121"/>
  </w:num>
  <w:num w:numId="213" w16cid:durableId="1310015948">
    <w:abstractNumId w:val="345"/>
  </w:num>
  <w:num w:numId="214" w16cid:durableId="505831162">
    <w:abstractNumId w:val="80"/>
  </w:num>
  <w:num w:numId="215" w16cid:durableId="1237591402">
    <w:abstractNumId w:val="198"/>
  </w:num>
  <w:num w:numId="216" w16cid:durableId="1423335226">
    <w:abstractNumId w:val="141"/>
  </w:num>
  <w:num w:numId="217" w16cid:durableId="2140763016">
    <w:abstractNumId w:val="208"/>
  </w:num>
  <w:num w:numId="218" w16cid:durableId="1705324986">
    <w:abstractNumId w:val="273"/>
  </w:num>
  <w:num w:numId="219" w16cid:durableId="183787444">
    <w:abstractNumId w:val="291"/>
  </w:num>
  <w:num w:numId="220" w16cid:durableId="130248570">
    <w:abstractNumId w:val="135"/>
  </w:num>
  <w:num w:numId="221" w16cid:durableId="196549106">
    <w:abstractNumId w:val="126"/>
  </w:num>
  <w:num w:numId="222" w16cid:durableId="946354218">
    <w:abstractNumId w:val="285"/>
  </w:num>
  <w:num w:numId="223" w16cid:durableId="617377817">
    <w:abstractNumId w:val="151"/>
  </w:num>
  <w:num w:numId="224" w16cid:durableId="1824396666">
    <w:abstractNumId w:val="335"/>
  </w:num>
  <w:num w:numId="225" w16cid:durableId="1592547500">
    <w:abstractNumId w:val="333"/>
  </w:num>
  <w:num w:numId="226" w16cid:durableId="1780372285">
    <w:abstractNumId w:val="79"/>
  </w:num>
  <w:num w:numId="227" w16cid:durableId="1573194323">
    <w:abstractNumId w:val="248"/>
  </w:num>
  <w:num w:numId="228" w16cid:durableId="2064592969">
    <w:abstractNumId w:val="24"/>
  </w:num>
  <w:num w:numId="229" w16cid:durableId="1823084233">
    <w:abstractNumId w:val="286"/>
  </w:num>
  <w:num w:numId="230" w16cid:durableId="1466779793">
    <w:abstractNumId w:val="293"/>
  </w:num>
  <w:num w:numId="231" w16cid:durableId="863522058">
    <w:abstractNumId w:val="377"/>
  </w:num>
  <w:num w:numId="232" w16cid:durableId="380642317">
    <w:abstractNumId w:val="215"/>
  </w:num>
  <w:num w:numId="233" w16cid:durableId="327639059">
    <w:abstractNumId w:val="81"/>
  </w:num>
  <w:num w:numId="234" w16cid:durableId="860820980">
    <w:abstractNumId w:val="206"/>
  </w:num>
  <w:num w:numId="235" w16cid:durableId="60061207">
    <w:abstractNumId w:val="271"/>
  </w:num>
  <w:num w:numId="236" w16cid:durableId="741099320">
    <w:abstractNumId w:val="299"/>
  </w:num>
  <w:num w:numId="237" w16cid:durableId="1959874802">
    <w:abstractNumId w:val="464"/>
  </w:num>
  <w:num w:numId="238" w16cid:durableId="38435653">
    <w:abstractNumId w:val="102"/>
  </w:num>
  <w:num w:numId="239" w16cid:durableId="1834182453">
    <w:abstractNumId w:val="269"/>
  </w:num>
  <w:num w:numId="240" w16cid:durableId="546184234">
    <w:abstractNumId w:val="426"/>
  </w:num>
  <w:num w:numId="241" w16cid:durableId="2121147351">
    <w:abstractNumId w:val="304"/>
  </w:num>
  <w:num w:numId="242" w16cid:durableId="1051421085">
    <w:abstractNumId w:val="468"/>
  </w:num>
  <w:num w:numId="243" w16cid:durableId="1744065976">
    <w:abstractNumId w:val="3"/>
  </w:num>
  <w:num w:numId="244" w16cid:durableId="681057280">
    <w:abstractNumId w:val="294"/>
  </w:num>
  <w:num w:numId="245" w16cid:durableId="870990597">
    <w:abstractNumId w:val="400"/>
  </w:num>
  <w:num w:numId="246" w16cid:durableId="1537237171">
    <w:abstractNumId w:val="252"/>
  </w:num>
  <w:num w:numId="247" w16cid:durableId="1620141474">
    <w:abstractNumId w:val="233"/>
  </w:num>
  <w:num w:numId="248" w16cid:durableId="1766536214">
    <w:abstractNumId w:val="93"/>
  </w:num>
  <w:num w:numId="249" w16cid:durableId="1360817719">
    <w:abstractNumId w:val="116"/>
  </w:num>
  <w:num w:numId="250" w16cid:durableId="948586044">
    <w:abstractNumId w:val="216"/>
  </w:num>
  <w:num w:numId="251" w16cid:durableId="1179854426">
    <w:abstractNumId w:val="217"/>
  </w:num>
  <w:num w:numId="252" w16cid:durableId="657731811">
    <w:abstractNumId w:val="142"/>
  </w:num>
  <w:num w:numId="253" w16cid:durableId="713165167">
    <w:abstractNumId w:val="284"/>
  </w:num>
  <w:num w:numId="254" w16cid:durableId="1471938748">
    <w:abstractNumId w:val="210"/>
  </w:num>
  <w:num w:numId="255" w16cid:durableId="69889924">
    <w:abstractNumId w:val="262"/>
  </w:num>
  <w:num w:numId="256" w16cid:durableId="1235433408">
    <w:abstractNumId w:val="433"/>
  </w:num>
  <w:num w:numId="257" w16cid:durableId="1373920970">
    <w:abstractNumId w:val="67"/>
  </w:num>
  <w:num w:numId="258" w16cid:durableId="1837456761">
    <w:abstractNumId w:val="144"/>
  </w:num>
  <w:num w:numId="259" w16cid:durableId="1480537287">
    <w:abstractNumId w:val="376"/>
  </w:num>
  <w:num w:numId="260" w16cid:durableId="98332671">
    <w:abstractNumId w:val="184"/>
  </w:num>
  <w:num w:numId="261" w16cid:durableId="1606890300">
    <w:abstractNumId w:val="413"/>
  </w:num>
  <w:num w:numId="262" w16cid:durableId="1443377261">
    <w:abstractNumId w:val="70"/>
  </w:num>
  <w:num w:numId="263" w16cid:durableId="1701203225">
    <w:abstractNumId w:val="382"/>
  </w:num>
  <w:num w:numId="264" w16cid:durableId="996032996">
    <w:abstractNumId w:val="188"/>
  </w:num>
  <w:num w:numId="265" w16cid:durableId="1065372458">
    <w:abstractNumId w:val="72"/>
  </w:num>
  <w:num w:numId="266" w16cid:durableId="1198003103">
    <w:abstractNumId w:val="82"/>
  </w:num>
  <w:num w:numId="267" w16cid:durableId="921066026">
    <w:abstractNumId w:val="30"/>
  </w:num>
  <w:num w:numId="268" w16cid:durableId="552619642">
    <w:abstractNumId w:val="2"/>
  </w:num>
  <w:num w:numId="269" w16cid:durableId="1830631248">
    <w:abstractNumId w:val="239"/>
  </w:num>
  <w:num w:numId="270" w16cid:durableId="731929401">
    <w:abstractNumId w:val="340"/>
  </w:num>
  <w:num w:numId="271" w16cid:durableId="423961468">
    <w:abstractNumId w:val="242"/>
  </w:num>
  <w:num w:numId="272" w16cid:durableId="1890068466">
    <w:abstractNumId w:val="204"/>
  </w:num>
  <w:num w:numId="273" w16cid:durableId="1326206234">
    <w:abstractNumId w:val="387"/>
  </w:num>
  <w:num w:numId="274" w16cid:durableId="1821579723">
    <w:abstractNumId w:val="189"/>
  </w:num>
  <w:num w:numId="275" w16cid:durableId="2032802744">
    <w:abstractNumId w:val="298"/>
  </w:num>
  <w:num w:numId="276" w16cid:durableId="1020855497">
    <w:abstractNumId w:val="320"/>
  </w:num>
  <w:num w:numId="277" w16cid:durableId="797064248">
    <w:abstractNumId w:val="454"/>
  </w:num>
  <w:num w:numId="278" w16cid:durableId="1857843837">
    <w:abstractNumId w:val="45"/>
  </w:num>
  <w:num w:numId="279" w16cid:durableId="1968855191">
    <w:abstractNumId w:val="12"/>
  </w:num>
  <w:num w:numId="280" w16cid:durableId="1765876214">
    <w:abstractNumId w:val="350"/>
  </w:num>
  <w:num w:numId="281" w16cid:durableId="1303656703">
    <w:abstractNumId w:val="326"/>
  </w:num>
  <w:num w:numId="282" w16cid:durableId="100301288">
    <w:abstractNumId w:val="179"/>
  </w:num>
  <w:num w:numId="283" w16cid:durableId="1352679171">
    <w:abstractNumId w:val="231"/>
  </w:num>
  <w:num w:numId="284" w16cid:durableId="610013214">
    <w:abstractNumId w:val="205"/>
  </w:num>
  <w:num w:numId="285" w16cid:durableId="117840190">
    <w:abstractNumId w:val="384"/>
  </w:num>
  <w:num w:numId="286" w16cid:durableId="777800725">
    <w:abstractNumId w:val="35"/>
  </w:num>
  <w:num w:numId="287" w16cid:durableId="1469401340">
    <w:abstractNumId w:val="89"/>
  </w:num>
  <w:num w:numId="288" w16cid:durableId="869688099">
    <w:abstractNumId w:val="328"/>
  </w:num>
  <w:num w:numId="289" w16cid:durableId="76101940">
    <w:abstractNumId w:val="292"/>
  </w:num>
  <w:num w:numId="290" w16cid:durableId="780337616">
    <w:abstractNumId w:val="423"/>
  </w:num>
  <w:num w:numId="291" w16cid:durableId="423648793">
    <w:abstractNumId w:val="78"/>
  </w:num>
  <w:num w:numId="292" w16cid:durableId="1985232748">
    <w:abstractNumId w:val="430"/>
  </w:num>
  <w:num w:numId="293" w16cid:durableId="677194405">
    <w:abstractNumId w:val="73"/>
  </w:num>
  <w:num w:numId="294" w16cid:durableId="2120760017">
    <w:abstractNumId w:val="139"/>
  </w:num>
  <w:num w:numId="295" w16cid:durableId="1568952313">
    <w:abstractNumId w:val="104"/>
  </w:num>
  <w:num w:numId="296" w16cid:durableId="1380282317">
    <w:abstractNumId w:val="7"/>
  </w:num>
  <w:num w:numId="297" w16cid:durableId="870993010">
    <w:abstractNumId w:val="224"/>
  </w:num>
  <w:num w:numId="298" w16cid:durableId="1409962725">
    <w:abstractNumId w:val="392"/>
  </w:num>
  <w:num w:numId="299" w16cid:durableId="1036466654">
    <w:abstractNumId w:val="334"/>
  </w:num>
  <w:num w:numId="300" w16cid:durableId="1594168324">
    <w:abstractNumId w:val="460"/>
  </w:num>
  <w:num w:numId="301" w16cid:durableId="198932628">
    <w:abstractNumId w:val="381"/>
  </w:num>
  <w:num w:numId="302" w16cid:durableId="1815680492">
    <w:abstractNumId w:val="395"/>
  </w:num>
  <w:num w:numId="303" w16cid:durableId="1046953259">
    <w:abstractNumId w:val="160"/>
  </w:num>
  <w:num w:numId="304" w16cid:durableId="685251524">
    <w:abstractNumId w:val="120"/>
  </w:num>
  <w:num w:numId="305" w16cid:durableId="463616759">
    <w:abstractNumId w:val="467"/>
  </w:num>
  <w:num w:numId="306" w16cid:durableId="665671542">
    <w:abstractNumId w:val="446"/>
  </w:num>
  <w:num w:numId="307" w16cid:durableId="1565145400">
    <w:abstractNumId w:val="197"/>
  </w:num>
  <w:num w:numId="308" w16cid:durableId="433600110">
    <w:abstractNumId w:val="449"/>
  </w:num>
  <w:num w:numId="309" w16cid:durableId="1392581133">
    <w:abstractNumId w:val="451"/>
  </w:num>
  <w:num w:numId="310" w16cid:durableId="115026796">
    <w:abstractNumId w:val="169"/>
  </w:num>
  <w:num w:numId="311" w16cid:durableId="143856638">
    <w:abstractNumId w:val="312"/>
  </w:num>
  <w:num w:numId="312" w16cid:durableId="1609703118">
    <w:abstractNumId w:val="255"/>
  </w:num>
  <w:num w:numId="313" w16cid:durableId="832842623">
    <w:abstractNumId w:val="367"/>
  </w:num>
  <w:num w:numId="314" w16cid:durableId="1587417610">
    <w:abstractNumId w:val="424"/>
  </w:num>
  <w:num w:numId="315" w16cid:durableId="12190351">
    <w:abstractNumId w:val="229"/>
  </w:num>
  <w:num w:numId="316" w16cid:durableId="2026205965">
    <w:abstractNumId w:val="112"/>
  </w:num>
  <w:num w:numId="317" w16cid:durableId="255751908">
    <w:abstractNumId w:val="355"/>
  </w:num>
  <w:num w:numId="318" w16cid:durableId="904416682">
    <w:abstractNumId w:val="114"/>
  </w:num>
  <w:num w:numId="319" w16cid:durableId="1580866786">
    <w:abstractNumId w:val="153"/>
  </w:num>
  <w:num w:numId="320" w16cid:durableId="2137943415">
    <w:abstractNumId w:val="211"/>
  </w:num>
  <w:num w:numId="321" w16cid:durableId="858857745">
    <w:abstractNumId w:val="168"/>
  </w:num>
  <w:num w:numId="322" w16cid:durableId="1760758623">
    <w:abstractNumId w:val="415"/>
  </w:num>
  <w:num w:numId="323" w16cid:durableId="860778145">
    <w:abstractNumId w:val="369"/>
  </w:num>
  <w:num w:numId="324" w16cid:durableId="2092583150">
    <w:abstractNumId w:val="221"/>
  </w:num>
  <w:num w:numId="325" w16cid:durableId="1349216771">
    <w:abstractNumId w:val="39"/>
  </w:num>
  <w:num w:numId="326" w16cid:durableId="1521549581">
    <w:abstractNumId w:val="9"/>
  </w:num>
  <w:num w:numId="327" w16cid:durableId="542835085">
    <w:abstractNumId w:val="173"/>
  </w:num>
  <w:num w:numId="328" w16cid:durableId="1333488335">
    <w:abstractNumId w:val="276"/>
  </w:num>
  <w:num w:numId="329" w16cid:durableId="955334426">
    <w:abstractNumId w:val="100"/>
  </w:num>
  <w:num w:numId="330" w16cid:durableId="42367233">
    <w:abstractNumId w:val="439"/>
  </w:num>
  <w:num w:numId="331" w16cid:durableId="929504698">
    <w:abstractNumId w:val="295"/>
  </w:num>
  <w:num w:numId="332" w16cid:durableId="1973248798">
    <w:abstractNumId w:val="107"/>
  </w:num>
  <w:num w:numId="333" w16cid:durableId="1946188987">
    <w:abstractNumId w:val="234"/>
  </w:num>
  <w:num w:numId="334" w16cid:durableId="1585801212">
    <w:abstractNumId w:val="13"/>
  </w:num>
  <w:num w:numId="335" w16cid:durableId="1496258340">
    <w:abstractNumId w:val="353"/>
  </w:num>
  <w:num w:numId="336" w16cid:durableId="155728206">
    <w:abstractNumId w:val="321"/>
  </w:num>
  <w:num w:numId="337" w16cid:durableId="581986438">
    <w:abstractNumId w:val="375"/>
  </w:num>
  <w:num w:numId="338" w16cid:durableId="967317648">
    <w:abstractNumId w:val="389"/>
  </w:num>
  <w:num w:numId="339" w16cid:durableId="1415513423">
    <w:abstractNumId w:val="230"/>
  </w:num>
  <w:num w:numId="340" w16cid:durableId="504629615">
    <w:abstractNumId w:val="49"/>
  </w:num>
  <w:num w:numId="341" w16cid:durableId="812940609">
    <w:abstractNumId w:val="351"/>
  </w:num>
  <w:num w:numId="342" w16cid:durableId="486672609">
    <w:abstractNumId w:val="419"/>
  </w:num>
  <w:num w:numId="343" w16cid:durableId="189729545">
    <w:abstractNumId w:val="182"/>
  </w:num>
  <w:num w:numId="344" w16cid:durableId="412557144">
    <w:abstractNumId w:val="22"/>
  </w:num>
  <w:num w:numId="345" w16cid:durableId="206140854">
    <w:abstractNumId w:val="371"/>
  </w:num>
  <w:num w:numId="346" w16cid:durableId="1311052819">
    <w:abstractNumId w:val="99"/>
  </w:num>
  <w:num w:numId="347" w16cid:durableId="1004627264">
    <w:abstractNumId w:val="282"/>
  </w:num>
  <w:num w:numId="348" w16cid:durableId="606086505">
    <w:abstractNumId w:val="226"/>
  </w:num>
  <w:num w:numId="349" w16cid:durableId="1052576253">
    <w:abstractNumId w:val="420"/>
  </w:num>
  <w:num w:numId="350" w16cid:durableId="1070082376">
    <w:abstractNumId w:val="421"/>
  </w:num>
  <w:num w:numId="351" w16cid:durableId="86731117">
    <w:abstractNumId w:val="32"/>
  </w:num>
  <w:num w:numId="352" w16cid:durableId="721054435">
    <w:abstractNumId w:val="265"/>
  </w:num>
  <w:num w:numId="353" w16cid:durableId="485630051">
    <w:abstractNumId w:val="180"/>
  </w:num>
  <w:num w:numId="354" w16cid:durableId="1497529780">
    <w:abstractNumId w:val="98"/>
  </w:num>
  <w:num w:numId="355" w16cid:durableId="1392923208">
    <w:abstractNumId w:val="300"/>
  </w:num>
  <w:num w:numId="356" w16cid:durableId="2132702618">
    <w:abstractNumId w:val="17"/>
  </w:num>
  <w:num w:numId="357" w16cid:durableId="37362440">
    <w:abstractNumId w:val="441"/>
  </w:num>
  <w:num w:numId="358" w16cid:durableId="85199137">
    <w:abstractNumId w:val="19"/>
  </w:num>
  <w:num w:numId="359" w16cid:durableId="536508561">
    <w:abstractNumId w:val="414"/>
  </w:num>
  <w:num w:numId="360" w16cid:durableId="1913809771">
    <w:abstractNumId w:val="263"/>
  </w:num>
  <w:num w:numId="361" w16cid:durableId="1105658330">
    <w:abstractNumId w:val="407"/>
  </w:num>
  <w:num w:numId="362" w16cid:durableId="1425759129">
    <w:abstractNumId w:val="416"/>
  </w:num>
  <w:num w:numId="363" w16cid:durableId="1049918201">
    <w:abstractNumId w:val="313"/>
  </w:num>
  <w:num w:numId="364" w16cid:durableId="891305223">
    <w:abstractNumId w:val="43"/>
  </w:num>
  <w:num w:numId="365" w16cid:durableId="1436242857">
    <w:abstractNumId w:val="296"/>
  </w:num>
  <w:num w:numId="366" w16cid:durableId="1020009951">
    <w:abstractNumId w:val="166"/>
  </w:num>
  <w:num w:numId="367" w16cid:durableId="297272614">
    <w:abstractNumId w:val="378"/>
  </w:num>
  <w:num w:numId="368" w16cid:durableId="1550266094">
    <w:abstractNumId w:val="26"/>
  </w:num>
  <w:num w:numId="369" w16cid:durableId="421536084">
    <w:abstractNumId w:val="361"/>
  </w:num>
  <w:num w:numId="370" w16cid:durableId="995105393">
    <w:abstractNumId w:val="380"/>
  </w:num>
  <w:num w:numId="371" w16cid:durableId="366416763">
    <w:abstractNumId w:val="152"/>
  </w:num>
  <w:num w:numId="372" w16cid:durableId="1737970659">
    <w:abstractNumId w:val="223"/>
  </w:num>
  <w:num w:numId="373" w16cid:durableId="1286422626">
    <w:abstractNumId w:val="253"/>
  </w:num>
  <w:num w:numId="374" w16cid:durableId="455954744">
    <w:abstractNumId w:val="251"/>
  </w:num>
  <w:num w:numId="375" w16cid:durableId="1371763018">
    <w:abstractNumId w:val="317"/>
  </w:num>
  <w:num w:numId="376" w16cid:durableId="465857777">
    <w:abstractNumId w:val="137"/>
  </w:num>
  <w:num w:numId="377" w16cid:durableId="1416392294">
    <w:abstractNumId w:val="341"/>
  </w:num>
  <w:num w:numId="378" w16cid:durableId="1176118816">
    <w:abstractNumId w:val="44"/>
  </w:num>
  <w:num w:numId="379" w16cid:durableId="1285189206">
    <w:abstractNumId w:val="48"/>
  </w:num>
  <w:num w:numId="380" w16cid:durableId="1466580588">
    <w:abstractNumId w:val="75"/>
  </w:num>
  <w:num w:numId="381" w16cid:durableId="1687751366">
    <w:abstractNumId w:val="452"/>
  </w:num>
  <w:num w:numId="382" w16cid:durableId="604659275">
    <w:abstractNumId w:val="103"/>
  </w:num>
  <w:num w:numId="383" w16cid:durableId="1505241649">
    <w:abstractNumId w:val="453"/>
  </w:num>
  <w:num w:numId="384" w16cid:durableId="260065339">
    <w:abstractNumId w:val="77"/>
  </w:num>
  <w:num w:numId="385" w16cid:durableId="1765422746">
    <w:abstractNumId w:val="448"/>
  </w:num>
  <w:num w:numId="386" w16cid:durableId="1238396131">
    <w:abstractNumId w:val="470"/>
  </w:num>
  <w:num w:numId="387" w16cid:durableId="469984267">
    <w:abstractNumId w:val="456"/>
  </w:num>
  <w:num w:numId="388" w16cid:durableId="1509173602">
    <w:abstractNumId w:val="156"/>
  </w:num>
  <w:num w:numId="389" w16cid:durableId="24793434">
    <w:abstractNumId w:val="403"/>
  </w:num>
  <w:num w:numId="390" w16cid:durableId="724524467">
    <w:abstractNumId w:val="346"/>
  </w:num>
  <w:num w:numId="391" w16cid:durableId="140737345">
    <w:abstractNumId w:val="38"/>
  </w:num>
  <w:num w:numId="392" w16cid:durableId="1933510536">
    <w:abstractNumId w:val="410"/>
  </w:num>
  <w:num w:numId="393" w16cid:durableId="624431114">
    <w:abstractNumId w:val="199"/>
  </w:num>
  <w:num w:numId="394" w16cid:durableId="1115320855">
    <w:abstractNumId w:val="404"/>
  </w:num>
  <w:num w:numId="395" w16cid:durableId="1729837180">
    <w:abstractNumId w:val="96"/>
  </w:num>
  <w:num w:numId="396" w16cid:durableId="1895310375">
    <w:abstractNumId w:val="202"/>
  </w:num>
  <w:num w:numId="397" w16cid:durableId="1791510169">
    <w:abstractNumId w:val="314"/>
  </w:num>
  <w:num w:numId="398" w16cid:durableId="1297754887">
    <w:abstractNumId w:val="327"/>
  </w:num>
  <w:num w:numId="399" w16cid:durableId="688338702">
    <w:abstractNumId w:val="272"/>
  </w:num>
  <w:num w:numId="400" w16cid:durableId="63726368">
    <w:abstractNumId w:val="399"/>
  </w:num>
  <w:num w:numId="401" w16cid:durableId="372777365">
    <w:abstractNumId w:val="21"/>
  </w:num>
  <w:num w:numId="402" w16cid:durableId="34545184">
    <w:abstractNumId w:val="281"/>
  </w:num>
  <w:num w:numId="403" w16cid:durableId="147328129">
    <w:abstractNumId w:val="1"/>
  </w:num>
  <w:num w:numId="404" w16cid:durableId="1788814276">
    <w:abstractNumId w:val="458"/>
  </w:num>
  <w:num w:numId="405" w16cid:durableId="213196432">
    <w:abstractNumId w:val="250"/>
  </w:num>
  <w:num w:numId="406" w16cid:durableId="452986032">
    <w:abstractNumId w:val="336"/>
  </w:num>
  <w:num w:numId="407" w16cid:durableId="1120761926">
    <w:abstractNumId w:val="52"/>
  </w:num>
  <w:num w:numId="408" w16cid:durableId="2105029383">
    <w:abstractNumId w:val="356"/>
  </w:num>
  <w:num w:numId="409" w16cid:durableId="312294920">
    <w:abstractNumId w:val="177"/>
  </w:num>
  <w:num w:numId="410" w16cid:durableId="496193876">
    <w:abstractNumId w:val="277"/>
  </w:num>
  <w:num w:numId="411" w16cid:durableId="1765492684">
    <w:abstractNumId w:val="113"/>
  </w:num>
  <w:num w:numId="412" w16cid:durableId="151214301">
    <w:abstractNumId w:val="319"/>
  </w:num>
  <w:num w:numId="413" w16cid:durableId="1194226938">
    <w:abstractNumId w:val="455"/>
  </w:num>
  <w:num w:numId="414" w16cid:durableId="1245264523">
    <w:abstractNumId w:val="222"/>
  </w:num>
  <w:num w:numId="415" w16cid:durableId="1925264044">
    <w:abstractNumId w:val="436"/>
  </w:num>
  <w:num w:numId="416" w16cid:durableId="1667512366">
    <w:abstractNumId w:val="339"/>
  </w:num>
  <w:num w:numId="417" w16cid:durableId="246426784">
    <w:abstractNumId w:val="209"/>
  </w:num>
  <w:num w:numId="418" w16cid:durableId="1752972051">
    <w:abstractNumId w:val="165"/>
  </w:num>
  <w:num w:numId="419" w16cid:durableId="1871533704">
    <w:abstractNumId w:val="65"/>
  </w:num>
  <w:num w:numId="420" w16cid:durableId="681467983">
    <w:abstractNumId w:val="181"/>
  </w:num>
  <w:num w:numId="421" w16cid:durableId="2045060366">
    <w:abstractNumId w:val="330"/>
  </w:num>
  <w:num w:numId="422" w16cid:durableId="1060908142">
    <w:abstractNumId w:val="194"/>
  </w:num>
  <w:num w:numId="423" w16cid:durableId="1754811662">
    <w:abstractNumId w:val="360"/>
  </w:num>
  <w:num w:numId="424" w16cid:durableId="489518222">
    <w:abstractNumId w:val="157"/>
  </w:num>
  <w:num w:numId="425" w16cid:durableId="1497382500">
    <w:abstractNumId w:val="238"/>
  </w:num>
  <w:num w:numId="426" w16cid:durableId="816920667">
    <w:abstractNumId w:val="47"/>
  </w:num>
  <w:num w:numId="427" w16cid:durableId="1047294061">
    <w:abstractNumId w:val="123"/>
  </w:num>
  <w:num w:numId="428" w16cid:durableId="476343642">
    <w:abstractNumId w:val="297"/>
  </w:num>
  <w:num w:numId="429" w16cid:durableId="856042835">
    <w:abstractNumId w:val="132"/>
  </w:num>
  <w:num w:numId="430" w16cid:durableId="328756665">
    <w:abstractNumId w:val="440"/>
  </w:num>
  <w:num w:numId="431" w16cid:durableId="1842622065">
    <w:abstractNumId w:val="18"/>
  </w:num>
  <w:num w:numId="432" w16cid:durableId="433597324">
    <w:abstractNumId w:val="417"/>
  </w:num>
  <w:num w:numId="433" w16cid:durableId="411781265">
    <w:abstractNumId w:val="364"/>
  </w:num>
  <w:num w:numId="434" w16cid:durableId="138158397">
    <w:abstractNumId w:val="10"/>
  </w:num>
  <w:num w:numId="435" w16cid:durableId="534928535">
    <w:abstractNumId w:val="422"/>
  </w:num>
  <w:num w:numId="436" w16cid:durableId="614867502">
    <w:abstractNumId w:val="15"/>
  </w:num>
  <w:num w:numId="437" w16cid:durableId="1215502357">
    <w:abstractNumId w:val="28"/>
  </w:num>
  <w:num w:numId="438" w16cid:durableId="2073888092">
    <w:abstractNumId w:val="332"/>
  </w:num>
  <w:num w:numId="439" w16cid:durableId="431168750">
    <w:abstractNumId w:val="74"/>
  </w:num>
  <w:num w:numId="440" w16cid:durableId="1239169156">
    <w:abstractNumId w:val="435"/>
  </w:num>
  <w:num w:numId="441" w16cid:durableId="862011505">
    <w:abstractNumId w:val="368"/>
  </w:num>
  <w:num w:numId="442" w16cid:durableId="1669211313">
    <w:abstractNumId w:val="466"/>
  </w:num>
  <w:num w:numId="443" w16cid:durableId="2013995217">
    <w:abstractNumId w:val="58"/>
  </w:num>
  <w:num w:numId="444" w16cid:durableId="890266445">
    <w:abstractNumId w:val="212"/>
  </w:num>
  <w:num w:numId="445" w16cid:durableId="1137332509">
    <w:abstractNumId w:val="358"/>
  </w:num>
  <w:num w:numId="446" w16cid:durableId="562713849">
    <w:abstractNumId w:val="324"/>
  </w:num>
  <w:num w:numId="447" w16cid:durableId="127165537">
    <w:abstractNumId w:val="447"/>
  </w:num>
  <w:num w:numId="448" w16cid:durableId="1292176498">
    <w:abstractNumId w:val="268"/>
  </w:num>
  <w:num w:numId="449" w16cid:durableId="149834787">
    <w:abstractNumId w:val="201"/>
  </w:num>
  <w:num w:numId="450" w16cid:durableId="1651472673">
    <w:abstractNumId w:val="274"/>
  </w:num>
  <w:num w:numId="451" w16cid:durableId="1159691004">
    <w:abstractNumId w:val="283"/>
  </w:num>
  <w:num w:numId="452" w16cid:durableId="1785033796">
    <w:abstractNumId w:val="175"/>
  </w:num>
  <w:num w:numId="453" w16cid:durableId="1873568467">
    <w:abstractNumId w:val="159"/>
  </w:num>
  <w:num w:numId="454" w16cid:durableId="378629847">
    <w:abstractNumId w:val="354"/>
  </w:num>
  <w:num w:numId="455" w16cid:durableId="159852829">
    <w:abstractNumId w:val="23"/>
  </w:num>
  <w:num w:numId="456" w16cid:durableId="1372532578">
    <w:abstractNumId w:val="243"/>
  </w:num>
  <w:num w:numId="457" w16cid:durableId="1957830037">
    <w:abstractNumId w:val="278"/>
  </w:num>
  <w:num w:numId="458" w16cid:durableId="630329699">
    <w:abstractNumId w:val="408"/>
  </w:num>
  <w:num w:numId="459" w16cid:durableId="2016220640">
    <w:abstractNumId w:val="95"/>
  </w:num>
  <w:num w:numId="460" w16cid:durableId="1279609558">
    <w:abstractNumId w:val="138"/>
  </w:num>
  <w:num w:numId="461" w16cid:durableId="950817220">
    <w:abstractNumId w:val="134"/>
  </w:num>
  <w:num w:numId="462" w16cid:durableId="1944260429">
    <w:abstractNumId w:val="11"/>
  </w:num>
  <w:num w:numId="463" w16cid:durableId="1589269596">
    <w:abstractNumId w:val="450"/>
  </w:num>
  <w:num w:numId="464" w16cid:durableId="334263202">
    <w:abstractNumId w:val="190"/>
  </w:num>
  <w:num w:numId="465" w16cid:durableId="282804681">
    <w:abstractNumId w:val="463"/>
  </w:num>
  <w:num w:numId="466" w16cid:durableId="801078113">
    <w:abstractNumId w:val="29"/>
  </w:num>
  <w:num w:numId="467" w16cid:durableId="254821409">
    <w:abstractNumId w:val="237"/>
  </w:num>
  <w:num w:numId="468" w16cid:durableId="1085565232">
    <w:abstractNumId w:val="129"/>
  </w:num>
  <w:num w:numId="469" w16cid:durableId="605192119">
    <w:abstractNumId w:val="125"/>
  </w:num>
  <w:num w:numId="470" w16cid:durableId="1952975761">
    <w:abstractNumId w:val="240"/>
  </w:num>
  <w:num w:numId="471" w16cid:durableId="924260846">
    <w:abstractNumId w:val="366"/>
  </w:num>
  <w:num w:numId="472" w16cid:durableId="1300916333">
    <w:abstractNumId w:val="266"/>
  </w:num>
  <w:num w:numId="473" w16cid:durableId="1097821879">
    <w:abstractNumId w:val="178"/>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EA6"/>
    <w:rsid w:val="00011B34"/>
    <w:rsid w:val="00016FA9"/>
    <w:rsid w:val="000322AD"/>
    <w:rsid w:val="0004463E"/>
    <w:rsid w:val="00044EAD"/>
    <w:rsid w:val="00066867"/>
    <w:rsid w:val="00066F2D"/>
    <w:rsid w:val="000A48D2"/>
    <w:rsid w:val="000B207C"/>
    <w:rsid w:val="000E6FC1"/>
    <w:rsid w:val="00122EA6"/>
    <w:rsid w:val="001268CF"/>
    <w:rsid w:val="00143AD4"/>
    <w:rsid w:val="00152777"/>
    <w:rsid w:val="00184D39"/>
    <w:rsid w:val="001A1975"/>
    <w:rsid w:val="001B01F0"/>
    <w:rsid w:val="001E3598"/>
    <w:rsid w:val="0023442A"/>
    <w:rsid w:val="00240D4A"/>
    <w:rsid w:val="00243496"/>
    <w:rsid w:val="00271C15"/>
    <w:rsid w:val="0027752C"/>
    <w:rsid w:val="00277924"/>
    <w:rsid w:val="00294F71"/>
    <w:rsid w:val="002A09B5"/>
    <w:rsid w:val="002D2956"/>
    <w:rsid w:val="0030086D"/>
    <w:rsid w:val="003077BD"/>
    <w:rsid w:val="00342419"/>
    <w:rsid w:val="0034494A"/>
    <w:rsid w:val="003532CA"/>
    <w:rsid w:val="00375838"/>
    <w:rsid w:val="00376BA2"/>
    <w:rsid w:val="003822F4"/>
    <w:rsid w:val="003A160F"/>
    <w:rsid w:val="003A7525"/>
    <w:rsid w:val="003B4573"/>
    <w:rsid w:val="003C5174"/>
    <w:rsid w:val="003F4490"/>
    <w:rsid w:val="00413776"/>
    <w:rsid w:val="004211C6"/>
    <w:rsid w:val="004440C1"/>
    <w:rsid w:val="00482E69"/>
    <w:rsid w:val="004870AB"/>
    <w:rsid w:val="004A024C"/>
    <w:rsid w:val="004C62B4"/>
    <w:rsid w:val="004D2D1B"/>
    <w:rsid w:val="004E4BD1"/>
    <w:rsid w:val="004F0535"/>
    <w:rsid w:val="00507E7F"/>
    <w:rsid w:val="00515528"/>
    <w:rsid w:val="00532E69"/>
    <w:rsid w:val="00535298"/>
    <w:rsid w:val="005447CC"/>
    <w:rsid w:val="005572F2"/>
    <w:rsid w:val="00580AA4"/>
    <w:rsid w:val="005C23BE"/>
    <w:rsid w:val="005E51AF"/>
    <w:rsid w:val="005E70FE"/>
    <w:rsid w:val="006065E6"/>
    <w:rsid w:val="006076C4"/>
    <w:rsid w:val="006375AA"/>
    <w:rsid w:val="006450B6"/>
    <w:rsid w:val="00667135"/>
    <w:rsid w:val="00695CE3"/>
    <w:rsid w:val="006C59B4"/>
    <w:rsid w:val="00701D74"/>
    <w:rsid w:val="00720D1D"/>
    <w:rsid w:val="007369D2"/>
    <w:rsid w:val="007B1614"/>
    <w:rsid w:val="007B490E"/>
    <w:rsid w:val="007B62C4"/>
    <w:rsid w:val="007E245E"/>
    <w:rsid w:val="007E6CB7"/>
    <w:rsid w:val="007F5CD9"/>
    <w:rsid w:val="00806726"/>
    <w:rsid w:val="00811807"/>
    <w:rsid w:val="00850417"/>
    <w:rsid w:val="00855FA1"/>
    <w:rsid w:val="00866587"/>
    <w:rsid w:val="008B2B61"/>
    <w:rsid w:val="008C48E3"/>
    <w:rsid w:val="008C5EAD"/>
    <w:rsid w:val="008C7A22"/>
    <w:rsid w:val="008D50D7"/>
    <w:rsid w:val="008F26E3"/>
    <w:rsid w:val="00905773"/>
    <w:rsid w:val="00921D67"/>
    <w:rsid w:val="00932699"/>
    <w:rsid w:val="00951A05"/>
    <w:rsid w:val="00962B0B"/>
    <w:rsid w:val="00A56693"/>
    <w:rsid w:val="00A708DA"/>
    <w:rsid w:val="00AB4C2D"/>
    <w:rsid w:val="00AE4488"/>
    <w:rsid w:val="00AE798E"/>
    <w:rsid w:val="00B043DE"/>
    <w:rsid w:val="00B168E5"/>
    <w:rsid w:val="00B268D1"/>
    <w:rsid w:val="00B5157B"/>
    <w:rsid w:val="00B55302"/>
    <w:rsid w:val="00B61EB3"/>
    <w:rsid w:val="00B65E1E"/>
    <w:rsid w:val="00B91BF1"/>
    <w:rsid w:val="00B92CC3"/>
    <w:rsid w:val="00B963ED"/>
    <w:rsid w:val="00BB1BE7"/>
    <w:rsid w:val="00BC75E8"/>
    <w:rsid w:val="00BF1378"/>
    <w:rsid w:val="00C155B4"/>
    <w:rsid w:val="00C4156E"/>
    <w:rsid w:val="00C92F34"/>
    <w:rsid w:val="00C93183"/>
    <w:rsid w:val="00D12FCD"/>
    <w:rsid w:val="00D15EBD"/>
    <w:rsid w:val="00D25E32"/>
    <w:rsid w:val="00D41961"/>
    <w:rsid w:val="00D523AA"/>
    <w:rsid w:val="00D55B29"/>
    <w:rsid w:val="00D7118F"/>
    <w:rsid w:val="00D86334"/>
    <w:rsid w:val="00DA46C3"/>
    <w:rsid w:val="00DA4D7D"/>
    <w:rsid w:val="00DB28DF"/>
    <w:rsid w:val="00DC4246"/>
    <w:rsid w:val="00DE1375"/>
    <w:rsid w:val="00DF4303"/>
    <w:rsid w:val="00E070C9"/>
    <w:rsid w:val="00E26EAB"/>
    <w:rsid w:val="00E40238"/>
    <w:rsid w:val="00E57B86"/>
    <w:rsid w:val="00E70C80"/>
    <w:rsid w:val="00EA0BC5"/>
    <w:rsid w:val="00F26579"/>
    <w:rsid w:val="00F3155E"/>
    <w:rsid w:val="00F64E39"/>
    <w:rsid w:val="00F657F1"/>
    <w:rsid w:val="00F945F1"/>
    <w:rsid w:val="00FB5052"/>
    <w:rsid w:val="00FD345E"/>
    <w:rsid w:val="00FF1D36"/>
    <w:rsid w:val="21CA5F76"/>
    <w:rsid w:val="43CF3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25D47"/>
  <w15:chartTrackingRefBased/>
  <w15:docId w15:val="{422F6D7D-412F-447A-A21C-774133221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EA6"/>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122EA6"/>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122EA6"/>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unhideWhenUsed/>
    <w:qFormat/>
    <w:rsid w:val="00B5157B"/>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6">
    <w:name w:val="heading 6"/>
    <w:basedOn w:val="Normal"/>
    <w:next w:val="Normal"/>
    <w:link w:val="Heading6Char"/>
    <w:uiPriority w:val="9"/>
    <w:semiHidden/>
    <w:unhideWhenUsed/>
    <w:qFormat/>
    <w:rsid w:val="00B5157B"/>
    <w:pPr>
      <w:keepNext/>
      <w:keepLines/>
      <w:spacing w:before="40" w:after="0"/>
      <w:outlineLvl w:val="5"/>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EA6"/>
    <w:rPr>
      <w:rFonts w:ascii="Arial" w:eastAsia="Arial" w:hAnsi="Arial" w:cs="Arial"/>
      <w:sz w:val="40"/>
      <w:szCs w:val="40"/>
      <w:lang w:val="en"/>
    </w:rPr>
  </w:style>
  <w:style w:type="character" w:customStyle="1" w:styleId="Heading2Char">
    <w:name w:val="Heading 2 Char"/>
    <w:basedOn w:val="DefaultParagraphFont"/>
    <w:link w:val="Heading2"/>
    <w:uiPriority w:val="9"/>
    <w:rsid w:val="00122EA6"/>
    <w:rPr>
      <w:rFonts w:ascii="Arial" w:eastAsia="Arial" w:hAnsi="Arial" w:cs="Arial"/>
      <w:sz w:val="32"/>
      <w:szCs w:val="32"/>
      <w:lang w:val="en"/>
    </w:rPr>
  </w:style>
  <w:style w:type="character" w:customStyle="1" w:styleId="Heading3Char">
    <w:name w:val="Heading 3 Char"/>
    <w:basedOn w:val="DefaultParagraphFont"/>
    <w:link w:val="Heading3"/>
    <w:uiPriority w:val="9"/>
    <w:rsid w:val="00122EA6"/>
    <w:rPr>
      <w:rFonts w:ascii="Arial" w:eastAsia="Arial" w:hAnsi="Arial" w:cs="Arial"/>
      <w:color w:val="434343"/>
      <w:sz w:val="28"/>
      <w:szCs w:val="28"/>
      <w:lang w:val="en"/>
    </w:rPr>
  </w:style>
  <w:style w:type="paragraph" w:styleId="ListParagraph">
    <w:name w:val="List Paragraph"/>
    <w:basedOn w:val="Normal"/>
    <w:link w:val="ListParagraphChar"/>
    <w:uiPriority w:val="34"/>
    <w:qFormat/>
    <w:rsid w:val="00122EA6"/>
    <w:pPr>
      <w:spacing w:after="0" w:line="276" w:lineRule="auto"/>
      <w:ind w:left="720"/>
      <w:contextualSpacing/>
    </w:pPr>
    <w:rPr>
      <w:rFonts w:ascii="Arial" w:eastAsia="Arial" w:hAnsi="Arial" w:cs="Arial"/>
      <w:lang w:val="en"/>
    </w:rPr>
  </w:style>
  <w:style w:type="paragraph" w:styleId="EndnoteText">
    <w:name w:val="endnote text"/>
    <w:basedOn w:val="Normal"/>
    <w:link w:val="EndnoteTextChar"/>
    <w:uiPriority w:val="99"/>
    <w:unhideWhenUsed/>
    <w:rsid w:val="00122EA6"/>
    <w:pP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rsid w:val="00122EA6"/>
    <w:rPr>
      <w:rFonts w:ascii="Calibri" w:eastAsia="Calibri" w:hAnsi="Calibri" w:cs="Calibri"/>
      <w:sz w:val="20"/>
      <w:szCs w:val="20"/>
    </w:rPr>
  </w:style>
  <w:style w:type="character" w:styleId="EndnoteReference">
    <w:name w:val="endnote reference"/>
    <w:basedOn w:val="DefaultParagraphFont"/>
    <w:uiPriority w:val="99"/>
    <w:unhideWhenUsed/>
    <w:rsid w:val="00122EA6"/>
    <w:rPr>
      <w:vertAlign w:val="superscript"/>
    </w:rPr>
  </w:style>
  <w:style w:type="character" w:styleId="FootnoteReference">
    <w:name w:val="footnote reference"/>
    <w:basedOn w:val="DefaultParagraphFont"/>
    <w:uiPriority w:val="99"/>
    <w:semiHidden/>
    <w:unhideWhenUsed/>
    <w:rsid w:val="00122EA6"/>
    <w:rPr>
      <w:vertAlign w:val="superscript"/>
    </w:rPr>
  </w:style>
  <w:style w:type="table" w:styleId="TableGrid">
    <w:name w:val="Table Grid"/>
    <w:basedOn w:val="TableNormal"/>
    <w:uiPriority w:val="39"/>
    <w:rsid w:val="00122EA6"/>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2EA6"/>
    <w:rPr>
      <w:color w:val="0000FF"/>
      <w:u w:val="single"/>
    </w:rPr>
  </w:style>
  <w:style w:type="character" w:styleId="CommentReference">
    <w:name w:val="annotation reference"/>
    <w:basedOn w:val="DefaultParagraphFont"/>
    <w:uiPriority w:val="99"/>
    <w:semiHidden/>
    <w:unhideWhenUsed/>
    <w:rsid w:val="00122EA6"/>
    <w:rPr>
      <w:sz w:val="16"/>
      <w:szCs w:val="16"/>
    </w:rPr>
  </w:style>
  <w:style w:type="paragraph" w:styleId="CommentText">
    <w:name w:val="annotation text"/>
    <w:basedOn w:val="Normal"/>
    <w:link w:val="CommentTextChar"/>
    <w:uiPriority w:val="99"/>
    <w:unhideWhenUsed/>
    <w:rsid w:val="00122EA6"/>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122EA6"/>
    <w:rPr>
      <w:rFonts w:ascii="Arial" w:eastAsia="Arial" w:hAnsi="Arial" w:cs="Arial"/>
      <w:sz w:val="20"/>
      <w:szCs w:val="20"/>
      <w:lang w:val="en"/>
    </w:rPr>
  </w:style>
  <w:style w:type="character" w:customStyle="1" w:styleId="normaltextrun">
    <w:name w:val="normaltextrun"/>
    <w:basedOn w:val="DefaultParagraphFont"/>
    <w:rsid w:val="00122EA6"/>
  </w:style>
  <w:style w:type="paragraph" w:styleId="BalloonText">
    <w:name w:val="Balloon Text"/>
    <w:basedOn w:val="Normal"/>
    <w:link w:val="BalloonTextChar"/>
    <w:uiPriority w:val="99"/>
    <w:semiHidden/>
    <w:unhideWhenUsed/>
    <w:rsid w:val="00122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EA6"/>
    <w:rPr>
      <w:rFonts w:ascii="Segoe UI" w:hAnsi="Segoe UI" w:cs="Segoe UI"/>
      <w:sz w:val="18"/>
      <w:szCs w:val="18"/>
    </w:rPr>
  </w:style>
  <w:style w:type="paragraph" w:styleId="FootnoteText">
    <w:name w:val="footnote text"/>
    <w:basedOn w:val="Normal"/>
    <w:link w:val="FootnoteTextChar"/>
    <w:uiPriority w:val="99"/>
    <w:unhideWhenUsed/>
    <w:rsid w:val="00122EA6"/>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rsid w:val="00122EA6"/>
    <w:rPr>
      <w:rFonts w:ascii="Arial" w:eastAsia="Arial" w:hAnsi="Arial" w:cs="Arial"/>
      <w:sz w:val="20"/>
      <w:szCs w:val="20"/>
      <w:lang w:val="en"/>
    </w:rPr>
  </w:style>
  <w:style w:type="paragraph" w:customStyle="1" w:styleId="trt0xe">
    <w:name w:val="trt0xe"/>
    <w:basedOn w:val="Normal"/>
    <w:rsid w:val="00122EA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23442A"/>
    <w:rPr>
      <w:color w:val="605E5C"/>
      <w:shd w:val="clear" w:color="auto" w:fill="E1DFDD"/>
    </w:rPr>
  </w:style>
  <w:style w:type="paragraph" w:styleId="Revision">
    <w:name w:val="Revision"/>
    <w:hidden/>
    <w:uiPriority w:val="99"/>
    <w:semiHidden/>
    <w:rsid w:val="00DB28DF"/>
    <w:pPr>
      <w:spacing w:after="0" w:line="240" w:lineRule="auto"/>
    </w:pPr>
  </w:style>
  <w:style w:type="character" w:customStyle="1" w:styleId="Heading4Char">
    <w:name w:val="Heading 4 Char"/>
    <w:basedOn w:val="DefaultParagraphFont"/>
    <w:link w:val="Heading4"/>
    <w:uiPriority w:val="9"/>
    <w:rsid w:val="00B5157B"/>
    <w:rPr>
      <w:rFonts w:asciiTheme="majorHAnsi" w:eastAsiaTheme="majorEastAsia" w:hAnsiTheme="majorHAnsi" w:cstheme="majorBidi"/>
      <w:i/>
      <w:iCs/>
      <w:color w:val="2F5496" w:themeColor="accent1" w:themeShade="BF"/>
      <w:sz w:val="24"/>
    </w:rPr>
  </w:style>
  <w:style w:type="character" w:customStyle="1" w:styleId="Heading6Char">
    <w:name w:val="Heading 6 Char"/>
    <w:basedOn w:val="DefaultParagraphFont"/>
    <w:link w:val="Heading6"/>
    <w:uiPriority w:val="9"/>
    <w:semiHidden/>
    <w:rsid w:val="00B5157B"/>
    <w:rPr>
      <w:rFonts w:asciiTheme="majorHAnsi" w:eastAsiaTheme="majorEastAsia" w:hAnsiTheme="majorHAnsi" w:cstheme="majorBidi"/>
      <w:color w:val="1F3763" w:themeColor="accent1" w:themeShade="7F"/>
      <w:sz w:val="24"/>
    </w:rPr>
  </w:style>
  <w:style w:type="paragraph" w:styleId="CommentSubject">
    <w:name w:val="annotation subject"/>
    <w:basedOn w:val="CommentText"/>
    <w:next w:val="CommentText"/>
    <w:link w:val="CommentSubjectChar"/>
    <w:uiPriority w:val="99"/>
    <w:semiHidden/>
    <w:unhideWhenUsed/>
    <w:rsid w:val="00B5157B"/>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B5157B"/>
    <w:rPr>
      <w:rFonts w:ascii="Arial" w:eastAsia="Arial" w:hAnsi="Arial" w:cs="Arial"/>
      <w:b/>
      <w:bCs/>
      <w:sz w:val="20"/>
      <w:szCs w:val="20"/>
      <w:lang w:val="en"/>
    </w:rPr>
  </w:style>
  <w:style w:type="paragraph" w:styleId="Subtitle">
    <w:name w:val="Subtitle"/>
    <w:basedOn w:val="Normal"/>
    <w:link w:val="SubtitleChar"/>
    <w:qFormat/>
    <w:rsid w:val="00B5157B"/>
    <w:pPr>
      <w:spacing w:after="0" w:line="240" w:lineRule="auto"/>
    </w:pPr>
    <w:rPr>
      <w:rFonts w:ascii="Arial" w:hAnsi="Arial" w:cs="Arial"/>
      <w:bCs/>
      <w:sz w:val="36"/>
    </w:rPr>
  </w:style>
  <w:style w:type="character" w:customStyle="1" w:styleId="SubtitleChar">
    <w:name w:val="Subtitle Char"/>
    <w:basedOn w:val="DefaultParagraphFont"/>
    <w:link w:val="Subtitle"/>
    <w:rsid w:val="00B5157B"/>
    <w:rPr>
      <w:rFonts w:ascii="Arial" w:hAnsi="Arial" w:cs="Arial"/>
      <w:bCs/>
      <w:sz w:val="36"/>
    </w:rPr>
  </w:style>
  <w:style w:type="paragraph" w:styleId="NormalWeb">
    <w:name w:val="Normal (Web)"/>
    <w:basedOn w:val="Normal"/>
    <w:uiPriority w:val="99"/>
    <w:unhideWhenUsed/>
    <w:rsid w:val="00B5157B"/>
    <w:pPr>
      <w:spacing w:before="100" w:beforeAutospacing="1" w:after="100" w:afterAutospacing="1" w:line="240" w:lineRule="auto"/>
    </w:pPr>
    <w:rPr>
      <w:sz w:val="24"/>
    </w:rPr>
  </w:style>
  <w:style w:type="paragraph" w:styleId="Footer">
    <w:name w:val="footer"/>
    <w:basedOn w:val="Normal"/>
    <w:link w:val="FooterChar"/>
    <w:uiPriority w:val="99"/>
    <w:unhideWhenUsed/>
    <w:rsid w:val="00B5157B"/>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B5157B"/>
    <w:rPr>
      <w:sz w:val="24"/>
    </w:rPr>
  </w:style>
  <w:style w:type="character" w:customStyle="1" w:styleId="Hyperlink1">
    <w:name w:val="Hyperlink1"/>
    <w:basedOn w:val="DefaultParagraphFont"/>
    <w:uiPriority w:val="99"/>
    <w:unhideWhenUsed/>
    <w:rsid w:val="00B5157B"/>
    <w:rPr>
      <w:color w:val="0563C1"/>
      <w:u w:val="single"/>
    </w:rPr>
  </w:style>
  <w:style w:type="table" w:customStyle="1" w:styleId="TableGrid1">
    <w:name w:val="Table Grid1"/>
    <w:basedOn w:val="TableNormal"/>
    <w:next w:val="TableGrid"/>
    <w:uiPriority w:val="39"/>
    <w:rsid w:val="00B5157B"/>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157B"/>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B5157B"/>
    <w:rPr>
      <w:sz w:val="24"/>
    </w:rPr>
  </w:style>
  <w:style w:type="paragraph" w:styleId="TOC1">
    <w:name w:val="toc 1"/>
    <w:basedOn w:val="Normal"/>
    <w:next w:val="Normal"/>
    <w:autoRedefine/>
    <w:uiPriority w:val="39"/>
    <w:unhideWhenUsed/>
    <w:rsid w:val="00B5157B"/>
    <w:pPr>
      <w:spacing w:before="120" w:after="120" w:line="240" w:lineRule="auto"/>
    </w:pPr>
    <w:rPr>
      <w:rFonts w:cstheme="minorHAnsi"/>
      <w:b/>
      <w:bCs/>
      <w:caps/>
      <w:sz w:val="20"/>
      <w:szCs w:val="20"/>
    </w:rPr>
  </w:style>
  <w:style w:type="character" w:styleId="PageNumber">
    <w:name w:val="page number"/>
    <w:basedOn w:val="DefaultParagraphFont"/>
    <w:uiPriority w:val="99"/>
    <w:semiHidden/>
    <w:unhideWhenUsed/>
    <w:rsid w:val="00B5157B"/>
  </w:style>
  <w:style w:type="paragraph" w:styleId="List">
    <w:name w:val="List"/>
    <w:basedOn w:val="Normal"/>
    <w:semiHidden/>
    <w:rsid w:val="00B5157B"/>
    <w:pPr>
      <w:numPr>
        <w:numId w:val="443"/>
      </w:numPr>
      <w:spacing w:after="0" w:line="240" w:lineRule="auto"/>
    </w:pPr>
    <w:rPr>
      <w:noProof/>
      <w:sz w:val="24"/>
      <w:szCs w:val="20"/>
    </w:rPr>
  </w:style>
  <w:style w:type="paragraph" w:styleId="TOCHeading">
    <w:name w:val="TOC Heading"/>
    <w:basedOn w:val="Heading1"/>
    <w:next w:val="Normal"/>
    <w:uiPriority w:val="39"/>
    <w:unhideWhenUsed/>
    <w:qFormat/>
    <w:rsid w:val="00B5157B"/>
    <w:pPr>
      <w:spacing w:before="480" w:after="0"/>
      <w:outlineLvl w:val="9"/>
    </w:pPr>
    <w:rPr>
      <w:rFonts w:asciiTheme="minorHAnsi" w:eastAsiaTheme="majorEastAsia" w:hAnsiTheme="minorHAnsi" w:cstheme="majorBidi"/>
      <w:b/>
      <w:bCs/>
      <w:color w:val="2F5496" w:themeColor="accent1" w:themeShade="BF"/>
      <w:sz w:val="28"/>
      <w:szCs w:val="28"/>
      <w:lang w:val="en-US"/>
    </w:rPr>
  </w:style>
  <w:style w:type="paragraph" w:styleId="TOC2">
    <w:name w:val="toc 2"/>
    <w:basedOn w:val="Normal"/>
    <w:next w:val="Normal"/>
    <w:autoRedefine/>
    <w:uiPriority w:val="39"/>
    <w:unhideWhenUsed/>
    <w:rsid w:val="00B5157B"/>
    <w:pPr>
      <w:spacing w:after="0" w:line="240" w:lineRule="auto"/>
      <w:ind w:left="240"/>
    </w:pPr>
    <w:rPr>
      <w:rFonts w:cstheme="minorHAnsi"/>
      <w:smallCaps/>
      <w:sz w:val="20"/>
      <w:szCs w:val="20"/>
    </w:rPr>
  </w:style>
  <w:style w:type="paragraph" w:styleId="TOC3">
    <w:name w:val="toc 3"/>
    <w:basedOn w:val="Normal"/>
    <w:next w:val="Normal"/>
    <w:autoRedefine/>
    <w:uiPriority w:val="39"/>
    <w:unhideWhenUsed/>
    <w:rsid w:val="00B5157B"/>
    <w:pPr>
      <w:spacing w:after="0" w:line="240" w:lineRule="auto"/>
      <w:ind w:left="480"/>
    </w:pPr>
    <w:rPr>
      <w:rFonts w:cstheme="minorHAnsi"/>
      <w:i/>
      <w:iCs/>
      <w:sz w:val="20"/>
      <w:szCs w:val="20"/>
    </w:rPr>
  </w:style>
  <w:style w:type="paragraph" w:styleId="TOC4">
    <w:name w:val="toc 4"/>
    <w:basedOn w:val="Normal"/>
    <w:next w:val="Normal"/>
    <w:autoRedefine/>
    <w:uiPriority w:val="39"/>
    <w:unhideWhenUsed/>
    <w:rsid w:val="00B5157B"/>
    <w:pPr>
      <w:spacing w:after="0" w:line="240" w:lineRule="auto"/>
      <w:ind w:left="720"/>
    </w:pPr>
    <w:rPr>
      <w:rFonts w:cstheme="minorHAnsi"/>
      <w:sz w:val="18"/>
      <w:szCs w:val="18"/>
    </w:rPr>
  </w:style>
  <w:style w:type="paragraph" w:styleId="TOC5">
    <w:name w:val="toc 5"/>
    <w:basedOn w:val="Normal"/>
    <w:next w:val="Normal"/>
    <w:autoRedefine/>
    <w:uiPriority w:val="39"/>
    <w:unhideWhenUsed/>
    <w:rsid w:val="00B5157B"/>
    <w:pPr>
      <w:spacing w:after="0" w:line="240" w:lineRule="auto"/>
      <w:ind w:left="960"/>
    </w:pPr>
    <w:rPr>
      <w:rFonts w:cstheme="minorHAnsi"/>
      <w:sz w:val="18"/>
      <w:szCs w:val="18"/>
    </w:rPr>
  </w:style>
  <w:style w:type="paragraph" w:styleId="TOC6">
    <w:name w:val="toc 6"/>
    <w:basedOn w:val="Normal"/>
    <w:next w:val="Normal"/>
    <w:autoRedefine/>
    <w:uiPriority w:val="39"/>
    <w:unhideWhenUsed/>
    <w:rsid w:val="00B5157B"/>
    <w:pPr>
      <w:spacing w:after="0" w:line="240" w:lineRule="auto"/>
      <w:ind w:left="1200"/>
    </w:pPr>
    <w:rPr>
      <w:rFonts w:cstheme="minorHAnsi"/>
      <w:sz w:val="18"/>
      <w:szCs w:val="18"/>
    </w:rPr>
  </w:style>
  <w:style w:type="paragraph" w:styleId="TOC7">
    <w:name w:val="toc 7"/>
    <w:basedOn w:val="Normal"/>
    <w:next w:val="Normal"/>
    <w:autoRedefine/>
    <w:uiPriority w:val="39"/>
    <w:unhideWhenUsed/>
    <w:rsid w:val="00B5157B"/>
    <w:pPr>
      <w:spacing w:after="0" w:line="240" w:lineRule="auto"/>
      <w:ind w:left="1440"/>
    </w:pPr>
    <w:rPr>
      <w:rFonts w:cstheme="minorHAnsi"/>
      <w:sz w:val="18"/>
      <w:szCs w:val="18"/>
    </w:rPr>
  </w:style>
  <w:style w:type="paragraph" w:styleId="TOC8">
    <w:name w:val="toc 8"/>
    <w:basedOn w:val="Normal"/>
    <w:next w:val="Normal"/>
    <w:autoRedefine/>
    <w:uiPriority w:val="39"/>
    <w:unhideWhenUsed/>
    <w:rsid w:val="00B5157B"/>
    <w:pPr>
      <w:spacing w:after="0" w:line="240" w:lineRule="auto"/>
      <w:ind w:left="1680"/>
    </w:pPr>
    <w:rPr>
      <w:rFonts w:cstheme="minorHAnsi"/>
      <w:sz w:val="18"/>
      <w:szCs w:val="18"/>
    </w:rPr>
  </w:style>
  <w:style w:type="paragraph" w:styleId="TOC9">
    <w:name w:val="toc 9"/>
    <w:basedOn w:val="Normal"/>
    <w:next w:val="Normal"/>
    <w:autoRedefine/>
    <w:uiPriority w:val="39"/>
    <w:unhideWhenUsed/>
    <w:rsid w:val="00B5157B"/>
    <w:pPr>
      <w:spacing w:after="0" w:line="240" w:lineRule="auto"/>
      <w:ind w:left="1920"/>
    </w:pPr>
    <w:rPr>
      <w:rFonts w:cstheme="minorHAnsi"/>
      <w:sz w:val="18"/>
      <w:szCs w:val="18"/>
    </w:rPr>
  </w:style>
  <w:style w:type="paragraph" w:styleId="Title">
    <w:name w:val="Title"/>
    <w:basedOn w:val="Normal"/>
    <w:next w:val="Normal"/>
    <w:link w:val="TitleChar"/>
    <w:uiPriority w:val="10"/>
    <w:qFormat/>
    <w:rsid w:val="00B515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57B"/>
    <w:rPr>
      <w:rFonts w:asciiTheme="majorHAnsi" w:eastAsiaTheme="majorEastAsia" w:hAnsiTheme="majorHAnsi" w:cstheme="majorBidi"/>
      <w:spacing w:val="-10"/>
      <w:kern w:val="28"/>
      <w:sz w:val="56"/>
      <w:szCs w:val="56"/>
    </w:rPr>
  </w:style>
  <w:style w:type="paragraph" w:customStyle="1" w:styleId="Bulletlist2">
    <w:name w:val="Bullet list 2"/>
    <w:basedOn w:val="Normal"/>
    <w:link w:val="Bulletlist2Char"/>
    <w:qFormat/>
    <w:rsid w:val="00B5157B"/>
    <w:pPr>
      <w:numPr>
        <w:numId w:val="453"/>
      </w:numPr>
      <w:spacing w:after="240" w:line="276" w:lineRule="auto"/>
    </w:pPr>
    <w:rPr>
      <w:rFonts w:ascii="Arial" w:hAnsi="Arial"/>
    </w:rPr>
  </w:style>
  <w:style w:type="character" w:customStyle="1" w:styleId="Bulletlist2Char">
    <w:name w:val="Bullet list 2 Char"/>
    <w:link w:val="Bulletlist2"/>
    <w:rsid w:val="00B5157B"/>
    <w:rPr>
      <w:rFonts w:ascii="Arial" w:hAnsi="Arial"/>
    </w:rPr>
  </w:style>
  <w:style w:type="character" w:styleId="Strong">
    <w:name w:val="Strong"/>
    <w:basedOn w:val="DefaultParagraphFont"/>
    <w:uiPriority w:val="22"/>
    <w:qFormat/>
    <w:rsid w:val="00B5157B"/>
    <w:rPr>
      <w:b/>
      <w:bCs/>
    </w:rPr>
  </w:style>
  <w:style w:type="character" w:customStyle="1" w:styleId="UnresolvedMention1">
    <w:name w:val="Unresolved Mention1"/>
    <w:basedOn w:val="DefaultParagraphFont"/>
    <w:uiPriority w:val="99"/>
    <w:semiHidden/>
    <w:unhideWhenUsed/>
    <w:rsid w:val="00B5157B"/>
    <w:rPr>
      <w:color w:val="605E5C"/>
      <w:shd w:val="clear" w:color="auto" w:fill="E1DFDD"/>
    </w:rPr>
  </w:style>
  <w:style w:type="character" w:styleId="FollowedHyperlink">
    <w:name w:val="FollowedHyperlink"/>
    <w:basedOn w:val="DefaultParagraphFont"/>
    <w:uiPriority w:val="99"/>
    <w:semiHidden/>
    <w:unhideWhenUsed/>
    <w:rsid w:val="00B5157B"/>
    <w:rPr>
      <w:color w:val="954F72" w:themeColor="followedHyperlink"/>
      <w:u w:val="single"/>
    </w:rPr>
  </w:style>
  <w:style w:type="paragraph" w:styleId="NoSpacing">
    <w:name w:val="No Spacing"/>
    <w:uiPriority w:val="1"/>
    <w:qFormat/>
    <w:rsid w:val="00B5157B"/>
    <w:pPr>
      <w:spacing w:after="0" w:line="240" w:lineRule="auto"/>
    </w:pPr>
    <w:rPr>
      <w:sz w:val="24"/>
    </w:rPr>
  </w:style>
  <w:style w:type="character" w:styleId="HTMLCite">
    <w:name w:val="HTML Cite"/>
    <w:basedOn w:val="DefaultParagraphFont"/>
    <w:uiPriority w:val="99"/>
    <w:semiHidden/>
    <w:unhideWhenUsed/>
    <w:rsid w:val="00B5157B"/>
    <w:rPr>
      <w:i/>
      <w:iCs/>
    </w:rPr>
  </w:style>
  <w:style w:type="character" w:styleId="Emphasis">
    <w:name w:val="Emphasis"/>
    <w:basedOn w:val="DefaultParagraphFont"/>
    <w:uiPriority w:val="20"/>
    <w:qFormat/>
    <w:rsid w:val="00B5157B"/>
    <w:rPr>
      <w:i/>
      <w:iCs/>
    </w:rPr>
  </w:style>
  <w:style w:type="paragraph" w:customStyle="1" w:styleId="m5049541483012856256msolistparagraph">
    <w:name w:val="m_5049541483012856256msolistparagraph"/>
    <w:basedOn w:val="Normal"/>
    <w:rsid w:val="00B5157B"/>
    <w:pPr>
      <w:spacing w:before="100" w:beforeAutospacing="1" w:after="100" w:afterAutospacing="1" w:line="240" w:lineRule="auto"/>
    </w:pPr>
    <w:rPr>
      <w:sz w:val="24"/>
    </w:rPr>
  </w:style>
  <w:style w:type="table" w:customStyle="1" w:styleId="TableGrid2">
    <w:name w:val="Table Grid2"/>
    <w:basedOn w:val="TableNormal"/>
    <w:next w:val="TableGrid"/>
    <w:uiPriority w:val="59"/>
    <w:rsid w:val="00B51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57B"/>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B5157B"/>
  </w:style>
  <w:style w:type="character" w:customStyle="1" w:styleId="normaltextrun1">
    <w:name w:val="normaltextrun1"/>
    <w:basedOn w:val="DefaultParagraphFont"/>
    <w:rsid w:val="00B5157B"/>
  </w:style>
  <w:style w:type="character" w:customStyle="1" w:styleId="eop">
    <w:name w:val="eop"/>
    <w:basedOn w:val="DefaultParagraphFont"/>
    <w:rsid w:val="00B5157B"/>
  </w:style>
  <w:style w:type="paragraph" w:customStyle="1" w:styleId="m7602834215711177832msolistparagraph">
    <w:name w:val="m_7602834215711177832msolistparagraph"/>
    <w:basedOn w:val="Normal"/>
    <w:rsid w:val="00B515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1A1975"/>
    <w:rPr>
      <w:rFonts w:ascii="Arial" w:eastAsia="Arial" w:hAnsi="Arial" w:cs="Arial"/>
      <w:lang w:val="en"/>
    </w:rPr>
  </w:style>
  <w:style w:type="table" w:styleId="GridTable4-Accent3">
    <w:name w:val="Grid Table 4 Accent 3"/>
    <w:basedOn w:val="TableNormal"/>
    <w:uiPriority w:val="49"/>
    <w:rsid w:val="008C7A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BB1B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775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7752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86658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720D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
    <w:name w:val="Grid Table 1 Light"/>
    <w:basedOn w:val="TableNormal"/>
    <w:uiPriority w:val="46"/>
    <w:rsid w:val="00720D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image" Target="media/image22.sv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svg"/><Relationship Id="rId84" Type="http://schemas.openxmlformats.org/officeDocument/2006/relationships/header" Target="header22.xml"/><Relationship Id="rId89" Type="http://schemas.openxmlformats.org/officeDocument/2006/relationships/header" Target="header26.xml"/><Relationship Id="rId112" Type="http://schemas.openxmlformats.org/officeDocument/2006/relationships/header" Target="header34.xml"/><Relationship Id="rId16" Type="http://schemas.openxmlformats.org/officeDocument/2006/relationships/hyperlink" Target="https://www.pathfinder.org/publications/act-with-her-how-to-guide/" TargetMode="External"/><Relationship Id="rId107" Type="http://schemas.openxmlformats.org/officeDocument/2006/relationships/hyperlink" Target="https://teens.drugabuse.gov/drug-facts/tobacco-nicotine-e-cigarettes" TargetMode="External"/><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eader" Target="header7.xml"/><Relationship Id="rId58" Type="http://schemas.openxmlformats.org/officeDocument/2006/relationships/image" Target="media/image33.svg"/><Relationship Id="rId74" Type="http://schemas.openxmlformats.org/officeDocument/2006/relationships/image" Target="media/image46.png"/><Relationship Id="rId79" Type="http://schemas.openxmlformats.org/officeDocument/2006/relationships/header" Target="header17.xml"/><Relationship Id="rId102" Type="http://schemas.openxmlformats.org/officeDocument/2006/relationships/header" Target="header31.xml"/><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header" Target="header28.xml"/><Relationship Id="rId22" Type="http://schemas.openxmlformats.org/officeDocument/2006/relationships/header" Target="header2.xml"/><Relationship Id="rId27" Type="http://schemas.openxmlformats.org/officeDocument/2006/relationships/image" Target="media/image6.png"/><Relationship Id="rId43" Type="http://schemas.openxmlformats.org/officeDocument/2006/relationships/image" Target="media/image23.png"/><Relationship Id="rId48" Type="http://schemas.openxmlformats.org/officeDocument/2006/relationships/hyperlink" Target="https://www.cincinnatichildrens.org/health/c/cognitive" TargetMode="External"/><Relationship Id="rId64" Type="http://schemas.openxmlformats.org/officeDocument/2006/relationships/image" Target="media/image39.svg"/><Relationship Id="rId69" Type="http://schemas.openxmlformats.org/officeDocument/2006/relationships/image" Target="media/image44.png"/><Relationship Id="rId113" Type="http://schemas.openxmlformats.org/officeDocument/2006/relationships/fontTable" Target="fontTable.xml"/><Relationship Id="rId80" Type="http://schemas.openxmlformats.org/officeDocument/2006/relationships/header" Target="header18.xml"/><Relationship Id="rId85" Type="http://schemas.openxmlformats.org/officeDocument/2006/relationships/header" Target="header23.xml"/><Relationship Id="rId12" Type="http://schemas.openxmlformats.org/officeDocument/2006/relationships/hyperlink" Target="https://www.pathfinder.org/projects/act-with-her/" TargetMode="External"/><Relationship Id="rId17" Type="http://schemas.openxmlformats.org/officeDocument/2006/relationships/image" Target="media/image2.png"/><Relationship Id="rId33" Type="http://schemas.openxmlformats.org/officeDocument/2006/relationships/image" Target="media/image12.png"/><Relationship Id="rId38" Type="http://schemas.openxmlformats.org/officeDocument/2006/relationships/image" Target="media/image17.svg"/><Relationship Id="rId59" Type="http://schemas.openxmlformats.org/officeDocument/2006/relationships/header" Target="header11.xml"/><Relationship Id="rId103" Type="http://schemas.openxmlformats.org/officeDocument/2006/relationships/hyperlink" Target="https://teens.drugabuse.gov/drug-facts/marijuana" TargetMode="External"/><Relationship Id="rId108" Type="http://schemas.openxmlformats.org/officeDocument/2006/relationships/hyperlink" Target="https://teens.drugabuse.gov/drug-facts/cocaine" TargetMode="External"/><Relationship Id="rId54" Type="http://schemas.openxmlformats.org/officeDocument/2006/relationships/header" Target="header8.xml"/><Relationship Id="rId70" Type="http://schemas.openxmlformats.org/officeDocument/2006/relationships/image" Target="media/image45.svg"/><Relationship Id="rId75" Type="http://schemas.openxmlformats.org/officeDocument/2006/relationships/image" Target="media/image47.svg"/><Relationship Id="rId91" Type="http://schemas.openxmlformats.org/officeDocument/2006/relationships/image" Target="media/image28.sv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pathfinder.org"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6.xml"/><Relationship Id="rId57" Type="http://schemas.openxmlformats.org/officeDocument/2006/relationships/image" Target="media/image32.png"/><Relationship Id="rId106" Type="http://schemas.openxmlformats.org/officeDocument/2006/relationships/hyperlink" Target="https://teens.drugabuse.gov/drug-facts/methamphetamine-meth"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40.png"/><Relationship Id="rId73" Type="http://schemas.openxmlformats.org/officeDocument/2006/relationships/header" Target="header15.xml"/><Relationship Id="rId78" Type="http://schemas.openxmlformats.org/officeDocument/2006/relationships/image" Target="media/image49.svg"/><Relationship Id="rId81" Type="http://schemas.openxmlformats.org/officeDocument/2006/relationships/header" Target="header19.xml"/><Relationship Id="rId86" Type="http://schemas.openxmlformats.org/officeDocument/2006/relationships/footer" Target="footer4.xml"/><Relationship Id="rId94" Type="http://schemas.openxmlformats.org/officeDocument/2006/relationships/image" Target="media/image51.svg"/><Relationship Id="rId99" Type="http://schemas.openxmlformats.org/officeDocument/2006/relationships/footer" Target="footer5.xml"/><Relationship Id="rId101" Type="http://schemas.openxmlformats.org/officeDocument/2006/relationships/image" Target="media/image5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athfinder.org/wp-content/uploads/2023/01/AWH-Jordan-Fact-Sheet-2022.pdf"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hyperlink" Target="https://teens.drugabuse.gov/drug-facts/marijuana"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header" Target="header9.xml"/><Relationship Id="rId76" Type="http://schemas.openxmlformats.org/officeDocument/2006/relationships/header" Target="header16.xml"/><Relationship Id="rId97" Type="http://schemas.openxmlformats.org/officeDocument/2006/relationships/header" Target="header29.xml"/><Relationship Id="rId104" Type="http://schemas.openxmlformats.org/officeDocument/2006/relationships/hyperlink" Target="https://teens.drugabuse.gov/drug-facts/heroin"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header" Target="header4.xml"/><Relationship Id="rId45" Type="http://schemas.openxmlformats.org/officeDocument/2006/relationships/image" Target="media/image25.png"/><Relationship Id="rId66" Type="http://schemas.openxmlformats.org/officeDocument/2006/relationships/image" Target="media/image41.svg"/><Relationship Id="rId87" Type="http://schemas.openxmlformats.org/officeDocument/2006/relationships/header" Target="header24.xml"/><Relationship Id="rId110" Type="http://schemas.openxmlformats.org/officeDocument/2006/relationships/header" Target="header32.xml"/><Relationship Id="rId61" Type="http://schemas.openxmlformats.org/officeDocument/2006/relationships/image" Target="media/image35.png"/><Relationship Id="rId82" Type="http://schemas.openxmlformats.org/officeDocument/2006/relationships/header" Target="header20.xml"/><Relationship Id="rId19" Type="http://schemas.openxmlformats.org/officeDocument/2006/relationships/header" Target="header1.xml"/><Relationship Id="rId14" Type="http://schemas.openxmlformats.org/officeDocument/2006/relationships/hyperlink" Target="http://www.pathfinder.org/publications/act-with-her-program-package"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eader" Target="header10.xml"/><Relationship Id="rId77" Type="http://schemas.openxmlformats.org/officeDocument/2006/relationships/image" Target="media/image48.png"/><Relationship Id="rId100" Type="http://schemas.openxmlformats.org/officeDocument/2006/relationships/image" Target="media/image53.png"/><Relationship Id="rId105" Type="http://schemas.openxmlformats.org/officeDocument/2006/relationships/hyperlink" Target="https://teens.drugabuse.gov/drug-facts/cocaine" TargetMode="External"/><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header" Target="header14.xml"/><Relationship Id="rId93" Type="http://schemas.openxmlformats.org/officeDocument/2006/relationships/image" Target="media/image50.png"/><Relationship Id="rId98" Type="http://schemas.openxmlformats.org/officeDocument/2006/relationships/header" Target="header30.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eader" Target="header5.xml"/><Relationship Id="rId67" Type="http://schemas.openxmlformats.org/officeDocument/2006/relationships/image" Target="media/image42.png"/><Relationship Id="rId20" Type="http://schemas.openxmlformats.org/officeDocument/2006/relationships/footer" Target="footer1.xml"/><Relationship Id="rId41" Type="http://schemas.openxmlformats.org/officeDocument/2006/relationships/image" Target="media/image21.png"/><Relationship Id="rId62" Type="http://schemas.openxmlformats.org/officeDocument/2006/relationships/header" Target="header12.xml"/><Relationship Id="rId83" Type="http://schemas.openxmlformats.org/officeDocument/2006/relationships/header" Target="header21.xml"/><Relationship Id="rId88" Type="http://schemas.openxmlformats.org/officeDocument/2006/relationships/header" Target="header25.xml"/><Relationship Id="rId111" Type="http://schemas.openxmlformats.org/officeDocument/2006/relationships/header" Target="header33.xml"/></Relationships>
</file>

<file path=word/_rels/endnotes.xml.rels><?xml version="1.0" encoding="UTF-8" standalone="yes"?>
<Relationships xmlns="http://schemas.openxmlformats.org/package/2006/relationships"><Relationship Id="rId8" Type="http://schemas.openxmlformats.org/officeDocument/2006/relationships/hyperlink" Target="https://teens.drugabuse.gov/drug-facts/brain-and-addiction" TargetMode="External"/><Relationship Id="rId13" Type="http://schemas.openxmlformats.org/officeDocument/2006/relationships/hyperlink" Target="https://promundoglobal.org/wp-content/uploads/2018/06/Manhood-2.0-Curriculum.pdf" TargetMode="External"/><Relationship Id="rId18" Type="http://schemas.openxmlformats.org/officeDocument/2006/relationships/hyperlink" Target="http://files.peacecorps.gov/multimedia/pdf/library/M0063_lifeskillscomplete.pdf" TargetMode="External"/><Relationship Id="rId3" Type="http://schemas.openxmlformats.org/officeDocument/2006/relationships/hyperlink" Target="https://www.igwg.org/training/setting-the-stage/" TargetMode="External"/><Relationship Id="rId21" Type="http://schemas.openxmlformats.org/officeDocument/2006/relationships/hyperlink" Target="https://www.calfac.org/sites/main/files/file-attachments/safe_zone_manual.pdf" TargetMode="External"/><Relationship Id="rId7" Type="http://schemas.openxmlformats.org/officeDocument/2006/relationships/hyperlink" Target="https://www.secasa.com.au/pages/face-values-making-sense-of-violent-relationships/body-language/" TargetMode="External"/><Relationship Id="rId12" Type="http://schemas.openxmlformats.org/officeDocument/2006/relationships/hyperlink" Target="https://promundoglobal.org/wp-content/uploads/2018/08/PM-Adolescence-curriculum-v5-3-Final.pdf" TargetMode="External"/><Relationship Id="rId17" Type="http://schemas.openxmlformats.org/officeDocument/2006/relationships/hyperlink" Target="http://files.peacecorps.gov/multimedia/pdf/library/M0063_lifeskillscomplete.pdf" TargetMode="External"/><Relationship Id="rId2" Type="http://schemas.openxmlformats.org/officeDocument/2006/relationships/hyperlink" Target="https://www.fhi360.org/sites/default/files/media/documents/positive-connections-2013.pdf" TargetMode="External"/><Relationship Id="rId16" Type="http://schemas.openxmlformats.org/officeDocument/2006/relationships/hyperlink" Target="https://www.girlsnotbrides.org/what-is-the-impact/" TargetMode="External"/><Relationship Id="rId20" Type="http://schemas.openxmlformats.org/officeDocument/2006/relationships/hyperlink" Target="https://promundoglobal.org/programs/journeys-of-transformation/" TargetMode="External"/><Relationship Id="rId1" Type="http://schemas.openxmlformats.org/officeDocument/2006/relationships/hyperlink" Target="https://www.care.org/sites/default/files/documents/vsla_unlocking_access.pdf" TargetMode="External"/><Relationship Id="rId6" Type="http://schemas.openxmlformats.org/officeDocument/2006/relationships/hyperlink" Target="https://www.k4health.org/sites/default/files/GoStudents_English%20Final%20Rev2.pdf" TargetMode="External"/><Relationship Id="rId11" Type="http://schemas.openxmlformats.org/officeDocument/2006/relationships/hyperlink" Target="https://www.participatorymethods.org/method/power" TargetMode="External"/><Relationship Id="rId24" Type="http://schemas.openxmlformats.org/officeDocument/2006/relationships/hyperlink" Target="https://teens.drugabuse.gov/drug-facts/brain-and-addiction" TargetMode="External"/><Relationship Id="rId5" Type="http://schemas.openxmlformats.org/officeDocument/2006/relationships/hyperlink" Target="https://promundoglobal.org/wp-content/uploads/2018/08/PM-Adolescence-curriculum-v5-3-Final.pdf" TargetMode="External"/><Relationship Id="rId15" Type="http://schemas.openxmlformats.org/officeDocument/2006/relationships/hyperlink" Target="https://www.k4health.org/sites/default/files/GoStudents_English%20Final%20Rev2.pdf" TargetMode="External"/><Relationship Id="rId23" Type="http://schemas.openxmlformats.org/officeDocument/2006/relationships/hyperlink" Target="https://www.drugabuse.gov/publications/step-by-step-guides-to-finding-treatment-drug-use-disorders/if-you-have-problem-drugs-teens-young-adults/how-to-recognize-substance-use" TargetMode="External"/><Relationship Id="rId10" Type="http://schemas.openxmlformats.org/officeDocument/2006/relationships/hyperlink" Target="https://www.igwg.org/training/setting-the-stage/" TargetMode="External"/><Relationship Id="rId19" Type="http://schemas.openxmlformats.org/officeDocument/2006/relationships/hyperlink" Target="https://www.ifpa.ie/sites/default/files/documents/Reports/teaching_about_consent_healthy_boundaries_a_guide_for_educators.pdf" TargetMode="External"/><Relationship Id="rId4" Type="http://schemas.openxmlformats.org/officeDocument/2006/relationships/hyperlink" Target="https://www.participatorymethods.org/method/power" TargetMode="External"/><Relationship Id="rId9" Type="http://schemas.openxmlformats.org/officeDocument/2006/relationships/hyperlink" Target="http://www.repssi.org/Att.aspx?fn=a3151507-6066-48b0-9ae2-845b4218fe26.pdf" TargetMode="External"/><Relationship Id="rId14" Type="http://schemas.openxmlformats.org/officeDocument/2006/relationships/hyperlink" Target="http://www.open.edu/openlearncreate/pluginfile.php/.../6._gender_based_violence.doc" TargetMode="External"/><Relationship Id="rId22" Type="http://schemas.openxmlformats.org/officeDocument/2006/relationships/hyperlink" Target="https://www.secasa.com.au/pages/face-values-making-sense-of-violent-relationships/body-langu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romundoglobal.org/wp-content/uploads/2014/12/Program-M-Working-With-Young-Women.pdf" TargetMode="External"/><Relationship Id="rId2" Type="http://schemas.openxmlformats.org/officeDocument/2006/relationships/hyperlink" Target="https://www.who.int/reproductivehealth/publications/unsafe_abortion/9789241501118/en/" TargetMode="External"/><Relationship Id="rId1" Type="http://schemas.openxmlformats.org/officeDocument/2006/relationships/hyperlink" Target="https://www.guttmacher.org/fact-sheet/induced-abortion-worldwide" TargetMode="External"/><Relationship Id="rId6" Type="http://schemas.openxmlformats.org/officeDocument/2006/relationships/hyperlink" Target="https://teens.drugabuse.gov/blog/post/tolerance-dependence-addiction-whats-difference" TargetMode="External"/><Relationship Id="rId5" Type="http://schemas.openxmlformats.org/officeDocument/2006/relationships/hyperlink" Target="https://www.care.org/sites/default/files/documents/vsla_unlocking_access.pdf" TargetMode="External"/><Relationship Id="rId4" Type="http://schemas.openxmlformats.org/officeDocument/2006/relationships/hyperlink" Target="https://sustainingcommunity.wordpress.com/2019/02/01/4-types-of-power/"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4.png"/></Relationships>
</file>

<file path=word/_rels/header11.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12.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14.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15.xml.rels><?xml version="1.0" encoding="UTF-8" standalone="yes"?>
<Relationships xmlns="http://schemas.openxmlformats.org/package/2006/relationships"><Relationship Id="rId2" Type="http://schemas.openxmlformats.org/officeDocument/2006/relationships/image" Target="media/image251.png"/><Relationship Id="rId1" Type="http://schemas.openxmlformats.org/officeDocument/2006/relationships/image" Target="media/image24.png"/></Relationships>
</file>

<file path=word/_rels/header16.xml.rels><?xml version="1.0" encoding="UTF-8" standalone="yes"?>
<Relationships xmlns="http://schemas.openxmlformats.org/package/2006/relationships"><Relationship Id="rId2" Type="http://schemas.openxmlformats.org/officeDocument/2006/relationships/image" Target="media/image49.svg"/><Relationship Id="rId1" Type="http://schemas.openxmlformats.org/officeDocument/2006/relationships/image" Target="media/image48.png"/></Relationships>
</file>

<file path=word/_rels/header17.xml.rels><?xml version="1.0" encoding="UTF-8" standalone="yes"?>
<Relationships xmlns="http://schemas.openxmlformats.org/package/2006/relationships"><Relationship Id="rId2" Type="http://schemas.openxmlformats.org/officeDocument/2006/relationships/image" Target="media/image49.svg"/><Relationship Id="rId1" Type="http://schemas.openxmlformats.org/officeDocument/2006/relationships/image" Target="media/image48.png"/></Relationships>
</file>

<file path=word/_rels/header19.xml.rels><?xml version="1.0" encoding="UTF-8" standalone="yes"?>
<Relationships xmlns="http://schemas.openxmlformats.org/package/2006/relationships"><Relationship Id="rId2" Type="http://schemas.openxmlformats.org/officeDocument/2006/relationships/image" Target="media/image49.svg"/><Relationship Id="rId1" Type="http://schemas.openxmlformats.org/officeDocument/2006/relationships/image" Target="media/image48.png"/></Relationships>
</file>

<file path=word/_rels/header23.xml.rels><?xml version="1.0" encoding="UTF-8" standalone="yes"?>
<Relationships xmlns="http://schemas.openxmlformats.org/package/2006/relationships"><Relationship Id="rId2" Type="http://schemas.openxmlformats.org/officeDocument/2006/relationships/image" Target="media/image49.svg"/><Relationship Id="rId1" Type="http://schemas.openxmlformats.org/officeDocument/2006/relationships/image" Target="media/image48.png"/></Relationships>
</file>

<file path=word/_rels/header2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2" Type="http://schemas.openxmlformats.org/officeDocument/2006/relationships/image" Target="media/image252.png"/><Relationship Id="rId1" Type="http://schemas.openxmlformats.org/officeDocument/2006/relationships/image" Target="media/image24.png"/></Relationships>
</file>

<file path=word/_rels/header26.xml.rels><?xml version="1.0" encoding="UTF-8" standalone="yes"?>
<Relationships xmlns="http://schemas.openxmlformats.org/package/2006/relationships"><Relationship Id="rId2" Type="http://schemas.openxmlformats.org/officeDocument/2006/relationships/image" Target="media/image252.png"/><Relationship Id="rId1" Type="http://schemas.openxmlformats.org/officeDocument/2006/relationships/image" Target="media/image24.png"/></Relationships>
</file>

<file path=word/_rels/header27.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8.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9.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0.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3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7.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8.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4.png"/></Relationships>
</file>

<file path=word/_rels/header9.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B09F4-B211-4A48-A1BF-1ED746A0C5CC}">
  <ds:schemaRefs>
    <ds:schemaRef ds:uri="http://schemas.openxmlformats.org/officeDocument/2006/bibliography"/>
  </ds:schemaRefs>
</ds:datastoreItem>
</file>

<file path=customXml/itemProps2.xml><?xml version="1.0" encoding="utf-8"?>
<ds:datastoreItem xmlns:ds="http://schemas.openxmlformats.org/officeDocument/2006/customXml" ds:itemID="{46EE8D35-66CE-4173-9E04-8AB6CC9D17C7}">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3.xml><?xml version="1.0" encoding="utf-8"?>
<ds:datastoreItem xmlns:ds="http://schemas.openxmlformats.org/officeDocument/2006/customXml" ds:itemID="{ECACFB2B-5909-4167-AA73-7A716C1E3112}">
  <ds:schemaRefs>
    <ds:schemaRef ds:uri="http://schemas.microsoft.com/sharepoint/v3/contenttype/forms"/>
  </ds:schemaRefs>
</ds:datastoreItem>
</file>

<file path=customXml/itemProps4.xml><?xml version="1.0" encoding="utf-8"?>
<ds:datastoreItem xmlns:ds="http://schemas.openxmlformats.org/officeDocument/2006/customXml" ds:itemID="{A1A5E1AF-35EF-4F88-B4BC-9A766CF22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226</Pages>
  <Words>49413</Words>
  <Characters>281656</Characters>
  <Application>Microsoft Office Word</Application>
  <DocSecurity>0</DocSecurity>
  <Lines>2347</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Rifkin</dc:creator>
  <cp:keywords/>
  <dc:description/>
  <cp:lastModifiedBy>Tricia Petruney</cp:lastModifiedBy>
  <cp:revision>5</cp:revision>
  <dcterms:created xsi:type="dcterms:W3CDTF">2023-05-08T18:27:00Z</dcterms:created>
  <dcterms:modified xsi:type="dcterms:W3CDTF">2023-05-09T20:04:00Z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GrammarlyDocumentId">
    <vt:lpwstr>5f93136ed0de525383d36a137629960ed5d3d234967f6616b2e27a6c43143e9f</vt:lpwstr>
  </property>
  <property fmtid="{D5CDD505-2E9C-101B-9397-08002B2CF9AE}" pid="4" name="MediaServiceImageTags">
    <vt:lpwstr/>
  </property>
</Properties>
</file>